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B2ACB" w14:textId="0AFCABFD" w:rsidR="00374F72" w:rsidRPr="00713EA0" w:rsidRDefault="73965C1F" w:rsidP="00713EA0">
      <w:pPr>
        <w:spacing w:after="0"/>
        <w:jc w:val="right"/>
        <w:rPr>
          <w:rStyle w:val="normaltextrun"/>
          <w:b/>
          <w:bCs/>
          <w:color w:val="009CBD"/>
          <w:sz w:val="30"/>
          <w:szCs w:val="30"/>
          <w:shd w:val="clear" w:color="auto" w:fill="FFFFFF"/>
        </w:rPr>
      </w:pPr>
      <w:r>
        <w:rPr>
          <w:noProof/>
        </w:rPr>
        <w:drawing>
          <wp:inline distT="0" distB="0" distL="0" distR="0" wp14:anchorId="6338C5A5" wp14:editId="6F481A66">
            <wp:extent cx="1739900" cy="1289050"/>
            <wp:effectExtent l="0" t="0" r="0" b="0"/>
            <wp:docPr id="916419063" name="Picture 916419063"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419063" name="Picture 1" descr="A purple text on a black background&#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39900" cy="1289050"/>
                    </a:xfrm>
                    <a:prstGeom prst="rect">
                      <a:avLst/>
                    </a:prstGeom>
                    <a:noFill/>
                    <a:ln>
                      <a:noFill/>
                    </a:ln>
                  </pic:spPr>
                </pic:pic>
              </a:graphicData>
            </a:graphic>
          </wp:inline>
        </w:drawing>
      </w:r>
    </w:p>
    <w:p w14:paraId="678605EA" w14:textId="70BA3316" w:rsidR="00884407" w:rsidRPr="00713EA0" w:rsidRDefault="0063280A" w:rsidP="00713EA0">
      <w:pPr>
        <w:pStyle w:val="FSSTitle"/>
        <w:spacing w:after="0"/>
        <w:rPr>
          <w:rStyle w:val="normaltextrun"/>
          <w:b w:val="0"/>
          <w:bCs w:val="0"/>
          <w:sz w:val="24"/>
          <w:szCs w:val="24"/>
        </w:rPr>
      </w:pPr>
      <w:r w:rsidRPr="71696777">
        <w:rPr>
          <w:rStyle w:val="normaltextrun"/>
          <w:b w:val="0"/>
          <w:bCs w:val="0"/>
        </w:rPr>
        <w:t xml:space="preserve">FSS Risk Management recommendations on </w:t>
      </w:r>
      <w:r w:rsidR="006A3159">
        <w:rPr>
          <w:b w:val="0"/>
          <w:bCs w:val="0"/>
        </w:rPr>
        <w:t xml:space="preserve">applications for </w:t>
      </w:r>
      <w:r w:rsidR="479631AB">
        <w:rPr>
          <w:b w:val="0"/>
          <w:bCs w:val="0"/>
        </w:rPr>
        <w:t xml:space="preserve">market </w:t>
      </w:r>
      <w:r w:rsidR="006A3159">
        <w:rPr>
          <w:b w:val="0"/>
          <w:bCs w:val="0"/>
        </w:rPr>
        <w:t>authorisation</w:t>
      </w:r>
      <w:r w:rsidR="006B78E3" w:rsidRPr="71696777">
        <w:rPr>
          <w:rStyle w:val="cf01"/>
          <w:rFonts w:ascii="Arial" w:hAnsi="Arial" w:cs="Arial"/>
          <w:b w:val="0"/>
          <w:bCs w:val="0"/>
          <w:sz w:val="40"/>
          <w:szCs w:val="40"/>
        </w:rPr>
        <w:t>:</w:t>
      </w:r>
      <w:r w:rsidR="006972E1" w:rsidRPr="71696777">
        <w:rPr>
          <w:rStyle w:val="cf01"/>
          <w:rFonts w:ascii="Arial" w:hAnsi="Arial" w:cs="Arial"/>
          <w:b w:val="0"/>
          <w:bCs w:val="0"/>
          <w:sz w:val="40"/>
          <w:szCs w:val="40"/>
        </w:rPr>
        <w:t xml:space="preserve"> </w:t>
      </w:r>
      <w:r w:rsidR="00DB3894" w:rsidRPr="71696777">
        <w:rPr>
          <w:rStyle w:val="cf01"/>
          <w:rFonts w:ascii="Arial" w:hAnsi="Arial" w:cs="Arial"/>
          <w:b w:val="0"/>
          <w:bCs w:val="0"/>
          <w:sz w:val="40"/>
          <w:szCs w:val="40"/>
        </w:rPr>
        <w:t xml:space="preserve">sixteen </w:t>
      </w:r>
      <w:r w:rsidR="006972E1" w:rsidRPr="71696777">
        <w:rPr>
          <w:rStyle w:val="cf01"/>
          <w:rFonts w:ascii="Arial" w:hAnsi="Arial" w:cs="Arial"/>
          <w:b w:val="0"/>
          <w:bCs w:val="0"/>
          <w:sz w:val="40"/>
          <w:szCs w:val="40"/>
        </w:rPr>
        <w:t>novel foods</w:t>
      </w:r>
    </w:p>
    <w:p w14:paraId="3840DAAF" w14:textId="6A978606" w:rsidR="00C36D9E" w:rsidRDefault="0063280A" w:rsidP="00713EA0">
      <w:pPr>
        <w:spacing w:after="0"/>
      </w:pPr>
      <w:r w:rsidRPr="27443709">
        <w:rPr>
          <w:rStyle w:val="normaltextrun"/>
        </w:rPr>
        <w:t>Date of publication:</w:t>
      </w:r>
      <w:r w:rsidR="00571C25" w:rsidRPr="27443709">
        <w:rPr>
          <w:rStyle w:val="normaltextrun"/>
        </w:rPr>
        <w:t xml:space="preserve"> </w:t>
      </w:r>
      <w:r w:rsidR="00C85F46" w:rsidRPr="27443709">
        <w:rPr>
          <w:rStyle w:val="normaltextrun"/>
        </w:rPr>
        <w:t>2</w:t>
      </w:r>
      <w:r w:rsidR="61252F5A" w:rsidRPr="27443709">
        <w:rPr>
          <w:rStyle w:val="normaltextrun"/>
        </w:rPr>
        <w:t>9</w:t>
      </w:r>
      <w:r w:rsidR="00571C25" w:rsidRPr="27443709">
        <w:rPr>
          <w:rStyle w:val="normaltextrun"/>
        </w:rPr>
        <w:t xml:space="preserve"> September</w:t>
      </w:r>
      <w:r w:rsidR="002E0776">
        <w:t xml:space="preserve"> 202</w:t>
      </w:r>
      <w:r w:rsidR="00DB3894">
        <w:t>6</w:t>
      </w:r>
    </w:p>
    <w:p w14:paraId="3E0119CD" w14:textId="77777777" w:rsidR="00452BD2" w:rsidRPr="00713EA0" w:rsidRDefault="00452BD2" w:rsidP="00713EA0">
      <w:pPr>
        <w:spacing w:after="0"/>
      </w:pPr>
    </w:p>
    <w:p w14:paraId="41CCA1CE" w14:textId="77777777" w:rsidR="00676085" w:rsidRPr="00713EA0" w:rsidRDefault="00676085" w:rsidP="00713EA0">
      <w:pPr>
        <w:spacing w:after="0"/>
        <w:rPr>
          <w:sz w:val="4"/>
          <w:szCs w:val="4"/>
        </w:rPr>
      </w:pPr>
    </w:p>
    <w:p w14:paraId="0A2170CD" w14:textId="02971CB6" w:rsidR="0063280A" w:rsidRPr="00713EA0" w:rsidRDefault="0063280A" w:rsidP="00713EA0">
      <w:pPr>
        <w:pStyle w:val="Heading2"/>
        <w:rPr>
          <w:rStyle w:val="eop"/>
          <w:rFonts w:cs="Arial"/>
        </w:rPr>
      </w:pPr>
      <w:r w:rsidRPr="00713EA0">
        <w:rPr>
          <w:rStyle w:val="eop"/>
          <w:rFonts w:cs="Arial"/>
        </w:rPr>
        <w:t>Document Subject and Purpose</w:t>
      </w:r>
    </w:p>
    <w:p w14:paraId="20CBB13C" w14:textId="5980D1EB" w:rsidR="00884407" w:rsidRDefault="00374F72" w:rsidP="005A2C21">
      <w:pPr>
        <w:spacing w:after="0" w:line="240" w:lineRule="auto"/>
        <w:rPr>
          <w:shd w:val="clear" w:color="auto" w:fill="FFFFFF"/>
          <w:lang w:eastAsia="en-GB"/>
        </w:rPr>
      </w:pPr>
      <w:r w:rsidRPr="00713EA0">
        <w:rPr>
          <w:shd w:val="clear" w:color="auto" w:fill="FFFFFF"/>
          <w:lang w:eastAsia="en-GB"/>
        </w:rPr>
        <w:t>I</w:t>
      </w:r>
      <w:r w:rsidR="0063280A" w:rsidRPr="00713EA0">
        <w:rPr>
          <w:shd w:val="clear" w:color="auto" w:fill="FFFFFF"/>
          <w:lang w:eastAsia="en-GB"/>
        </w:rPr>
        <w:t>n this document, we publish Food Standards Scotland</w:t>
      </w:r>
      <w:r w:rsidRPr="00713EA0">
        <w:rPr>
          <w:shd w:val="clear" w:color="auto" w:fill="FFFFFF"/>
          <w:lang w:eastAsia="en-GB"/>
        </w:rPr>
        <w:t>’s</w:t>
      </w:r>
      <w:r w:rsidR="0063280A" w:rsidRPr="00713EA0">
        <w:rPr>
          <w:shd w:val="clear" w:color="auto" w:fill="FFFFFF"/>
          <w:lang w:eastAsia="en-GB"/>
        </w:rPr>
        <w:t xml:space="preserve"> (FSS)</w:t>
      </w:r>
      <w:r w:rsidR="00884407" w:rsidRPr="00713EA0">
        <w:rPr>
          <w:shd w:val="clear" w:color="auto" w:fill="FFFFFF"/>
          <w:lang w:eastAsia="en-GB"/>
        </w:rPr>
        <w:t xml:space="preserve"> </w:t>
      </w:r>
      <w:r w:rsidRPr="00713EA0">
        <w:rPr>
          <w:shd w:val="clear" w:color="auto" w:fill="FFFFFF"/>
          <w:lang w:eastAsia="en-GB"/>
        </w:rPr>
        <w:t>r</w:t>
      </w:r>
      <w:r w:rsidR="0063280A" w:rsidRPr="00713EA0">
        <w:rPr>
          <w:shd w:val="clear" w:color="auto" w:fill="FFFFFF"/>
          <w:lang w:eastAsia="en-GB"/>
        </w:rPr>
        <w:t xml:space="preserve">isk </w:t>
      </w:r>
      <w:r w:rsidRPr="00713EA0">
        <w:rPr>
          <w:shd w:val="clear" w:color="auto" w:fill="FFFFFF"/>
          <w:lang w:eastAsia="en-GB"/>
        </w:rPr>
        <w:t>m</w:t>
      </w:r>
      <w:r w:rsidR="0063280A" w:rsidRPr="00713EA0">
        <w:rPr>
          <w:shd w:val="clear" w:color="auto" w:fill="FFFFFF"/>
          <w:lang w:eastAsia="en-GB"/>
        </w:rPr>
        <w:t>anagement recommendations on applications for</w:t>
      </w:r>
      <w:r w:rsidR="00884407" w:rsidRPr="00713EA0">
        <w:rPr>
          <w:shd w:val="clear" w:color="auto" w:fill="FFFFFF"/>
          <w:lang w:eastAsia="en-GB"/>
        </w:rPr>
        <w:t xml:space="preserve"> </w:t>
      </w:r>
      <w:r w:rsidR="00571C25">
        <w:rPr>
          <w:shd w:val="clear" w:color="auto" w:fill="FFFFFF"/>
          <w:lang w:eastAsia="en-GB"/>
        </w:rPr>
        <w:t>sixteen</w:t>
      </w:r>
      <w:r w:rsidR="006972E1" w:rsidRPr="00713EA0">
        <w:rPr>
          <w:shd w:val="clear" w:color="auto" w:fill="FFFFFF"/>
          <w:lang w:eastAsia="en-GB"/>
        </w:rPr>
        <w:t xml:space="preserve"> novel foods</w:t>
      </w:r>
      <w:r w:rsidR="646B320B" w:rsidRPr="00713EA0">
        <w:rPr>
          <w:shd w:val="clear" w:color="auto" w:fill="FFFFFF"/>
          <w:lang w:eastAsia="en-GB"/>
        </w:rPr>
        <w:t>.</w:t>
      </w:r>
    </w:p>
    <w:p w14:paraId="4552A227" w14:textId="77777777" w:rsidR="00AD23D0" w:rsidRPr="00713EA0" w:rsidRDefault="00AD23D0" w:rsidP="005A2C21">
      <w:pPr>
        <w:spacing w:after="0" w:line="240" w:lineRule="auto"/>
        <w:rPr>
          <w:shd w:val="clear" w:color="auto" w:fill="FFFFFF"/>
          <w:lang w:eastAsia="en-GB"/>
        </w:rPr>
      </w:pPr>
    </w:p>
    <w:p w14:paraId="214C747D" w14:textId="52A6BB55" w:rsidR="002E705E" w:rsidRPr="00713EA0" w:rsidRDefault="79098F12" w:rsidP="1E0F97B1">
      <w:pPr>
        <w:spacing w:after="0" w:line="240" w:lineRule="auto"/>
        <w:rPr>
          <w:rStyle w:val="Hyperlink"/>
          <w:shd w:val="clear" w:color="auto" w:fill="FFFFFF"/>
          <w:lang w:eastAsia="en-GB"/>
        </w:rPr>
      </w:pPr>
      <w:r w:rsidRPr="71696777">
        <w:rPr>
          <w:rFonts w:eastAsia="Arial"/>
          <w:color w:val="000000" w:themeColor="text1"/>
        </w:rPr>
        <w:t>Since the end of the EU exit transition period, FSS</w:t>
      </w:r>
      <w:r w:rsidR="37D9C4E6" w:rsidRPr="71696777">
        <w:rPr>
          <w:rFonts w:eastAsia="Arial"/>
          <w:color w:val="000000" w:themeColor="text1"/>
        </w:rPr>
        <w:t xml:space="preserve"> </w:t>
      </w:r>
      <w:r w:rsidR="3E92C320" w:rsidRPr="71696777">
        <w:rPr>
          <w:rFonts w:eastAsia="Arial"/>
          <w:color w:val="000000" w:themeColor="text1"/>
        </w:rPr>
        <w:t>has</w:t>
      </w:r>
      <w:r w:rsidRPr="71696777">
        <w:rPr>
          <w:rFonts w:eastAsia="Arial"/>
          <w:color w:val="000000" w:themeColor="text1"/>
        </w:rPr>
        <w:t xml:space="preserve"> adopted technical guidance and quality assurance processes used by the European Food Safety Authority (EFSA) to </w:t>
      </w:r>
      <w:r w:rsidR="69E6408E" w:rsidRPr="71696777">
        <w:rPr>
          <w:rFonts w:eastAsia="Arial"/>
          <w:color w:val="000000" w:themeColor="text1"/>
        </w:rPr>
        <w:t>enable</w:t>
      </w:r>
      <w:r w:rsidRPr="71696777">
        <w:rPr>
          <w:rFonts w:eastAsia="Arial"/>
          <w:color w:val="000000" w:themeColor="text1"/>
        </w:rPr>
        <w:t xml:space="preserve"> </w:t>
      </w:r>
      <w:r w:rsidR="37D9C4E6" w:rsidRPr="71696777">
        <w:rPr>
          <w:rFonts w:eastAsia="Arial"/>
          <w:color w:val="000000" w:themeColor="text1"/>
        </w:rPr>
        <w:t xml:space="preserve">us </w:t>
      </w:r>
      <w:r w:rsidRPr="71696777">
        <w:rPr>
          <w:rFonts w:eastAsia="Arial"/>
          <w:color w:val="000000" w:themeColor="text1"/>
        </w:rPr>
        <w:t xml:space="preserve">to undertake safety assessments for </w:t>
      </w:r>
      <w:r w:rsidR="3C1025B8" w:rsidRPr="71696777">
        <w:rPr>
          <w:rFonts w:eastAsia="Arial"/>
          <w:color w:val="000000" w:themeColor="text1"/>
        </w:rPr>
        <w:t>market authorisation</w:t>
      </w:r>
      <w:r w:rsidRPr="71696777">
        <w:rPr>
          <w:rFonts w:eastAsia="Arial"/>
          <w:color w:val="000000" w:themeColor="text1"/>
        </w:rPr>
        <w:t xml:space="preserve"> applications. Further information is available on our website:</w:t>
      </w:r>
      <w:r w:rsidR="005A2C21" w:rsidRPr="71696777">
        <w:rPr>
          <w:rFonts w:eastAsia="Arial"/>
          <w:color w:val="000000" w:themeColor="text1"/>
        </w:rPr>
        <w:t xml:space="preserve"> </w:t>
      </w:r>
      <w:r w:rsidR="00521D04" w:rsidRPr="00713EA0">
        <w:fldChar w:fldCharType="begin"/>
      </w:r>
      <w:r>
        <w:instrText>HYPERLINK "https://www.foodstandards.gov.scot/document-web-version/guidance-for-regulated-products-applicants/section-1"</w:instrText>
      </w:r>
      <w:r w:rsidR="00521D04" w:rsidRPr="00713EA0">
        <w:fldChar w:fldCharType="separate"/>
      </w:r>
      <w:r w:rsidR="00521D04" w:rsidRPr="71696777">
        <w:rPr>
          <w:rStyle w:val="Hyperlink"/>
        </w:rPr>
        <w:t>R</w:t>
      </w:r>
      <w:r w:rsidR="00374F72" w:rsidRPr="71696777">
        <w:rPr>
          <w:rStyle w:val="Hyperlink"/>
          <w:rFonts w:eastAsia="Arial"/>
        </w:rPr>
        <w:t>egulated</w:t>
      </w:r>
      <w:r w:rsidR="00521D04" w:rsidRPr="71696777">
        <w:rPr>
          <w:rStyle w:val="Hyperlink"/>
          <w:rFonts w:eastAsia="Arial"/>
        </w:rPr>
        <w:t xml:space="preserve"> </w:t>
      </w:r>
      <w:r w:rsidR="00374F72" w:rsidRPr="71696777">
        <w:rPr>
          <w:rStyle w:val="Hyperlink"/>
          <w:rFonts w:eastAsia="Arial"/>
        </w:rPr>
        <w:t>products</w:t>
      </w:r>
      <w:r w:rsidR="00521D04" w:rsidRPr="71696777">
        <w:rPr>
          <w:rStyle w:val="Hyperlink"/>
          <w:rFonts w:eastAsia="Arial"/>
        </w:rPr>
        <w:t xml:space="preserve"> </w:t>
      </w:r>
      <w:r w:rsidR="00374F72" w:rsidRPr="71696777">
        <w:rPr>
          <w:rStyle w:val="Hyperlink"/>
          <w:rFonts w:eastAsia="Arial"/>
        </w:rPr>
        <w:t>application</w:t>
      </w:r>
      <w:r w:rsidR="00521D04" w:rsidRPr="71696777">
        <w:rPr>
          <w:rStyle w:val="Hyperlink"/>
          <w:rFonts w:eastAsia="Arial"/>
        </w:rPr>
        <w:t xml:space="preserve"> </w:t>
      </w:r>
      <w:r w:rsidR="00374F72" w:rsidRPr="71696777">
        <w:rPr>
          <w:rStyle w:val="Hyperlink"/>
          <w:rFonts w:eastAsia="Arial"/>
        </w:rPr>
        <w:t>guidance</w:t>
      </w:r>
      <w:r w:rsidR="005927C9">
        <w:rPr>
          <w:rStyle w:val="Hyperlink"/>
          <w:rFonts w:eastAsia="Arial"/>
        </w:rPr>
        <w:t>.</w:t>
      </w:r>
    </w:p>
    <w:p w14:paraId="351134CA" w14:textId="77777777" w:rsidR="005A2C21" w:rsidRDefault="00521D04" w:rsidP="005A2C21">
      <w:pPr>
        <w:spacing w:after="0" w:line="240" w:lineRule="auto"/>
      </w:pPr>
      <w:r w:rsidRPr="00713EA0">
        <w:fldChar w:fldCharType="end"/>
      </w:r>
    </w:p>
    <w:p w14:paraId="7860C3ED" w14:textId="79650F84" w:rsidR="00374F72" w:rsidRDefault="79098F12" w:rsidP="005A2C21">
      <w:pPr>
        <w:spacing w:after="0" w:line="240" w:lineRule="auto"/>
        <w:rPr>
          <w:rStyle w:val="normaltextrun"/>
          <w:color w:val="000000"/>
          <w:shd w:val="clear" w:color="auto" w:fill="FFFFFF"/>
        </w:rPr>
      </w:pPr>
      <w:r w:rsidRPr="00713EA0">
        <w:rPr>
          <w:rStyle w:val="normaltextrun"/>
          <w:color w:val="000000"/>
          <w:shd w:val="clear" w:color="auto" w:fill="FFFFFF"/>
        </w:rPr>
        <w:t xml:space="preserve">These risk management recommendations take into account the </w:t>
      </w:r>
      <w:r w:rsidR="299FD154" w:rsidRPr="00713EA0">
        <w:t>opinion</w:t>
      </w:r>
      <w:r w:rsidRPr="00713EA0">
        <w:rPr>
          <w:rStyle w:val="normaltextrun"/>
          <w:color w:val="000000"/>
          <w:shd w:val="clear" w:color="auto" w:fill="FFFFFF"/>
        </w:rPr>
        <w:t xml:space="preserve"> of FSS, which </w:t>
      </w:r>
      <w:r w:rsidR="3C52387F" w:rsidRPr="00713EA0">
        <w:rPr>
          <w:rStyle w:val="normaltextrun"/>
          <w:color w:val="000000"/>
          <w:shd w:val="clear" w:color="auto" w:fill="FFFFFF"/>
        </w:rPr>
        <w:t>itself</w:t>
      </w:r>
      <w:r w:rsidRPr="00713EA0">
        <w:rPr>
          <w:rStyle w:val="normaltextrun"/>
          <w:color w:val="000000"/>
          <w:shd w:val="clear" w:color="auto" w:fill="FFFFFF"/>
        </w:rPr>
        <w:t xml:space="preserve"> considers:</w:t>
      </w:r>
    </w:p>
    <w:p w14:paraId="07CF4FE2" w14:textId="77777777" w:rsidR="005A2C21" w:rsidRPr="00713EA0" w:rsidRDefault="005A2C21" w:rsidP="005A2C21">
      <w:pPr>
        <w:spacing w:after="0" w:line="240" w:lineRule="auto"/>
        <w:rPr>
          <w:rStyle w:val="normaltextrun"/>
          <w:color w:val="000000"/>
          <w:shd w:val="clear" w:color="auto" w:fill="FFFFFF"/>
        </w:rPr>
      </w:pPr>
    </w:p>
    <w:p w14:paraId="33494858" w14:textId="395B46EC" w:rsidR="00374F72" w:rsidRPr="005A2C21" w:rsidRDefault="00374F72" w:rsidP="00A904D8">
      <w:pPr>
        <w:pStyle w:val="ListParagraph"/>
        <w:numPr>
          <w:ilvl w:val="0"/>
          <w:numId w:val="1"/>
        </w:numPr>
        <w:spacing w:after="0" w:line="240" w:lineRule="auto"/>
        <w:ind w:left="499" w:hanging="357"/>
        <w:rPr>
          <w:rStyle w:val="normaltextrun"/>
          <w:rFonts w:eastAsia="Arial"/>
        </w:rPr>
      </w:pPr>
      <w:r w:rsidRPr="00713EA0">
        <w:rPr>
          <w:rStyle w:val="normaltextrun"/>
          <w:color w:val="000000"/>
          <w:shd w:val="clear" w:color="auto" w:fill="FFFFFF"/>
        </w:rPr>
        <w:t>The safety assessments of FSS for each application;</w:t>
      </w:r>
    </w:p>
    <w:p w14:paraId="717DF355" w14:textId="77777777" w:rsidR="005A2C21" w:rsidRPr="00713EA0" w:rsidRDefault="005A2C21" w:rsidP="005A2C21">
      <w:pPr>
        <w:pStyle w:val="ListParagraph"/>
        <w:spacing w:after="0" w:line="240" w:lineRule="auto"/>
        <w:ind w:left="499"/>
        <w:rPr>
          <w:rStyle w:val="normaltextrun"/>
          <w:rFonts w:eastAsia="Arial"/>
        </w:rPr>
      </w:pPr>
    </w:p>
    <w:p w14:paraId="2BCBC090" w14:textId="4F11EED5" w:rsidR="005A2C21" w:rsidRDefault="00374F72" w:rsidP="00A904D8">
      <w:pPr>
        <w:pStyle w:val="ListParagraph"/>
        <w:numPr>
          <w:ilvl w:val="0"/>
          <w:numId w:val="1"/>
        </w:numPr>
        <w:spacing w:after="0" w:line="240" w:lineRule="auto"/>
        <w:ind w:left="499" w:hanging="357"/>
        <w:rPr>
          <w:rFonts w:eastAsia="Arial"/>
        </w:rPr>
      </w:pPr>
      <w:r w:rsidRPr="00713EA0">
        <w:rPr>
          <w:rStyle w:val="normaltextrun"/>
          <w:color w:val="000000"/>
          <w:shd w:val="clear" w:color="auto" w:fill="FFFFFF"/>
        </w:rPr>
        <w:t>Potential impacts that would result from the</w:t>
      </w:r>
      <w:r w:rsidR="7843F39A" w:rsidRPr="71696777">
        <w:rPr>
          <w:rStyle w:val="normaltextrun"/>
          <w:color w:val="000000" w:themeColor="text1"/>
        </w:rPr>
        <w:t>se market</w:t>
      </w:r>
      <w:r w:rsidRPr="71696777">
        <w:rPr>
          <w:rStyle w:val="normaltextrun"/>
          <w:color w:val="000000" w:themeColor="text1"/>
        </w:rPr>
        <w:t xml:space="preserve"> authorisation</w:t>
      </w:r>
      <w:r w:rsidR="77CC3AC1" w:rsidRPr="71696777">
        <w:rPr>
          <w:rStyle w:val="normaltextrun"/>
          <w:color w:val="000000" w:themeColor="text1"/>
        </w:rPr>
        <w:t>s</w:t>
      </w:r>
      <w:r w:rsidR="41B3A534" w:rsidRPr="71696777">
        <w:rPr>
          <w:rFonts w:eastAsia="Arial"/>
        </w:rPr>
        <w:t>,</w:t>
      </w:r>
      <w:r w:rsidRPr="71696777">
        <w:rPr>
          <w:rFonts w:eastAsia="Arial"/>
        </w:rPr>
        <w:t xml:space="preserve"> and</w:t>
      </w:r>
    </w:p>
    <w:p w14:paraId="2CE968F4" w14:textId="77777777" w:rsidR="005A2C21" w:rsidRPr="005A2C21" w:rsidRDefault="005A2C21" w:rsidP="005A2C21">
      <w:pPr>
        <w:spacing w:after="0" w:line="240" w:lineRule="auto"/>
        <w:rPr>
          <w:rFonts w:eastAsia="Arial"/>
        </w:rPr>
      </w:pPr>
    </w:p>
    <w:p w14:paraId="7F6F7006" w14:textId="793DD82A" w:rsidR="0008014C" w:rsidRPr="0008014C" w:rsidRDefault="79098F12" w:rsidP="00A904D8">
      <w:pPr>
        <w:pStyle w:val="ListParagraph"/>
        <w:numPr>
          <w:ilvl w:val="0"/>
          <w:numId w:val="1"/>
        </w:numPr>
        <w:spacing w:line="240" w:lineRule="auto"/>
        <w:ind w:left="499" w:hanging="357"/>
        <w:rPr>
          <w:rFonts w:eastAsia="Arial"/>
        </w:rPr>
      </w:pPr>
      <w:r w:rsidRPr="71696777">
        <w:rPr>
          <w:rFonts w:eastAsia="Arial"/>
        </w:rPr>
        <w:t xml:space="preserve">Other legitimate factors that Scottish </w:t>
      </w:r>
      <w:r w:rsidR="38A60BE3" w:rsidRPr="71696777">
        <w:rPr>
          <w:rFonts w:eastAsia="Arial"/>
        </w:rPr>
        <w:t>Ministers</w:t>
      </w:r>
      <w:r w:rsidRPr="71696777">
        <w:rPr>
          <w:rFonts w:eastAsia="Arial"/>
        </w:rPr>
        <w:t xml:space="preserve"> may want to consider before making a decision regarding authorisation.</w:t>
      </w:r>
    </w:p>
    <w:p w14:paraId="401F591A" w14:textId="2463D856" w:rsidR="00676085" w:rsidRDefault="73075F7E" w:rsidP="0008014C">
      <w:pPr>
        <w:spacing w:after="0" w:line="240" w:lineRule="auto"/>
        <w:rPr>
          <w:rStyle w:val="eop"/>
        </w:rPr>
      </w:pPr>
      <w:r w:rsidRPr="00713EA0">
        <w:rPr>
          <w:rStyle w:val="normaltextrun"/>
          <w:color w:val="000000"/>
          <w:shd w:val="clear" w:color="auto" w:fill="FFFFFF"/>
        </w:rPr>
        <w:t>The final FSS proposed risk management recommendations made to</w:t>
      </w:r>
      <w:r w:rsidR="37D9C4E6" w:rsidRPr="00713EA0">
        <w:rPr>
          <w:rStyle w:val="normaltextrun"/>
          <w:color w:val="000000"/>
          <w:shd w:val="clear" w:color="auto" w:fill="FFFFFF"/>
        </w:rPr>
        <w:t xml:space="preserve"> the Scottish</w:t>
      </w:r>
      <w:r w:rsidRPr="00713EA0">
        <w:rPr>
          <w:rStyle w:val="normaltextrun"/>
          <w:color w:val="000000"/>
          <w:shd w:val="clear" w:color="auto" w:fill="FFFFFF"/>
        </w:rPr>
        <w:t xml:space="preserve"> </w:t>
      </w:r>
      <w:r w:rsidR="38A60BE3" w:rsidRPr="00713EA0">
        <w:rPr>
          <w:rStyle w:val="normaltextrun"/>
          <w:color w:val="000000"/>
          <w:shd w:val="clear" w:color="auto" w:fill="FFFFFF"/>
        </w:rPr>
        <w:t>Ministers</w:t>
      </w:r>
      <w:r w:rsidR="7213E753" w:rsidRPr="71696777">
        <w:rPr>
          <w:rStyle w:val="normaltextrun"/>
          <w:color w:val="000000" w:themeColor="text1"/>
        </w:rPr>
        <w:t xml:space="preserve"> will</w:t>
      </w:r>
      <w:r w:rsidRPr="71696777">
        <w:rPr>
          <w:rStyle w:val="normaltextrun"/>
          <w:color w:val="000000" w:themeColor="text1"/>
        </w:rPr>
        <w:t xml:space="preserve"> also consider stakeholders’ views received from this consultation. </w:t>
      </w:r>
      <w:bookmarkStart w:id="0" w:name="_Hlk185496688"/>
      <w:r w:rsidRPr="71696777">
        <w:rPr>
          <w:rStyle w:val="normaltextrun"/>
          <w:color w:val="000000" w:themeColor="text1"/>
        </w:rPr>
        <w:t xml:space="preserve">A parallel consultation is being published by the </w:t>
      </w:r>
      <w:r w:rsidR="4CD71838" w:rsidRPr="71696777">
        <w:rPr>
          <w:rStyle w:val="normaltextrun"/>
          <w:color w:val="000000" w:themeColor="text1"/>
        </w:rPr>
        <w:t>Food Standards Agency (</w:t>
      </w:r>
      <w:r w:rsidRPr="71696777">
        <w:rPr>
          <w:rStyle w:val="normaltextrun"/>
          <w:color w:val="000000" w:themeColor="text1"/>
        </w:rPr>
        <w:t>FSA</w:t>
      </w:r>
      <w:r w:rsidR="5CE07107" w:rsidRPr="71696777">
        <w:rPr>
          <w:rStyle w:val="normaltextrun"/>
          <w:color w:val="000000" w:themeColor="text1"/>
        </w:rPr>
        <w:t>)</w:t>
      </w:r>
      <w:r w:rsidRPr="71696777">
        <w:rPr>
          <w:rStyle w:val="normaltextrun"/>
          <w:color w:val="000000" w:themeColor="text1"/>
        </w:rPr>
        <w:t xml:space="preserve"> to </w:t>
      </w:r>
      <w:r w:rsidRPr="71696777">
        <w:rPr>
          <w:rFonts w:eastAsia="Arial"/>
        </w:rPr>
        <w:t xml:space="preserve">inform </w:t>
      </w:r>
      <w:r w:rsidR="38A60BE3" w:rsidRPr="71696777">
        <w:rPr>
          <w:rFonts w:eastAsia="Arial"/>
        </w:rPr>
        <w:t>Ministers</w:t>
      </w:r>
      <w:r w:rsidRPr="71696777">
        <w:rPr>
          <w:rFonts w:eastAsia="Arial"/>
        </w:rPr>
        <w:t xml:space="preserve">' determination in England and Wales (with the </w:t>
      </w:r>
      <w:bookmarkStart w:id="1" w:name="_Hlk185496672"/>
      <w:r w:rsidR="449A262D" w:rsidRPr="71696777">
        <w:rPr>
          <w:rFonts w:eastAsia="Arial"/>
        </w:rPr>
        <w:t>Health Minister</w:t>
      </w:r>
      <w:r w:rsidRPr="71696777">
        <w:rPr>
          <w:rFonts w:eastAsia="Arial"/>
        </w:rPr>
        <w:t xml:space="preserve"> in Northern Ireland </w:t>
      </w:r>
      <w:bookmarkEnd w:id="1"/>
      <w:r w:rsidRPr="71696777">
        <w:rPr>
          <w:rFonts w:eastAsia="Arial"/>
        </w:rPr>
        <w:t>kept informed).</w:t>
      </w:r>
      <w:r w:rsidRPr="71696777">
        <w:rPr>
          <w:rStyle w:val="eop"/>
        </w:rPr>
        <w:t> </w:t>
      </w:r>
      <w:bookmarkEnd w:id="0"/>
    </w:p>
    <w:p w14:paraId="48CEEEFB" w14:textId="77777777" w:rsidR="0008014C" w:rsidRPr="00713EA0" w:rsidRDefault="0008014C" w:rsidP="0008014C">
      <w:pPr>
        <w:spacing w:after="0" w:line="240" w:lineRule="auto"/>
        <w:rPr>
          <w:rStyle w:val="normaltextrun"/>
        </w:rPr>
      </w:pPr>
    </w:p>
    <w:p w14:paraId="2DE5D391" w14:textId="5F360AEE" w:rsidR="008F6D0B" w:rsidRPr="00713EA0" w:rsidRDefault="008F6D0B" w:rsidP="00713EA0">
      <w:pPr>
        <w:pStyle w:val="Heading2"/>
        <w:rPr>
          <w:rStyle w:val="eop"/>
          <w:rFonts w:cs="Arial"/>
        </w:rPr>
      </w:pPr>
      <w:r w:rsidRPr="00713EA0">
        <w:rPr>
          <w:rStyle w:val="normaltextrun"/>
          <w:rFonts w:cs="Arial"/>
        </w:rPr>
        <w:t xml:space="preserve">Our safety assessment and opinion </w:t>
      </w:r>
    </w:p>
    <w:p w14:paraId="333CEDDD" w14:textId="01305368" w:rsidR="0063280A" w:rsidRPr="00713EA0" w:rsidRDefault="002E705E" w:rsidP="0008014C">
      <w:pPr>
        <w:spacing w:after="0" w:line="240" w:lineRule="auto"/>
        <w:rPr>
          <w:rStyle w:val="normaltextrun"/>
          <w:color w:val="000000"/>
        </w:rPr>
      </w:pPr>
      <w:r w:rsidRPr="00713EA0">
        <w:rPr>
          <w:rStyle w:val="normaltextrun"/>
          <w:color w:val="000000" w:themeColor="text1"/>
        </w:rPr>
        <w:t>Our risk assessors deliver the science behind our advice</w:t>
      </w:r>
      <w:r w:rsidR="5B63057E" w:rsidRPr="00713EA0">
        <w:rPr>
          <w:rFonts w:eastAsia="Arial"/>
          <w:color w:val="000000" w:themeColor="text1"/>
        </w:rPr>
        <w:t>, links to which are available within each recommendation annex</w:t>
      </w:r>
      <w:r w:rsidRPr="00713EA0">
        <w:rPr>
          <w:rStyle w:val="normaltextrun"/>
          <w:color w:val="000000" w:themeColor="text1"/>
        </w:rPr>
        <w:t>. They are responsible for identifying and characterising hazards and risks to health and assessing levels of exposure.</w:t>
      </w:r>
      <w:r w:rsidR="00157D58">
        <w:rPr>
          <w:rStyle w:val="normaltextrun"/>
          <w:color w:val="000000" w:themeColor="text1"/>
        </w:rPr>
        <w:t xml:space="preserve"> </w:t>
      </w:r>
    </w:p>
    <w:p w14:paraId="4A080B08" w14:textId="46212AB5" w:rsidR="005649A3" w:rsidRDefault="003F3666" w:rsidP="0008014C">
      <w:pPr>
        <w:spacing w:line="240" w:lineRule="auto"/>
        <w:rPr>
          <w:highlight w:val="yellow"/>
        </w:rPr>
      </w:pPr>
      <w:r>
        <w:lastRenderedPageBreak/>
        <w:t>The majority of</w:t>
      </w:r>
      <w:r w:rsidR="0088501B">
        <w:t xml:space="preserve"> applications within this consultation have undergone a full FSS safety assessment (arrived at in collaboration with FSA and meeting our obligation to carry out a risk assessment), including a full review of the dossiers and supplementary information provided by the applicants. </w:t>
      </w:r>
      <w:r w:rsidR="00DB6405">
        <w:t>For six others</w:t>
      </w:r>
      <w:r w:rsidR="006674C7">
        <w:t xml:space="preserve">, </w:t>
      </w:r>
      <w:r w:rsidR="00A831B6">
        <w:t xml:space="preserve">FSS has reviewed assessments undertaken by the European Food Safety </w:t>
      </w:r>
      <w:r w:rsidR="009165E7">
        <w:t>Authority</w:t>
      </w:r>
      <w:r w:rsidR="00492939">
        <w:t xml:space="preserve"> in order to form final risk management recommendations</w:t>
      </w:r>
      <w:r w:rsidR="009165E7">
        <w:t>.</w:t>
      </w:r>
      <w:r w:rsidR="00DB6405">
        <w:t xml:space="preserve"> </w:t>
      </w:r>
      <w:r w:rsidR="009165E7" w:rsidRPr="0059415F">
        <w:t>Those six are</w:t>
      </w:r>
      <w:r w:rsidR="005649A3" w:rsidRPr="0059415F">
        <w:t>:</w:t>
      </w:r>
    </w:p>
    <w:p w14:paraId="5259F9B5" w14:textId="18E9A63F" w:rsidR="0088501B" w:rsidRDefault="00D71C06" w:rsidP="005649A3">
      <w:pPr>
        <w:pStyle w:val="ListParagraph"/>
        <w:numPr>
          <w:ilvl w:val="0"/>
          <w:numId w:val="235"/>
        </w:numPr>
        <w:spacing w:line="240" w:lineRule="auto"/>
      </w:pPr>
      <w:proofErr w:type="spellStart"/>
      <w:r w:rsidRPr="00D71C06">
        <w:t>RP1750</w:t>
      </w:r>
      <w:proofErr w:type="spellEnd"/>
      <w:r w:rsidRPr="00D71C06">
        <w:t xml:space="preserve"> - </w:t>
      </w:r>
      <w:proofErr w:type="spellStart"/>
      <w:r w:rsidRPr="00D71C06">
        <w:t>Lacto</w:t>
      </w:r>
      <w:proofErr w:type="spellEnd"/>
      <w:r w:rsidRPr="00D71C06">
        <w:t>-</w:t>
      </w:r>
      <w:r w:rsidRPr="00103510">
        <w:rPr>
          <w:i/>
          <w:iCs/>
        </w:rPr>
        <w:t>N</w:t>
      </w:r>
      <w:r w:rsidRPr="00D71C06">
        <w:t>-</w:t>
      </w:r>
      <w:proofErr w:type="spellStart"/>
      <w:r w:rsidRPr="00D71C06">
        <w:t>tetraose</w:t>
      </w:r>
      <w:proofErr w:type="spellEnd"/>
      <w:r w:rsidRPr="00D71C06">
        <w:t xml:space="preserve"> (LNT) (produced by a derivative strain of </w:t>
      </w:r>
      <w:r w:rsidRPr="00103510">
        <w:rPr>
          <w:i/>
          <w:iCs/>
        </w:rPr>
        <w:t>Escherichia coli</w:t>
      </w:r>
      <w:r w:rsidRPr="00D71C06">
        <w:t xml:space="preserve"> K-12 (</w:t>
      </w:r>
      <w:proofErr w:type="spellStart"/>
      <w:r w:rsidRPr="00D71C06">
        <w:t>DH1</w:t>
      </w:r>
      <w:proofErr w:type="spellEnd"/>
      <w:r w:rsidRPr="00D71C06">
        <w:t>)) (modification of use of authorised novel food)</w:t>
      </w:r>
    </w:p>
    <w:p w14:paraId="4B886C7A" w14:textId="6401829E" w:rsidR="0049611E" w:rsidRDefault="0049611E" w:rsidP="005649A3">
      <w:pPr>
        <w:pStyle w:val="ListParagraph"/>
        <w:numPr>
          <w:ilvl w:val="0"/>
          <w:numId w:val="235"/>
        </w:numPr>
        <w:spacing w:line="240" w:lineRule="auto"/>
      </w:pPr>
      <w:proofErr w:type="spellStart"/>
      <w:r w:rsidRPr="0049611E">
        <w:t>RP1751</w:t>
      </w:r>
      <w:proofErr w:type="spellEnd"/>
      <w:r w:rsidRPr="0049611E">
        <w:t xml:space="preserve"> - 2’-</w:t>
      </w:r>
      <w:proofErr w:type="spellStart"/>
      <w:r w:rsidRPr="0049611E">
        <w:t>Fucosyllactose</w:t>
      </w:r>
      <w:proofErr w:type="spellEnd"/>
      <w:r w:rsidRPr="0049611E">
        <w:t xml:space="preserve"> (2'-FL) (produced by a derivative strain of </w:t>
      </w:r>
      <w:r w:rsidRPr="00103510">
        <w:rPr>
          <w:i/>
          <w:iCs/>
        </w:rPr>
        <w:t>Escherichia col</w:t>
      </w:r>
      <w:r w:rsidRPr="0049611E">
        <w:t>i K-12 (</w:t>
      </w:r>
      <w:proofErr w:type="spellStart"/>
      <w:r w:rsidRPr="0049611E">
        <w:t>DH1</w:t>
      </w:r>
      <w:proofErr w:type="spellEnd"/>
      <w:r w:rsidRPr="0049611E">
        <w:t>)) (modification of use of authorised novel food)</w:t>
      </w:r>
    </w:p>
    <w:p w14:paraId="43867E2F" w14:textId="77777777" w:rsidR="0049611E" w:rsidRPr="0049611E" w:rsidRDefault="0049611E" w:rsidP="00103510">
      <w:pPr>
        <w:pStyle w:val="ListParagraph"/>
        <w:numPr>
          <w:ilvl w:val="0"/>
          <w:numId w:val="235"/>
        </w:numPr>
        <w:spacing w:after="0" w:line="240" w:lineRule="auto"/>
        <w:textAlignment w:val="baseline"/>
      </w:pPr>
      <w:proofErr w:type="spellStart"/>
      <w:r w:rsidRPr="0049611E">
        <w:t>RP1752</w:t>
      </w:r>
      <w:proofErr w:type="spellEnd"/>
      <w:r w:rsidRPr="0049611E">
        <w:t xml:space="preserve"> - </w:t>
      </w:r>
      <w:proofErr w:type="spellStart"/>
      <w:r w:rsidRPr="0049611E">
        <w:t>Lacto</w:t>
      </w:r>
      <w:proofErr w:type="spellEnd"/>
      <w:r w:rsidRPr="0049611E">
        <w:t>-</w:t>
      </w:r>
      <w:r w:rsidRPr="00103510">
        <w:rPr>
          <w:i/>
          <w:iCs/>
        </w:rPr>
        <w:t>N</w:t>
      </w:r>
      <w:r w:rsidRPr="0049611E">
        <w:t>-</w:t>
      </w:r>
      <w:proofErr w:type="spellStart"/>
      <w:r w:rsidRPr="0049611E">
        <w:t>neotetraose</w:t>
      </w:r>
      <w:proofErr w:type="spellEnd"/>
      <w:r w:rsidRPr="0049611E">
        <w:t> (</w:t>
      </w:r>
      <w:proofErr w:type="spellStart"/>
      <w:r w:rsidRPr="0049611E">
        <w:t>LNnT</w:t>
      </w:r>
      <w:proofErr w:type="spellEnd"/>
      <w:r w:rsidRPr="0049611E">
        <w:t xml:space="preserve">) (produced by a derivative strain of </w:t>
      </w:r>
      <w:r w:rsidRPr="00103510">
        <w:rPr>
          <w:i/>
          <w:iCs/>
        </w:rPr>
        <w:t>Escherichia coli</w:t>
      </w:r>
      <w:r w:rsidRPr="0049611E">
        <w:t xml:space="preserve"> K</w:t>
      </w:r>
      <w:r w:rsidRPr="0049611E">
        <w:noBreakHyphen/>
        <w:t>12 (</w:t>
      </w:r>
      <w:proofErr w:type="spellStart"/>
      <w:r w:rsidRPr="0049611E">
        <w:t>DH1</w:t>
      </w:r>
      <w:proofErr w:type="spellEnd"/>
      <w:r w:rsidRPr="0049611E">
        <w:t>)) (modification of use of authorised novel food)</w:t>
      </w:r>
    </w:p>
    <w:p w14:paraId="01979B67" w14:textId="2D1512FD" w:rsidR="0049611E" w:rsidRDefault="0049611E" w:rsidP="005649A3">
      <w:pPr>
        <w:pStyle w:val="ListParagraph"/>
        <w:numPr>
          <w:ilvl w:val="0"/>
          <w:numId w:val="235"/>
        </w:numPr>
        <w:spacing w:line="240" w:lineRule="auto"/>
      </w:pPr>
      <w:proofErr w:type="spellStart"/>
      <w:r w:rsidRPr="0049611E">
        <w:t>RP1753</w:t>
      </w:r>
      <w:proofErr w:type="spellEnd"/>
      <w:r w:rsidRPr="0049611E">
        <w:t xml:space="preserve"> - 2’-</w:t>
      </w:r>
      <w:proofErr w:type="spellStart"/>
      <w:r w:rsidRPr="0049611E">
        <w:t>Fucosyllactose</w:t>
      </w:r>
      <w:proofErr w:type="spellEnd"/>
      <w:r w:rsidRPr="0049611E">
        <w:t>/</w:t>
      </w:r>
      <w:proofErr w:type="spellStart"/>
      <w:r w:rsidRPr="0049611E">
        <w:t>Difucosyllactose</w:t>
      </w:r>
      <w:proofErr w:type="spellEnd"/>
      <w:r w:rsidRPr="0049611E">
        <w:t xml:space="preserve"> (2’-FL/DFL) mixture (produced by a derivative strain of </w:t>
      </w:r>
      <w:r w:rsidRPr="00103510">
        <w:rPr>
          <w:i/>
          <w:iCs/>
        </w:rPr>
        <w:t>Escherichia coli</w:t>
      </w:r>
      <w:r w:rsidRPr="0049611E">
        <w:t xml:space="preserve"> K-12 (</w:t>
      </w:r>
      <w:proofErr w:type="spellStart"/>
      <w:r w:rsidRPr="0049611E">
        <w:t>DH1</w:t>
      </w:r>
      <w:proofErr w:type="spellEnd"/>
      <w:r w:rsidRPr="0049611E">
        <w:t>)) (modification of use of authorised novel food)</w:t>
      </w:r>
    </w:p>
    <w:p w14:paraId="36E868FB" w14:textId="18A803F5" w:rsidR="0049611E" w:rsidRDefault="00125F68" w:rsidP="005649A3">
      <w:pPr>
        <w:pStyle w:val="ListParagraph"/>
        <w:numPr>
          <w:ilvl w:val="0"/>
          <w:numId w:val="235"/>
        </w:numPr>
        <w:spacing w:line="240" w:lineRule="auto"/>
      </w:pPr>
      <w:proofErr w:type="spellStart"/>
      <w:r w:rsidRPr="00125F68">
        <w:t>RP1754</w:t>
      </w:r>
      <w:proofErr w:type="spellEnd"/>
      <w:r w:rsidRPr="00125F68">
        <w:t xml:space="preserve"> - 6’-</w:t>
      </w:r>
      <w:proofErr w:type="spellStart"/>
      <w:r w:rsidRPr="00125F68">
        <w:t>Sialyllactose</w:t>
      </w:r>
      <w:proofErr w:type="spellEnd"/>
      <w:r w:rsidRPr="00125F68">
        <w:t xml:space="preserve"> (6’-SL) sodium salt (produced by a derivative strain of </w:t>
      </w:r>
      <w:r w:rsidRPr="00103510">
        <w:rPr>
          <w:i/>
          <w:iCs/>
        </w:rPr>
        <w:t>Escherichia coli</w:t>
      </w:r>
      <w:r w:rsidRPr="00125F68">
        <w:t xml:space="preserve"> K-12 (</w:t>
      </w:r>
      <w:proofErr w:type="spellStart"/>
      <w:r w:rsidRPr="00125F68">
        <w:t>DH1</w:t>
      </w:r>
      <w:proofErr w:type="spellEnd"/>
      <w:r w:rsidRPr="00125F68">
        <w:t>)) (modification of use of authorised novel food)</w:t>
      </w:r>
    </w:p>
    <w:p w14:paraId="33B44453" w14:textId="6B0B324B" w:rsidR="004917A8" w:rsidRPr="00713EA0" w:rsidRDefault="004917A8" w:rsidP="00103510">
      <w:pPr>
        <w:pStyle w:val="ListParagraph"/>
        <w:numPr>
          <w:ilvl w:val="0"/>
          <w:numId w:val="235"/>
        </w:numPr>
        <w:spacing w:line="240" w:lineRule="auto"/>
      </w:pPr>
      <w:proofErr w:type="spellStart"/>
      <w:r w:rsidRPr="004917A8">
        <w:t>RP1755</w:t>
      </w:r>
      <w:proofErr w:type="spellEnd"/>
      <w:r w:rsidRPr="004917A8">
        <w:t xml:space="preserve"> - 3′-</w:t>
      </w:r>
      <w:proofErr w:type="spellStart"/>
      <w:r w:rsidRPr="004917A8">
        <w:t>Sialyllactose</w:t>
      </w:r>
      <w:proofErr w:type="spellEnd"/>
      <w:r w:rsidRPr="004917A8">
        <w:t xml:space="preserve"> (3′-SL) sodium salt (produced by a derivative strain of </w:t>
      </w:r>
      <w:r w:rsidRPr="00103510">
        <w:rPr>
          <w:i/>
          <w:iCs/>
        </w:rPr>
        <w:t>Escherichia coli</w:t>
      </w:r>
      <w:r w:rsidRPr="004917A8">
        <w:t xml:space="preserve"> K-12 (</w:t>
      </w:r>
      <w:proofErr w:type="spellStart"/>
      <w:r w:rsidRPr="004917A8">
        <w:t>DH1</w:t>
      </w:r>
      <w:proofErr w:type="spellEnd"/>
      <w:r w:rsidRPr="004917A8">
        <w:t>)) (modification of use of authorised novel food)</w:t>
      </w:r>
    </w:p>
    <w:p w14:paraId="2490DC3E" w14:textId="68500280" w:rsidR="0008014C" w:rsidRDefault="45EDA7D5" w:rsidP="0008014C">
      <w:pPr>
        <w:spacing w:after="0" w:line="240" w:lineRule="auto"/>
        <w:rPr>
          <w:rFonts w:eastAsia="Arial"/>
          <w:lang w:val="en-US"/>
        </w:rPr>
      </w:pPr>
      <w:r w:rsidRPr="71696777">
        <w:rPr>
          <w:rFonts w:eastAsia="Arial"/>
          <w:lang w:val="en-US"/>
        </w:rPr>
        <w:t xml:space="preserve">The risk management recommendations will be considered by </w:t>
      </w:r>
      <w:r w:rsidR="37D9C4E6" w:rsidRPr="71696777">
        <w:rPr>
          <w:rFonts w:eastAsia="Arial"/>
          <w:lang w:val="en-US"/>
        </w:rPr>
        <w:t xml:space="preserve">the </w:t>
      </w:r>
      <w:r w:rsidRPr="71696777">
        <w:rPr>
          <w:rFonts w:eastAsia="Arial"/>
          <w:lang w:val="en-US"/>
        </w:rPr>
        <w:t xml:space="preserve">Scottish </w:t>
      </w:r>
      <w:r w:rsidR="38A60BE3" w:rsidRPr="71696777">
        <w:rPr>
          <w:rFonts w:eastAsia="Arial"/>
          <w:lang w:val="en-US"/>
        </w:rPr>
        <w:t>Ministers</w:t>
      </w:r>
      <w:r w:rsidRPr="71696777">
        <w:rPr>
          <w:rFonts w:eastAsia="Arial"/>
          <w:lang w:val="en-US"/>
        </w:rPr>
        <w:t xml:space="preserve"> to inform determinations on </w:t>
      </w:r>
      <w:r w:rsidR="6AD1B58F" w:rsidRPr="71696777">
        <w:rPr>
          <w:rFonts w:eastAsia="Arial"/>
          <w:lang w:val="en-US"/>
        </w:rPr>
        <w:t xml:space="preserve">market </w:t>
      </w:r>
      <w:proofErr w:type="spellStart"/>
      <w:r w:rsidR="6AD1B58F" w:rsidRPr="71696777">
        <w:rPr>
          <w:rFonts w:eastAsia="Arial"/>
          <w:lang w:val="en-US"/>
        </w:rPr>
        <w:t>authorisation</w:t>
      </w:r>
      <w:proofErr w:type="spellEnd"/>
      <w:r w:rsidR="3AAD36EA" w:rsidRPr="71696777">
        <w:rPr>
          <w:rFonts w:eastAsia="Arial"/>
          <w:lang w:val="en-US"/>
        </w:rPr>
        <w:t xml:space="preserve"> </w:t>
      </w:r>
      <w:r w:rsidR="2B026692" w:rsidRPr="71696777">
        <w:rPr>
          <w:rFonts w:eastAsia="Arial"/>
          <w:lang w:val="en-US"/>
        </w:rPr>
        <w:t xml:space="preserve">of these </w:t>
      </w:r>
      <w:r w:rsidRPr="71696777">
        <w:rPr>
          <w:rFonts w:eastAsia="Arial"/>
          <w:lang w:val="en-US"/>
        </w:rPr>
        <w:t xml:space="preserve">applications in Scotland. </w:t>
      </w:r>
    </w:p>
    <w:p w14:paraId="528F79D8" w14:textId="77777777" w:rsidR="0008014C" w:rsidRPr="00713EA0" w:rsidRDefault="0008014C" w:rsidP="0008014C">
      <w:pPr>
        <w:spacing w:after="0" w:line="240" w:lineRule="auto"/>
        <w:rPr>
          <w:rFonts w:eastAsia="Arial"/>
          <w:lang w:val="en-US"/>
        </w:rPr>
      </w:pPr>
    </w:p>
    <w:p w14:paraId="76A0B9A5" w14:textId="5237C42F" w:rsidR="008F6D0B" w:rsidRPr="00713EA0" w:rsidRDefault="008F6D0B" w:rsidP="00713EA0">
      <w:pPr>
        <w:pStyle w:val="Heading2"/>
        <w:rPr>
          <w:rStyle w:val="normaltextrun"/>
          <w:rFonts w:cs="Arial"/>
          <w:color w:val="000000"/>
          <w:shd w:val="clear" w:color="auto" w:fill="FFFFFF"/>
        </w:rPr>
      </w:pPr>
      <w:bookmarkStart w:id="2" w:name="_Risk_management_recommendations"/>
      <w:bookmarkEnd w:id="2"/>
      <w:r w:rsidRPr="00713EA0">
        <w:rPr>
          <w:rStyle w:val="normaltextrun"/>
          <w:rFonts w:cs="Arial"/>
        </w:rPr>
        <w:t>Risk management recommendations</w:t>
      </w:r>
    </w:p>
    <w:p w14:paraId="30C5C349" w14:textId="6CBB3825" w:rsidR="008F6D0B" w:rsidRDefault="008F6D0B" w:rsidP="0008014C">
      <w:pPr>
        <w:spacing w:after="0" w:line="240" w:lineRule="auto"/>
        <w:rPr>
          <w:rFonts w:eastAsia="Times New Roman"/>
          <w:color w:val="000000"/>
          <w:shd w:val="clear" w:color="auto" w:fill="FFFFFF"/>
          <w:lang w:eastAsia="en-GB"/>
        </w:rPr>
      </w:pPr>
      <w:r w:rsidRPr="00713EA0">
        <w:rPr>
          <w:rStyle w:val="normaltextrun"/>
          <w:color w:val="000000"/>
          <w:shd w:val="clear" w:color="auto" w:fill="FFFFFF"/>
        </w:rPr>
        <w:t xml:space="preserve">FSS </w:t>
      </w:r>
      <w:bookmarkStart w:id="3" w:name="riskmanagement"/>
      <w:r w:rsidRPr="00713EA0">
        <w:rPr>
          <w:rStyle w:val="normaltextrun"/>
          <w:color w:val="000000" w:themeColor="text1"/>
        </w:rPr>
        <w:t xml:space="preserve">have made </w:t>
      </w:r>
      <w:bookmarkEnd w:id="3"/>
      <w:r w:rsidRPr="00713EA0">
        <w:rPr>
          <w:rStyle w:val="normaltextrun"/>
          <w:color w:val="000000"/>
          <w:shd w:val="clear" w:color="auto" w:fill="FFFFFF"/>
        </w:rPr>
        <w:t xml:space="preserve">risk management recommendations on the applications for </w:t>
      </w:r>
      <w:r w:rsidRPr="00713EA0">
        <w:rPr>
          <w:rStyle w:val="cf01"/>
          <w:rFonts w:ascii="Arial" w:hAnsi="Arial" w:cs="Arial"/>
          <w:sz w:val="24"/>
          <w:szCs w:val="24"/>
        </w:rPr>
        <w:t xml:space="preserve">the authorisations </w:t>
      </w:r>
      <w:r w:rsidRPr="00713EA0">
        <w:rPr>
          <w:rFonts w:eastAsia="Times New Roman"/>
          <w:color w:val="000000"/>
          <w:shd w:val="clear" w:color="auto" w:fill="FFFFFF"/>
          <w:lang w:eastAsia="en-GB"/>
        </w:rPr>
        <w:t>for</w:t>
      </w:r>
      <w:r w:rsidR="00B527D3">
        <w:rPr>
          <w:rFonts w:eastAsia="Times New Roman"/>
          <w:color w:val="000000"/>
          <w:shd w:val="clear" w:color="auto" w:fill="FFFFFF"/>
          <w:lang w:eastAsia="en-GB"/>
        </w:rPr>
        <w:t xml:space="preserve"> sixteen </w:t>
      </w:r>
      <w:r w:rsidR="001D4BC7" w:rsidRPr="00713EA0">
        <w:rPr>
          <w:rFonts w:eastAsia="Times New Roman"/>
          <w:color w:val="000000"/>
          <w:shd w:val="clear" w:color="auto" w:fill="FFFFFF"/>
          <w:lang w:eastAsia="en-GB"/>
        </w:rPr>
        <w:t>novel foods.</w:t>
      </w:r>
    </w:p>
    <w:p w14:paraId="011628B2" w14:textId="77777777" w:rsidR="0008014C" w:rsidRPr="00713EA0" w:rsidRDefault="0008014C" w:rsidP="0008014C">
      <w:pPr>
        <w:spacing w:after="0" w:line="240" w:lineRule="auto"/>
        <w:rPr>
          <w:rStyle w:val="cf01"/>
          <w:rFonts w:ascii="Arial" w:hAnsi="Arial" w:cs="Arial"/>
          <w:sz w:val="24"/>
          <w:szCs w:val="24"/>
        </w:rPr>
      </w:pPr>
    </w:p>
    <w:p w14:paraId="5E147EFA" w14:textId="7FA05D6B" w:rsidR="008F6D0B" w:rsidRDefault="45EDA7D5" w:rsidP="0008014C">
      <w:pPr>
        <w:spacing w:after="0" w:line="240" w:lineRule="auto"/>
        <w:rPr>
          <w:rStyle w:val="normaltextrun"/>
          <w:color w:val="000000"/>
        </w:rPr>
      </w:pPr>
      <w:r w:rsidRPr="00713EA0">
        <w:rPr>
          <w:rStyle w:val="normaltextrun"/>
          <w:color w:val="000000"/>
          <w:shd w:val="clear" w:color="auto" w:fill="FFFFFF"/>
        </w:rPr>
        <w:t xml:space="preserve">The FSS risk management recommendation for </w:t>
      </w:r>
      <w:r w:rsidRPr="00713EA0">
        <w:rPr>
          <w:rStyle w:val="normaltextrun"/>
          <w:color w:val="000000"/>
        </w:rPr>
        <w:t xml:space="preserve">each application is published within a separate annex (linked below), including the regulated product ID number and title of the application. A link to the individual opinion/safety assessments is provided in each Annex. </w:t>
      </w:r>
    </w:p>
    <w:p w14:paraId="0F305993" w14:textId="77777777" w:rsidR="005E0C45" w:rsidRDefault="005E0C45" w:rsidP="00713EA0">
      <w:pPr>
        <w:spacing w:after="0"/>
        <w:textAlignment w:val="baseline"/>
        <w:rPr>
          <w:rStyle w:val="normaltextrun"/>
          <w:color w:val="000000"/>
        </w:rPr>
      </w:pPr>
    </w:p>
    <w:p w14:paraId="3F7F46EB" w14:textId="5898CAF0" w:rsidR="005E0C45" w:rsidRPr="00713EA0" w:rsidRDefault="005E0C45" w:rsidP="0008014C">
      <w:pPr>
        <w:spacing w:after="0" w:line="240" w:lineRule="auto"/>
        <w:rPr>
          <w:rStyle w:val="normaltextrun"/>
          <w:color w:val="000000"/>
        </w:rPr>
      </w:pPr>
      <w:hyperlink w:anchor="BookmarkA" w:history="1">
        <w:r w:rsidRPr="005E0C45">
          <w:rPr>
            <w:rStyle w:val="Hyperlink"/>
          </w:rPr>
          <w:t xml:space="preserve">Annex A: </w:t>
        </w:r>
        <w:proofErr w:type="spellStart"/>
        <w:r w:rsidRPr="005E0C45">
          <w:rPr>
            <w:rStyle w:val="Hyperlink"/>
          </w:rPr>
          <w:t>RP1751</w:t>
        </w:r>
        <w:proofErr w:type="spellEnd"/>
        <w:r w:rsidRPr="005E0C45">
          <w:rPr>
            <w:rStyle w:val="Hyperlink"/>
          </w:rPr>
          <w:t xml:space="preserve"> - 2’-</w:t>
        </w:r>
        <w:proofErr w:type="spellStart"/>
        <w:r w:rsidRPr="005E0C45">
          <w:rPr>
            <w:rStyle w:val="Hyperlink"/>
          </w:rPr>
          <w:t>Fucosyllactose</w:t>
        </w:r>
        <w:proofErr w:type="spellEnd"/>
        <w:r w:rsidRPr="005E0C45">
          <w:rPr>
            <w:rStyle w:val="Hyperlink"/>
          </w:rPr>
          <w:t xml:space="preserve"> (2'-FL) (produced by a derivative strain of Escherichia coli K-12 (</w:t>
        </w:r>
        <w:proofErr w:type="spellStart"/>
        <w:r w:rsidRPr="005E0C45">
          <w:rPr>
            <w:rStyle w:val="Hyperlink"/>
          </w:rPr>
          <w:t>DH1</w:t>
        </w:r>
        <w:proofErr w:type="spellEnd"/>
        <w:r w:rsidRPr="005E0C45">
          <w:rPr>
            <w:rStyle w:val="Hyperlink"/>
          </w:rPr>
          <w:t>)) (modification of use of authorised novel food)</w:t>
        </w:r>
      </w:hyperlink>
    </w:p>
    <w:p w14:paraId="23711BD5" w14:textId="1A0AF812" w:rsidR="0030721E" w:rsidRPr="00E55B60" w:rsidRDefault="00454552" w:rsidP="00713EA0">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"BookmarkB"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0030721E" w:rsidRPr="00E55B60">
        <w:rPr>
          <w:rStyle w:val="Hyperlink"/>
          <w:rFonts w:eastAsia="Times New Roman"/>
          <w:lang w:eastAsia="en-GB"/>
        </w:rPr>
        <w:t>ANNEX B</w:t>
      </w:r>
      <w:r w:rsidR="005C14C7">
        <w:rPr>
          <w:rStyle w:val="Hyperlink"/>
          <w:rFonts w:eastAsia="Times New Roman"/>
          <w:lang w:eastAsia="en-GB"/>
        </w:rPr>
        <w:t>:</w:t>
      </w:r>
      <w:r w:rsidR="0030721E" w:rsidRPr="00F9422A">
        <w:rPr>
          <w:rStyle w:val="Hyperlink"/>
          <w:rFonts w:eastAsia="Times New Roman"/>
          <w:lang w:eastAsia="en-GB"/>
        </w:rPr>
        <w:t xml:space="preserve"> </w:t>
      </w:r>
      <w:proofErr w:type="spellStart"/>
      <w:r w:rsidR="00573665" w:rsidRPr="00F9422A">
        <w:rPr>
          <w:rStyle w:val="Hyperlink"/>
          <w:rFonts w:eastAsia="Times New Roman"/>
          <w:lang w:eastAsia="en-GB"/>
        </w:rPr>
        <w:t>RP1753</w:t>
      </w:r>
      <w:proofErr w:type="spellEnd"/>
      <w:r w:rsidR="00573665" w:rsidRPr="00F9422A">
        <w:rPr>
          <w:rStyle w:val="Hyperlink"/>
          <w:rFonts w:eastAsia="Times New Roman"/>
          <w:lang w:eastAsia="en-GB"/>
        </w:rPr>
        <w:t xml:space="preserve"> - 2’-</w:t>
      </w:r>
      <w:proofErr w:type="spellStart"/>
      <w:r w:rsidR="00573665" w:rsidRPr="00F9422A">
        <w:rPr>
          <w:rStyle w:val="Hyperlink"/>
          <w:rFonts w:eastAsia="Times New Roman"/>
          <w:lang w:eastAsia="en-GB"/>
        </w:rPr>
        <w:t>Fucosyllactose</w:t>
      </w:r>
      <w:proofErr w:type="spellEnd"/>
      <w:r w:rsidR="00573665" w:rsidRPr="00F9422A">
        <w:rPr>
          <w:rStyle w:val="Hyperlink"/>
          <w:rFonts w:eastAsia="Times New Roman"/>
          <w:lang w:eastAsia="en-GB"/>
        </w:rPr>
        <w:t>/</w:t>
      </w:r>
      <w:proofErr w:type="spellStart"/>
      <w:r w:rsidR="00573665" w:rsidRPr="00F9422A">
        <w:rPr>
          <w:rStyle w:val="Hyperlink"/>
          <w:rFonts w:eastAsia="Times New Roman"/>
          <w:lang w:eastAsia="en-GB"/>
        </w:rPr>
        <w:t>Difucosyllactose</w:t>
      </w:r>
      <w:proofErr w:type="spellEnd"/>
      <w:r w:rsidR="00573665" w:rsidRPr="00F9422A">
        <w:rPr>
          <w:rStyle w:val="Hyperlink"/>
          <w:rFonts w:eastAsia="Times New Roman"/>
          <w:lang w:eastAsia="en-GB"/>
        </w:rPr>
        <w:t xml:space="preserve"> (2’-FL/DFL) mixture (produced by a derivative strain of </w:t>
      </w:r>
      <w:r w:rsidR="00573665" w:rsidRPr="00F9422A">
        <w:rPr>
          <w:rStyle w:val="Hyperlink"/>
          <w:rFonts w:eastAsia="Times New Roman"/>
          <w:i/>
          <w:iCs/>
          <w:lang w:eastAsia="en-GB"/>
        </w:rPr>
        <w:t xml:space="preserve">Escherichia coli </w:t>
      </w:r>
      <w:r w:rsidR="00573665" w:rsidRPr="00F9422A">
        <w:rPr>
          <w:rStyle w:val="Hyperlink"/>
          <w:rFonts w:eastAsia="Times New Roman"/>
          <w:lang w:eastAsia="en-GB"/>
        </w:rPr>
        <w:t>K-12 (</w:t>
      </w:r>
      <w:proofErr w:type="spellStart"/>
      <w:r w:rsidR="00573665" w:rsidRPr="00F9422A">
        <w:rPr>
          <w:rStyle w:val="Hyperlink"/>
          <w:rFonts w:eastAsia="Times New Roman"/>
          <w:lang w:eastAsia="en-GB"/>
        </w:rPr>
        <w:t>DH1</w:t>
      </w:r>
      <w:proofErr w:type="spellEnd"/>
      <w:r w:rsidR="00573665" w:rsidRPr="00F9422A">
        <w:rPr>
          <w:rStyle w:val="Hyperlink"/>
          <w:rFonts w:eastAsia="Times New Roman"/>
          <w:lang w:eastAsia="en-GB"/>
        </w:rPr>
        <w:t>)) (modification of use of authorised novel food)</w:t>
      </w:r>
    </w:p>
    <w:p w14:paraId="4545751F" w14:textId="10A8CC71" w:rsidR="0030721E" w:rsidRPr="00E55B60" w:rsidRDefault="00454552" w:rsidP="00713EA0">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"BookmarkC"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4306BF06" w:rsidRPr="00E55B60">
        <w:rPr>
          <w:rStyle w:val="Hyperlink"/>
          <w:rFonts w:eastAsia="Times New Roman"/>
          <w:lang w:eastAsia="en-GB"/>
        </w:rPr>
        <w:t>ANNEX C</w:t>
      </w:r>
      <w:r w:rsidR="005C14C7">
        <w:rPr>
          <w:rStyle w:val="Hyperlink"/>
          <w:rFonts w:eastAsia="Times New Roman"/>
          <w:lang w:eastAsia="en-GB"/>
        </w:rPr>
        <w:t>:</w:t>
      </w:r>
      <w:r w:rsidR="4306BF06" w:rsidRPr="00F9422A">
        <w:rPr>
          <w:rStyle w:val="Hyperlink"/>
          <w:rFonts w:eastAsia="Times New Roman"/>
          <w:lang w:eastAsia="en-GB"/>
        </w:rPr>
        <w:t xml:space="preserve"> </w:t>
      </w:r>
      <w:proofErr w:type="spellStart"/>
      <w:r w:rsidR="00573665" w:rsidRPr="00F9422A">
        <w:rPr>
          <w:rStyle w:val="Hyperlink"/>
          <w:rFonts w:eastAsia="Times New Roman"/>
          <w:lang w:eastAsia="en-GB"/>
        </w:rPr>
        <w:t>RP2119</w:t>
      </w:r>
      <w:proofErr w:type="spellEnd"/>
      <w:r w:rsidR="00573665" w:rsidRPr="00F9422A">
        <w:rPr>
          <w:rStyle w:val="Hyperlink"/>
          <w:rFonts w:eastAsia="Times New Roman"/>
          <w:lang w:eastAsia="en-GB"/>
        </w:rPr>
        <w:t xml:space="preserve"> - 2’-</w:t>
      </w:r>
      <w:proofErr w:type="spellStart"/>
      <w:r w:rsidR="00573665" w:rsidRPr="00F9422A">
        <w:rPr>
          <w:rStyle w:val="Hyperlink"/>
          <w:rFonts w:eastAsia="Times New Roman"/>
          <w:lang w:eastAsia="en-GB"/>
        </w:rPr>
        <w:t>Fucosyllactose</w:t>
      </w:r>
      <w:proofErr w:type="spellEnd"/>
      <w:r w:rsidR="00573665" w:rsidRPr="00F9422A">
        <w:rPr>
          <w:rStyle w:val="Hyperlink"/>
          <w:rFonts w:eastAsia="Times New Roman"/>
          <w:lang w:eastAsia="en-GB"/>
        </w:rPr>
        <w:t xml:space="preserve"> (2'-FL) (produced by a derivative strain of </w:t>
      </w:r>
      <w:r w:rsidR="00573665" w:rsidRPr="00F9422A">
        <w:rPr>
          <w:rStyle w:val="Hyperlink"/>
          <w:rFonts w:eastAsia="Times New Roman"/>
          <w:i/>
          <w:iCs/>
          <w:lang w:eastAsia="en-GB"/>
        </w:rPr>
        <w:t xml:space="preserve">Corynebacterium </w:t>
      </w:r>
      <w:proofErr w:type="spellStart"/>
      <w:r w:rsidR="00573665" w:rsidRPr="00F9422A">
        <w:rPr>
          <w:rStyle w:val="Hyperlink"/>
          <w:rFonts w:eastAsia="Times New Roman"/>
          <w:i/>
          <w:iCs/>
          <w:lang w:eastAsia="en-GB"/>
        </w:rPr>
        <w:t>glutamicum</w:t>
      </w:r>
      <w:proofErr w:type="spellEnd"/>
      <w:r w:rsidR="00573665" w:rsidRPr="00F9422A">
        <w:rPr>
          <w:rStyle w:val="Hyperlink"/>
          <w:rFonts w:eastAsia="Times New Roman"/>
          <w:lang w:eastAsia="en-GB"/>
        </w:rPr>
        <w:t xml:space="preserve"> (</w:t>
      </w:r>
      <w:proofErr w:type="spellStart"/>
      <w:r w:rsidR="00573665" w:rsidRPr="00F9422A">
        <w:rPr>
          <w:rStyle w:val="Hyperlink"/>
          <w:rFonts w:eastAsia="Times New Roman"/>
          <w:lang w:eastAsia="en-GB"/>
        </w:rPr>
        <w:t>ATCC</w:t>
      </w:r>
      <w:proofErr w:type="spellEnd"/>
      <w:r w:rsidR="00573665" w:rsidRPr="00F9422A">
        <w:rPr>
          <w:rStyle w:val="Hyperlink"/>
          <w:rFonts w:eastAsia="Times New Roman"/>
          <w:lang w:eastAsia="en-GB"/>
        </w:rPr>
        <w:t xml:space="preserve"> 13032)) as a novel food for use in food and food supplements (new authorisation of novel food)</w:t>
      </w:r>
    </w:p>
    <w:p w14:paraId="1D744EEB" w14:textId="691391BB" w:rsidR="005D3847" w:rsidRPr="00F9422A" w:rsidRDefault="00454552" w:rsidP="00713EA0">
      <w:pPr>
        <w:spacing w:after="0"/>
        <w:textAlignment w:val="baseline"/>
        <w:rPr>
          <w:rFonts w:eastAsia="Times New Roman"/>
          <w:color w:val="0000FF"/>
          <w:u w:val="single"/>
          <w:lang w:eastAsia="en-GB"/>
        </w:rPr>
      </w:pPr>
      <w:r w:rsidRPr="00F9422A">
        <w:rPr>
          <w:rFonts w:eastAsia="Times New Roman"/>
          <w:color w:val="0000FF"/>
          <w:u w:val="single"/>
          <w:lang w:eastAsia="en-GB"/>
        </w:rPr>
        <w:fldChar w:fldCharType="end"/>
      </w:r>
      <w:hyperlink w:anchor="BookmarkD" w:history="1">
        <w:r w:rsidR="4306BF06" w:rsidRPr="002F3C79">
          <w:rPr>
            <w:rStyle w:val="Hyperlink"/>
            <w:rFonts w:eastAsia="Times New Roman"/>
            <w:lang w:eastAsia="en-GB"/>
          </w:rPr>
          <w:t>ANNEX D</w:t>
        </w:r>
        <w:r w:rsidR="005C14C7" w:rsidRPr="002F3C79">
          <w:rPr>
            <w:rStyle w:val="Hyperlink"/>
            <w:rFonts w:eastAsia="Times New Roman"/>
            <w:lang w:eastAsia="en-GB"/>
          </w:rPr>
          <w:t>:</w:t>
        </w:r>
        <w:r w:rsidR="4306BF06" w:rsidRPr="002F3C79">
          <w:rPr>
            <w:rStyle w:val="Hyperlink"/>
            <w:rFonts w:eastAsia="Times New Roman"/>
            <w:lang w:eastAsia="en-GB"/>
          </w:rPr>
          <w:t xml:space="preserve"> </w:t>
        </w:r>
        <w:r w:rsidR="00573665" w:rsidRPr="002F3C79">
          <w:rPr>
            <w:rStyle w:val="Hyperlink"/>
            <w:rFonts w:eastAsia="Times New Roman"/>
            <w:lang w:eastAsia="en-GB"/>
          </w:rPr>
          <w:t>RP 2155, 2’-</w:t>
        </w:r>
        <w:proofErr w:type="spellStart"/>
        <w:r w:rsidR="00573665" w:rsidRPr="002F3C79">
          <w:rPr>
            <w:rStyle w:val="Hyperlink"/>
            <w:rFonts w:eastAsia="Times New Roman"/>
            <w:lang w:eastAsia="en-GB"/>
          </w:rPr>
          <w:t>Fucosyllactose</w:t>
        </w:r>
        <w:proofErr w:type="spellEnd"/>
        <w:r w:rsidR="00573665" w:rsidRPr="002F3C79">
          <w:rPr>
            <w:rStyle w:val="Hyperlink"/>
            <w:rFonts w:eastAsia="Times New Roman"/>
            <w:lang w:eastAsia="en-GB"/>
          </w:rPr>
          <w:t xml:space="preserve"> (2’-FL) (produced by a derivative strain of </w:t>
        </w:r>
        <w:r w:rsidR="00573665" w:rsidRPr="002F3C79">
          <w:rPr>
            <w:rStyle w:val="Hyperlink"/>
            <w:rFonts w:eastAsia="Times New Roman"/>
            <w:i/>
            <w:iCs/>
            <w:lang w:eastAsia="en-GB"/>
          </w:rPr>
          <w:t>Escherichia coli</w:t>
        </w:r>
        <w:r w:rsidR="00573665" w:rsidRPr="002F3C79">
          <w:rPr>
            <w:rStyle w:val="Hyperlink"/>
            <w:rFonts w:eastAsia="Times New Roman"/>
            <w:lang w:eastAsia="en-GB"/>
          </w:rPr>
          <w:t xml:space="preserve"> </w:t>
        </w:r>
        <w:proofErr w:type="spellStart"/>
        <w:r w:rsidR="00573665" w:rsidRPr="002F3C79">
          <w:rPr>
            <w:rStyle w:val="Hyperlink"/>
            <w:rFonts w:eastAsia="Times New Roman"/>
            <w:lang w:eastAsia="en-GB"/>
          </w:rPr>
          <w:t>BL21</w:t>
        </w:r>
        <w:proofErr w:type="spellEnd"/>
        <w:r w:rsidR="00573665" w:rsidRPr="002F3C79">
          <w:rPr>
            <w:rStyle w:val="Hyperlink"/>
            <w:rFonts w:eastAsia="Times New Roman"/>
            <w:lang w:eastAsia="en-GB"/>
          </w:rPr>
          <w:t xml:space="preserve"> (</w:t>
        </w:r>
        <w:proofErr w:type="spellStart"/>
        <w:r w:rsidR="00573665" w:rsidRPr="002F3C79">
          <w:rPr>
            <w:rStyle w:val="Hyperlink"/>
            <w:rFonts w:eastAsia="Times New Roman"/>
            <w:lang w:eastAsia="en-GB"/>
          </w:rPr>
          <w:t>DE3</w:t>
        </w:r>
        <w:proofErr w:type="spellEnd"/>
        <w:r w:rsidR="00573665" w:rsidRPr="002F3C79">
          <w:rPr>
            <w:rStyle w:val="Hyperlink"/>
            <w:rFonts w:eastAsia="Times New Roman"/>
            <w:lang w:eastAsia="en-GB"/>
          </w:rPr>
          <w:t>)</w:t>
        </w:r>
        <w:r w:rsidR="005A06DB" w:rsidRPr="002F3C79">
          <w:rPr>
            <w:rStyle w:val="Hyperlink"/>
            <w:rFonts w:eastAsia="Times New Roman"/>
            <w:lang w:eastAsia="en-GB"/>
          </w:rPr>
          <w:t>)</w:t>
        </w:r>
        <w:r w:rsidR="00573665" w:rsidRPr="002F3C79">
          <w:rPr>
            <w:rStyle w:val="Hyperlink"/>
            <w:rFonts w:eastAsia="Times New Roman"/>
            <w:lang w:eastAsia="en-GB"/>
          </w:rPr>
          <w:t xml:space="preserve"> (modification of use of authorised novel food)</w:t>
        </w:r>
      </w:hyperlink>
    </w:p>
    <w:p w14:paraId="49E9E486" w14:textId="36B7BC48"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"BookmarkE"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E</w:t>
      </w:r>
      <w:r w:rsidR="005C14C7">
        <w:rPr>
          <w:rStyle w:val="Hyperlink"/>
          <w:rFonts w:eastAsia="Times New Roman"/>
          <w:lang w:eastAsia="en-GB"/>
        </w:rPr>
        <w:t>:</w:t>
      </w:r>
      <w:r w:rsidRPr="00E55B60">
        <w:rPr>
          <w:rStyle w:val="Hyperlink"/>
          <w:rFonts w:eastAsia="Times New Roman"/>
          <w:lang w:eastAsia="en-GB"/>
        </w:rPr>
        <w:t xml:space="preserve"> </w:t>
      </w:r>
      <w:proofErr w:type="spellStart"/>
      <w:r w:rsidR="004B1B25" w:rsidRPr="00F9422A">
        <w:rPr>
          <w:rStyle w:val="Hyperlink"/>
          <w:rFonts w:eastAsia="Times New Roman"/>
          <w:lang w:eastAsia="en-GB"/>
        </w:rPr>
        <w:t>P2257</w:t>
      </w:r>
      <w:proofErr w:type="spellEnd"/>
      <w:r w:rsidR="004B1B25" w:rsidRPr="00F9422A">
        <w:rPr>
          <w:rStyle w:val="Hyperlink"/>
          <w:rFonts w:eastAsia="Times New Roman"/>
          <w:lang w:eastAsia="en-GB"/>
        </w:rPr>
        <w:t xml:space="preserve"> - 2’-</w:t>
      </w:r>
      <w:proofErr w:type="spellStart"/>
      <w:r w:rsidR="004B1B25" w:rsidRPr="00F9422A">
        <w:rPr>
          <w:rStyle w:val="Hyperlink"/>
          <w:rFonts w:eastAsia="Times New Roman"/>
          <w:lang w:eastAsia="en-GB"/>
        </w:rPr>
        <w:t>Fucosyllactose</w:t>
      </w:r>
      <w:proofErr w:type="spellEnd"/>
      <w:r w:rsidR="004B1B25" w:rsidRPr="00F9422A">
        <w:rPr>
          <w:rStyle w:val="Hyperlink"/>
          <w:rFonts w:eastAsia="Times New Roman"/>
          <w:lang w:eastAsia="en-GB"/>
        </w:rPr>
        <w:t xml:space="preserve"> (2’-FL) (produced by a derivative strain of </w:t>
      </w:r>
      <w:r w:rsidR="004B1B25" w:rsidRPr="00F9422A">
        <w:rPr>
          <w:rStyle w:val="Hyperlink"/>
          <w:rFonts w:eastAsia="Times New Roman"/>
          <w:i/>
          <w:iCs/>
          <w:lang w:eastAsia="en-GB"/>
        </w:rPr>
        <w:t>Escherichia Coli</w:t>
      </w:r>
      <w:r w:rsidR="004B1B25" w:rsidRPr="00F9422A">
        <w:rPr>
          <w:rStyle w:val="Hyperlink"/>
          <w:rFonts w:eastAsia="Times New Roman"/>
          <w:lang w:eastAsia="en-GB"/>
        </w:rPr>
        <w:t xml:space="preserve"> </w:t>
      </w:r>
      <w:proofErr w:type="spellStart"/>
      <w:r w:rsidR="004B1B25" w:rsidRPr="00F9422A">
        <w:rPr>
          <w:rStyle w:val="Hyperlink"/>
          <w:rFonts w:eastAsia="Times New Roman"/>
          <w:lang w:eastAsia="en-GB"/>
        </w:rPr>
        <w:t>BL21</w:t>
      </w:r>
      <w:proofErr w:type="spellEnd"/>
      <w:r w:rsidR="003D5B8E">
        <w:rPr>
          <w:rStyle w:val="Hyperlink"/>
          <w:rFonts w:eastAsia="Times New Roman"/>
          <w:lang w:eastAsia="en-GB"/>
        </w:rPr>
        <w:t xml:space="preserve"> (</w:t>
      </w:r>
      <w:proofErr w:type="spellStart"/>
      <w:r w:rsidR="003D5B8E">
        <w:rPr>
          <w:rStyle w:val="Hyperlink"/>
          <w:rFonts w:eastAsia="Times New Roman"/>
          <w:lang w:eastAsia="en-GB"/>
        </w:rPr>
        <w:t>DE3</w:t>
      </w:r>
      <w:proofErr w:type="spellEnd"/>
      <w:r w:rsidR="003D5B8E">
        <w:rPr>
          <w:rStyle w:val="Hyperlink"/>
          <w:rFonts w:eastAsia="Times New Roman"/>
          <w:lang w:eastAsia="en-GB"/>
        </w:rPr>
        <w:t>)</w:t>
      </w:r>
      <w:r w:rsidR="004B1B25" w:rsidRPr="00F9422A">
        <w:rPr>
          <w:rStyle w:val="Hyperlink"/>
          <w:rFonts w:eastAsia="Times New Roman"/>
          <w:lang w:eastAsia="en-GB"/>
        </w:rPr>
        <w:t>) (modification of specification of  authorised novel food)</w:t>
      </w:r>
    </w:p>
    <w:p w14:paraId="2CF0B9D4" w14:textId="41BED698"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lastRenderedPageBreak/>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"BookmarkF"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F</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4B1B25" w:rsidRPr="00F9422A">
        <w:rPr>
          <w:rStyle w:val="Hyperlink"/>
          <w:rFonts w:eastAsia="Times New Roman"/>
          <w:lang w:eastAsia="en-GB"/>
        </w:rPr>
        <w:t>RP1755</w:t>
      </w:r>
      <w:proofErr w:type="spellEnd"/>
      <w:r w:rsidR="004B1B25" w:rsidRPr="00F9422A">
        <w:rPr>
          <w:rStyle w:val="Hyperlink"/>
          <w:rFonts w:eastAsia="Times New Roman"/>
          <w:lang w:eastAsia="en-GB"/>
        </w:rPr>
        <w:t xml:space="preserve"> - 3′-</w:t>
      </w:r>
      <w:proofErr w:type="spellStart"/>
      <w:r w:rsidR="004B1B25" w:rsidRPr="00F9422A">
        <w:rPr>
          <w:rStyle w:val="Hyperlink"/>
          <w:rFonts w:eastAsia="Times New Roman"/>
          <w:lang w:eastAsia="en-GB"/>
        </w:rPr>
        <w:t>Sialyllactose</w:t>
      </w:r>
      <w:proofErr w:type="spellEnd"/>
      <w:r w:rsidR="00906BA1">
        <w:rPr>
          <w:rStyle w:val="Hyperlink"/>
          <w:rFonts w:eastAsia="Times New Roman"/>
          <w:lang w:eastAsia="en-GB"/>
        </w:rPr>
        <w:t xml:space="preserve"> </w:t>
      </w:r>
      <w:r w:rsidR="004B1B25" w:rsidRPr="00F9422A">
        <w:rPr>
          <w:rStyle w:val="Hyperlink"/>
          <w:rFonts w:eastAsia="Times New Roman"/>
          <w:lang w:eastAsia="en-GB"/>
        </w:rPr>
        <w:t xml:space="preserve">(3′-SL) sodium salt (produced by a derivative strain of </w:t>
      </w:r>
      <w:r w:rsidR="004B1B25" w:rsidRPr="00F9422A">
        <w:rPr>
          <w:rStyle w:val="Hyperlink"/>
          <w:rFonts w:eastAsia="Times New Roman"/>
          <w:i/>
          <w:iCs/>
          <w:lang w:eastAsia="en-GB"/>
        </w:rPr>
        <w:t>Escherichia coli</w:t>
      </w:r>
      <w:r w:rsidR="004B1B25" w:rsidRPr="00F9422A">
        <w:rPr>
          <w:rStyle w:val="Hyperlink"/>
          <w:rFonts w:eastAsia="Times New Roman"/>
          <w:lang w:eastAsia="en-GB"/>
        </w:rPr>
        <w:t xml:space="preserve"> K-12 (</w:t>
      </w:r>
      <w:proofErr w:type="spellStart"/>
      <w:r w:rsidR="004B1B25" w:rsidRPr="00F9422A">
        <w:rPr>
          <w:rStyle w:val="Hyperlink"/>
          <w:rFonts w:eastAsia="Times New Roman"/>
          <w:lang w:eastAsia="en-GB"/>
        </w:rPr>
        <w:t>DH1</w:t>
      </w:r>
      <w:proofErr w:type="spellEnd"/>
      <w:r w:rsidR="004B1B25" w:rsidRPr="00F9422A">
        <w:rPr>
          <w:rStyle w:val="Hyperlink"/>
          <w:rFonts w:eastAsia="Times New Roman"/>
          <w:lang w:eastAsia="en-GB"/>
        </w:rPr>
        <w:t>)) (modification of use of authorised novel food)</w:t>
      </w:r>
    </w:p>
    <w:p w14:paraId="0646D28E" w14:textId="513B6726" w:rsidR="003B7B3A" w:rsidRPr="00F9422A" w:rsidRDefault="00573665" w:rsidP="003B7B3A">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"BookmarkG"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G</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3B7B3A" w:rsidRPr="00F9422A">
        <w:rPr>
          <w:rStyle w:val="Hyperlink"/>
          <w:rFonts w:eastAsia="Times New Roman"/>
          <w:lang w:eastAsia="en-GB"/>
        </w:rPr>
        <w:t>RP2121</w:t>
      </w:r>
      <w:proofErr w:type="spellEnd"/>
      <w:r w:rsidR="003B7B3A" w:rsidRPr="00F9422A">
        <w:rPr>
          <w:rStyle w:val="Hyperlink"/>
          <w:rFonts w:eastAsia="Times New Roman"/>
          <w:lang w:eastAsia="en-GB"/>
        </w:rPr>
        <w:t xml:space="preserve"> -</w:t>
      </w:r>
      <w:r w:rsidR="003B7B3A" w:rsidRPr="00F9422A">
        <w:rPr>
          <w:rStyle w:val="Hyperlink"/>
          <w:rFonts w:eastAsia="Times New Roman"/>
          <w:lang w:val="en-US" w:eastAsia="en-GB"/>
        </w:rPr>
        <w:t xml:space="preserve"> 3’-</w:t>
      </w:r>
      <w:proofErr w:type="spellStart"/>
      <w:r w:rsidR="003B7B3A" w:rsidRPr="00F9422A">
        <w:rPr>
          <w:rStyle w:val="Hyperlink"/>
          <w:rFonts w:eastAsia="Times New Roman"/>
          <w:lang w:val="en-US" w:eastAsia="en-GB"/>
        </w:rPr>
        <w:t>Sialyllactose</w:t>
      </w:r>
      <w:proofErr w:type="spellEnd"/>
      <w:r w:rsidR="003B7B3A" w:rsidRPr="00F9422A">
        <w:rPr>
          <w:rStyle w:val="Hyperlink"/>
          <w:rFonts w:eastAsia="Times New Roman"/>
          <w:lang w:val="en-US" w:eastAsia="en-GB"/>
        </w:rPr>
        <w:t xml:space="preserve"> (3’-SL) sodium salt (produced by derivative strains of </w:t>
      </w:r>
      <w:r w:rsidR="003B7B3A" w:rsidRPr="00F9422A">
        <w:rPr>
          <w:rStyle w:val="Hyperlink"/>
          <w:rFonts w:eastAsia="Times New Roman"/>
          <w:i/>
          <w:iCs/>
          <w:lang w:val="en-US" w:eastAsia="en-GB"/>
        </w:rPr>
        <w:t>Escherichia coli</w:t>
      </w:r>
      <w:r w:rsidR="003B7B3A" w:rsidRPr="00F9422A">
        <w:rPr>
          <w:rStyle w:val="Hyperlink"/>
          <w:rFonts w:eastAsia="Times New Roman"/>
          <w:lang w:val="en-US" w:eastAsia="en-GB"/>
        </w:rPr>
        <w:t xml:space="preserve"> </w:t>
      </w:r>
      <w:proofErr w:type="spellStart"/>
      <w:r w:rsidR="003B7B3A" w:rsidRPr="00F9422A">
        <w:rPr>
          <w:rStyle w:val="Hyperlink"/>
          <w:rFonts w:eastAsia="Times New Roman"/>
          <w:lang w:val="en-US" w:eastAsia="en-GB"/>
        </w:rPr>
        <w:t>BL21</w:t>
      </w:r>
      <w:proofErr w:type="spellEnd"/>
      <w:r w:rsidR="003B7B3A" w:rsidRPr="00F9422A">
        <w:rPr>
          <w:rStyle w:val="Hyperlink"/>
          <w:rFonts w:eastAsia="Times New Roman"/>
          <w:lang w:val="en-US" w:eastAsia="en-GB"/>
        </w:rPr>
        <w:t xml:space="preserve"> (</w:t>
      </w:r>
      <w:proofErr w:type="spellStart"/>
      <w:r w:rsidR="003B7B3A" w:rsidRPr="00F9422A">
        <w:rPr>
          <w:rStyle w:val="Hyperlink"/>
          <w:rFonts w:eastAsia="Times New Roman"/>
          <w:lang w:val="en-US" w:eastAsia="en-GB"/>
        </w:rPr>
        <w:t>DE3</w:t>
      </w:r>
      <w:proofErr w:type="spellEnd"/>
      <w:r w:rsidR="003B7B3A" w:rsidRPr="00F9422A">
        <w:rPr>
          <w:rStyle w:val="Hyperlink"/>
          <w:rFonts w:eastAsia="Times New Roman"/>
          <w:lang w:val="en-US" w:eastAsia="en-GB"/>
        </w:rPr>
        <w:t xml:space="preserve">)) as a novel food for use in food and food supplements (new </w:t>
      </w:r>
      <w:proofErr w:type="spellStart"/>
      <w:r w:rsidR="003B7B3A" w:rsidRPr="00F9422A">
        <w:rPr>
          <w:rStyle w:val="Hyperlink"/>
          <w:rFonts w:eastAsia="Times New Roman"/>
          <w:lang w:val="en-US" w:eastAsia="en-GB"/>
        </w:rPr>
        <w:t>authorisation</w:t>
      </w:r>
      <w:proofErr w:type="spellEnd"/>
      <w:r w:rsidR="003B7B3A" w:rsidRPr="00F9422A">
        <w:rPr>
          <w:rStyle w:val="Hyperlink"/>
          <w:rFonts w:eastAsia="Times New Roman"/>
          <w:lang w:val="en-US" w:eastAsia="en-GB"/>
        </w:rPr>
        <w:t xml:space="preserve"> of a novel food)</w:t>
      </w:r>
    </w:p>
    <w:p w14:paraId="20CC7CFC" w14:textId="6EF10627"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"BookmarkH"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H</w:t>
      </w:r>
      <w:r w:rsidR="005C14C7">
        <w:rPr>
          <w:rStyle w:val="Hyperlink"/>
          <w:rFonts w:eastAsia="Times New Roman"/>
          <w:lang w:eastAsia="en-GB"/>
        </w:rPr>
        <w:t>:</w:t>
      </w:r>
      <w:r w:rsidRPr="00F9422A">
        <w:rPr>
          <w:rStyle w:val="Hyperlink"/>
          <w:rFonts w:eastAsia="Times New Roman"/>
          <w:lang w:eastAsia="en-GB"/>
        </w:rPr>
        <w:t xml:space="preserve"> </w:t>
      </w:r>
      <w:proofErr w:type="spellStart"/>
      <w:r w:rsidR="003B7B3A" w:rsidRPr="00F9422A">
        <w:rPr>
          <w:rStyle w:val="Hyperlink"/>
          <w:rFonts w:eastAsia="Times New Roman"/>
          <w:lang w:eastAsia="en-GB"/>
        </w:rPr>
        <w:t>RP2001</w:t>
      </w:r>
      <w:proofErr w:type="spellEnd"/>
      <w:r w:rsidR="003B7B3A" w:rsidRPr="00F9422A">
        <w:rPr>
          <w:rStyle w:val="Hyperlink"/>
          <w:rFonts w:eastAsia="Times New Roman"/>
          <w:lang w:eastAsia="en-GB"/>
        </w:rPr>
        <w:t xml:space="preserve"> – 3-</w:t>
      </w:r>
      <w:proofErr w:type="spellStart"/>
      <w:r w:rsidR="003B7B3A" w:rsidRPr="00F9422A">
        <w:rPr>
          <w:rStyle w:val="Hyperlink"/>
          <w:rFonts w:eastAsia="Times New Roman"/>
          <w:lang w:eastAsia="en-GB"/>
        </w:rPr>
        <w:t>Fucosyllactose</w:t>
      </w:r>
      <w:proofErr w:type="spellEnd"/>
      <w:r w:rsidR="003B7B3A" w:rsidRPr="00F9422A">
        <w:rPr>
          <w:rStyle w:val="Hyperlink"/>
          <w:rFonts w:eastAsia="Times New Roman"/>
          <w:lang w:eastAsia="en-GB"/>
        </w:rPr>
        <w:t xml:space="preserve"> (3-FL) (produced by a derivative strain of </w:t>
      </w:r>
      <w:r w:rsidR="003B7B3A" w:rsidRPr="00F9422A">
        <w:rPr>
          <w:rStyle w:val="Hyperlink"/>
          <w:rFonts w:eastAsia="Times New Roman"/>
          <w:i/>
          <w:iCs/>
          <w:lang w:eastAsia="en-GB"/>
        </w:rPr>
        <w:t xml:space="preserve">Escherichia coli </w:t>
      </w:r>
      <w:r w:rsidR="003B7B3A" w:rsidRPr="00F9422A">
        <w:rPr>
          <w:rStyle w:val="Hyperlink"/>
          <w:rFonts w:eastAsia="Times New Roman"/>
          <w:lang w:eastAsia="en-GB"/>
        </w:rPr>
        <w:t>K-12) (</w:t>
      </w:r>
      <w:proofErr w:type="spellStart"/>
      <w:r w:rsidR="003B7B3A" w:rsidRPr="00F9422A">
        <w:rPr>
          <w:rStyle w:val="Hyperlink"/>
          <w:rFonts w:eastAsia="Times New Roman"/>
          <w:lang w:eastAsia="en-GB"/>
        </w:rPr>
        <w:t>MG1655</w:t>
      </w:r>
      <w:proofErr w:type="spellEnd"/>
      <w:r w:rsidR="003B7B3A" w:rsidRPr="00F9422A">
        <w:rPr>
          <w:rStyle w:val="Hyperlink"/>
          <w:rFonts w:eastAsia="Times New Roman"/>
          <w:lang w:eastAsia="en-GB"/>
        </w:rPr>
        <w:t>) as a novel food for use in food and food supplements (new authorisation of novel food</w:t>
      </w:r>
      <w:r w:rsidR="005C14C7">
        <w:rPr>
          <w:rStyle w:val="Hyperlink"/>
          <w:rFonts w:eastAsia="Times New Roman"/>
          <w:lang w:eastAsia="en-GB"/>
        </w:rPr>
        <w:t>)</w:t>
      </w:r>
    </w:p>
    <w:p w14:paraId="129F3C8F" w14:textId="0E49FD3C" w:rsidR="003B7B3A" w:rsidRPr="00F9422A" w:rsidRDefault="00573665" w:rsidP="003B7B3A">
      <w:pPr>
        <w:spacing w:after="0"/>
        <w:textAlignment w:val="baseline"/>
        <w:rPr>
          <w:rFonts w:eastAsia="Times New Roman"/>
          <w:color w:val="0000FF"/>
          <w:u w:val="single"/>
          <w:lang w:eastAsia="en-GB"/>
        </w:rPr>
      </w:pPr>
      <w:r w:rsidRPr="00F9422A">
        <w:rPr>
          <w:color w:val="0000FF"/>
          <w:u w:val="single"/>
          <w:lang w:eastAsia="en-GB"/>
        </w:rPr>
        <w:fldChar w:fldCharType="end"/>
      </w:r>
      <w:hyperlink w:anchor="BookmarkI" w:history="1">
        <w:r w:rsidRPr="002F3C79">
          <w:rPr>
            <w:rStyle w:val="Hyperlink"/>
            <w:rFonts w:eastAsia="Times New Roman"/>
            <w:lang w:eastAsia="en-GB"/>
          </w:rPr>
          <w:t>ANNEX I</w:t>
        </w:r>
        <w:r w:rsidR="005C14C7" w:rsidRPr="002F3C79">
          <w:rPr>
            <w:rStyle w:val="Hyperlink"/>
            <w:rFonts w:eastAsia="Times New Roman"/>
            <w:lang w:eastAsia="en-GB"/>
          </w:rPr>
          <w:t>:</w:t>
        </w:r>
        <w:r w:rsidRPr="002F3C79">
          <w:rPr>
            <w:rStyle w:val="Hyperlink"/>
            <w:rFonts w:eastAsia="Times New Roman"/>
            <w:lang w:eastAsia="en-GB"/>
          </w:rPr>
          <w:t xml:space="preserve"> </w:t>
        </w:r>
        <w:proofErr w:type="spellStart"/>
        <w:r w:rsidR="003B7B3A" w:rsidRPr="002F3C79">
          <w:rPr>
            <w:rStyle w:val="Hyperlink"/>
            <w:rFonts w:eastAsia="Times New Roman"/>
            <w:lang w:eastAsia="en-GB"/>
          </w:rPr>
          <w:t>RP2106</w:t>
        </w:r>
        <w:proofErr w:type="spellEnd"/>
        <w:r w:rsidR="003B7B3A" w:rsidRPr="002F3C79">
          <w:rPr>
            <w:rStyle w:val="Hyperlink"/>
            <w:rFonts w:eastAsia="Times New Roman"/>
            <w:lang w:eastAsia="en-GB"/>
          </w:rPr>
          <w:t xml:space="preserve"> – </w:t>
        </w:r>
        <w:r w:rsidR="003B7B3A" w:rsidRPr="002F3C79">
          <w:rPr>
            <w:rStyle w:val="Hyperlink"/>
            <w:rFonts w:eastAsia="Times New Roman"/>
            <w:lang w:val="en-US" w:eastAsia="en-GB"/>
          </w:rPr>
          <w:t>3-</w:t>
        </w:r>
        <w:proofErr w:type="spellStart"/>
        <w:r w:rsidR="003B7B3A" w:rsidRPr="002F3C79">
          <w:rPr>
            <w:rStyle w:val="Hyperlink"/>
            <w:rFonts w:eastAsia="Times New Roman"/>
            <w:lang w:val="en-US" w:eastAsia="en-GB"/>
          </w:rPr>
          <w:t>Fucosyllactose</w:t>
        </w:r>
        <w:proofErr w:type="spellEnd"/>
        <w:r w:rsidR="003B7B3A" w:rsidRPr="002F3C79">
          <w:rPr>
            <w:rStyle w:val="Hyperlink"/>
            <w:rFonts w:eastAsia="Times New Roman"/>
            <w:lang w:val="en-US" w:eastAsia="en-GB"/>
          </w:rPr>
          <w:t xml:space="preserve"> (3-FL) (produced by a derivative strain of </w:t>
        </w:r>
        <w:r w:rsidR="003B7B3A" w:rsidRPr="002F3C79">
          <w:rPr>
            <w:rStyle w:val="Hyperlink"/>
            <w:rFonts w:eastAsia="Times New Roman"/>
            <w:i/>
            <w:iCs/>
            <w:lang w:val="en-US" w:eastAsia="en-GB"/>
          </w:rPr>
          <w:t>Escherichia coli</w:t>
        </w:r>
        <w:r w:rsidR="003B7B3A" w:rsidRPr="002F3C79">
          <w:rPr>
            <w:rStyle w:val="Hyperlink"/>
            <w:rFonts w:eastAsia="Times New Roman"/>
            <w:lang w:val="en-US" w:eastAsia="en-GB"/>
          </w:rPr>
          <w:t xml:space="preserve"> </w:t>
        </w:r>
        <w:proofErr w:type="spellStart"/>
        <w:r w:rsidR="003B7B3A" w:rsidRPr="002F3C79">
          <w:rPr>
            <w:rStyle w:val="Hyperlink"/>
            <w:rFonts w:eastAsia="Times New Roman"/>
            <w:lang w:val="en-US" w:eastAsia="en-GB"/>
          </w:rPr>
          <w:t>BL21</w:t>
        </w:r>
        <w:proofErr w:type="spellEnd"/>
        <w:r w:rsidR="003B7B3A" w:rsidRPr="002F3C79">
          <w:rPr>
            <w:rStyle w:val="Hyperlink"/>
            <w:rFonts w:eastAsia="Times New Roman"/>
            <w:lang w:val="en-US" w:eastAsia="en-GB"/>
          </w:rPr>
          <w:t xml:space="preserve"> (</w:t>
        </w:r>
        <w:proofErr w:type="spellStart"/>
        <w:r w:rsidR="003B7B3A" w:rsidRPr="002F3C79">
          <w:rPr>
            <w:rStyle w:val="Hyperlink"/>
            <w:rFonts w:eastAsia="Times New Roman"/>
            <w:lang w:val="en-US" w:eastAsia="en-GB"/>
          </w:rPr>
          <w:t>DE3</w:t>
        </w:r>
        <w:proofErr w:type="spellEnd"/>
        <w:r w:rsidR="003B7B3A" w:rsidRPr="002F3C79">
          <w:rPr>
            <w:rStyle w:val="Hyperlink"/>
            <w:rFonts w:eastAsia="Times New Roman"/>
            <w:lang w:val="en-US" w:eastAsia="en-GB"/>
          </w:rPr>
          <w:t xml:space="preserve">)) as a novel food for use in food and food supplements (new </w:t>
        </w:r>
        <w:proofErr w:type="spellStart"/>
        <w:r w:rsidR="003B7B3A" w:rsidRPr="002F3C79">
          <w:rPr>
            <w:rStyle w:val="Hyperlink"/>
            <w:rFonts w:eastAsia="Times New Roman"/>
            <w:lang w:val="en-US" w:eastAsia="en-GB"/>
          </w:rPr>
          <w:t>authorisation</w:t>
        </w:r>
        <w:proofErr w:type="spellEnd"/>
        <w:r w:rsidR="003B7B3A" w:rsidRPr="002F3C79">
          <w:rPr>
            <w:rStyle w:val="Hyperlink"/>
            <w:rFonts w:eastAsia="Times New Roman"/>
            <w:lang w:val="en-US" w:eastAsia="en-GB"/>
          </w:rPr>
          <w:t xml:space="preserve"> of novel food)</w:t>
        </w:r>
      </w:hyperlink>
    </w:p>
    <w:p w14:paraId="129F1C1B" w14:textId="2F85EED8" w:rsidR="00970A75" w:rsidRPr="00F9422A" w:rsidRDefault="00573665" w:rsidP="00970A75">
      <w:pPr>
        <w:spacing w:after="0"/>
        <w:textAlignment w:val="baseline"/>
        <w:rPr>
          <w:rStyle w:val="Hyperlink"/>
          <w:rFonts w:eastAsia="Times New Roman"/>
          <w:lang w:eastAsia="en-GB"/>
        </w:rPr>
      </w:pP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"BookmarkJ"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ANNEX J</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0A75" w:rsidRPr="00F9422A">
        <w:rPr>
          <w:rStyle w:val="Hyperlink"/>
          <w:rFonts w:eastAsia="Times New Roman"/>
          <w:lang w:eastAsia="en-GB"/>
        </w:rPr>
        <w:t>RP2114</w:t>
      </w:r>
      <w:proofErr w:type="spellEnd"/>
      <w:r w:rsidR="00970A75" w:rsidRPr="00F9422A">
        <w:rPr>
          <w:rStyle w:val="Hyperlink"/>
          <w:rFonts w:eastAsia="Times New Roman"/>
          <w:lang w:eastAsia="en-GB"/>
        </w:rPr>
        <w:t xml:space="preserve"> - </w:t>
      </w:r>
      <w:r w:rsidR="00970A75" w:rsidRPr="00F9422A">
        <w:rPr>
          <w:rStyle w:val="Hyperlink"/>
          <w:rFonts w:eastAsia="Times New Roman"/>
          <w:lang w:val="en-US" w:eastAsia="en-GB"/>
        </w:rPr>
        <w:t>6'-</w:t>
      </w:r>
      <w:proofErr w:type="spellStart"/>
      <w:r w:rsidR="00970A75" w:rsidRPr="00F9422A">
        <w:rPr>
          <w:rStyle w:val="Hyperlink"/>
          <w:rFonts w:eastAsia="Times New Roman"/>
          <w:lang w:val="en-US" w:eastAsia="en-GB"/>
        </w:rPr>
        <w:t>Sialyllactose</w:t>
      </w:r>
      <w:proofErr w:type="spellEnd"/>
      <w:r w:rsidR="00970A75" w:rsidRPr="00F9422A">
        <w:rPr>
          <w:rStyle w:val="Hyperlink"/>
          <w:rFonts w:eastAsia="Times New Roman"/>
          <w:lang w:val="en-US" w:eastAsia="en-GB"/>
        </w:rPr>
        <w:t xml:space="preserve"> (6'-SL) sodium salt (produced by derivative strains of </w:t>
      </w:r>
      <w:r w:rsidR="00970A75" w:rsidRPr="00F9422A">
        <w:rPr>
          <w:rStyle w:val="Hyperlink"/>
          <w:rFonts w:eastAsia="Times New Roman"/>
          <w:i/>
          <w:iCs/>
          <w:lang w:val="en-US" w:eastAsia="en-GB"/>
        </w:rPr>
        <w:t>Escherichia coli</w:t>
      </w:r>
      <w:r w:rsidR="00970A75" w:rsidRPr="00F9422A">
        <w:rPr>
          <w:rStyle w:val="Hyperlink"/>
          <w:rFonts w:eastAsia="Times New Roman"/>
          <w:lang w:val="en-US" w:eastAsia="en-GB"/>
        </w:rPr>
        <w:t xml:space="preserve"> </w:t>
      </w:r>
      <w:proofErr w:type="spellStart"/>
      <w:r w:rsidR="00970A75" w:rsidRPr="00F9422A">
        <w:rPr>
          <w:rStyle w:val="Hyperlink"/>
          <w:rFonts w:eastAsia="Times New Roman"/>
          <w:lang w:val="en-US" w:eastAsia="en-GB"/>
        </w:rPr>
        <w:t>BL21</w:t>
      </w:r>
      <w:proofErr w:type="spellEnd"/>
      <w:r w:rsidR="00970A75" w:rsidRPr="00F9422A">
        <w:rPr>
          <w:rStyle w:val="Hyperlink"/>
          <w:rFonts w:eastAsia="Times New Roman"/>
          <w:lang w:val="en-US" w:eastAsia="en-GB"/>
        </w:rPr>
        <w:t xml:space="preserve"> (</w:t>
      </w:r>
      <w:proofErr w:type="spellStart"/>
      <w:r w:rsidR="00970A75" w:rsidRPr="00F9422A">
        <w:rPr>
          <w:rStyle w:val="Hyperlink"/>
          <w:rFonts w:eastAsia="Times New Roman"/>
          <w:lang w:val="en-US" w:eastAsia="en-GB"/>
        </w:rPr>
        <w:t>DE3</w:t>
      </w:r>
      <w:proofErr w:type="spellEnd"/>
      <w:r w:rsidR="00970A75" w:rsidRPr="00F9422A">
        <w:rPr>
          <w:rStyle w:val="Hyperlink"/>
          <w:rFonts w:eastAsia="Times New Roman"/>
          <w:lang w:val="en-US" w:eastAsia="en-GB"/>
        </w:rPr>
        <w:t xml:space="preserve">)) as a novel food for use in food and food supplements (new </w:t>
      </w:r>
      <w:proofErr w:type="spellStart"/>
      <w:r w:rsidR="00970A75" w:rsidRPr="00F9422A">
        <w:rPr>
          <w:rStyle w:val="Hyperlink"/>
          <w:rFonts w:eastAsia="Times New Roman"/>
          <w:lang w:val="en-US" w:eastAsia="en-GB"/>
        </w:rPr>
        <w:t>authorisation</w:t>
      </w:r>
      <w:proofErr w:type="spellEnd"/>
      <w:r w:rsidR="00970A75" w:rsidRPr="00F9422A">
        <w:rPr>
          <w:rStyle w:val="Hyperlink"/>
          <w:rFonts w:eastAsia="Times New Roman"/>
          <w:lang w:val="en-US" w:eastAsia="en-GB"/>
        </w:rPr>
        <w:t xml:space="preserve"> of novel food)</w:t>
      </w:r>
    </w:p>
    <w:p w14:paraId="61D1E78E" w14:textId="4028A4DE" w:rsidR="00970A75" w:rsidRPr="00F9422A" w:rsidRDefault="00573665" w:rsidP="00970A7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"BookmarkK"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K</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0A75" w:rsidRPr="00F9422A">
        <w:rPr>
          <w:rStyle w:val="Hyperlink"/>
          <w:rFonts w:eastAsia="Times New Roman"/>
          <w:lang w:eastAsia="en-GB"/>
        </w:rPr>
        <w:t>RP1754</w:t>
      </w:r>
      <w:proofErr w:type="spellEnd"/>
      <w:r w:rsidR="00970A75" w:rsidRPr="00F9422A">
        <w:rPr>
          <w:rStyle w:val="Hyperlink"/>
          <w:rFonts w:eastAsia="Times New Roman"/>
          <w:lang w:eastAsia="en-GB"/>
        </w:rPr>
        <w:t xml:space="preserve"> - 6’-</w:t>
      </w:r>
      <w:proofErr w:type="spellStart"/>
      <w:r w:rsidR="00970A75" w:rsidRPr="00F9422A">
        <w:rPr>
          <w:rStyle w:val="Hyperlink"/>
          <w:rFonts w:eastAsia="Times New Roman"/>
          <w:lang w:eastAsia="en-GB"/>
        </w:rPr>
        <w:t>Sialyllactose</w:t>
      </w:r>
      <w:proofErr w:type="spellEnd"/>
      <w:r w:rsidR="00970A75" w:rsidRPr="00F9422A">
        <w:rPr>
          <w:rStyle w:val="Hyperlink"/>
          <w:rFonts w:eastAsia="Times New Roman"/>
          <w:lang w:eastAsia="en-GB"/>
        </w:rPr>
        <w:t xml:space="preserve"> (6’-SL) sodium salt (produced by a derivative strain of</w:t>
      </w:r>
      <w:r w:rsidR="00970A75" w:rsidRPr="00F9422A">
        <w:rPr>
          <w:rStyle w:val="Hyperlink"/>
          <w:rFonts w:eastAsia="Times New Roman"/>
          <w:i/>
          <w:iCs/>
          <w:lang w:eastAsia="en-GB"/>
        </w:rPr>
        <w:t xml:space="preserve"> Escherichia coli </w:t>
      </w:r>
      <w:r w:rsidR="00970A75" w:rsidRPr="00F9422A">
        <w:rPr>
          <w:rStyle w:val="Hyperlink"/>
          <w:rFonts w:eastAsia="Times New Roman"/>
          <w:lang w:eastAsia="en-GB"/>
        </w:rPr>
        <w:t>K-12 (</w:t>
      </w:r>
      <w:proofErr w:type="spellStart"/>
      <w:r w:rsidR="00970A75" w:rsidRPr="00F9422A">
        <w:rPr>
          <w:rStyle w:val="Hyperlink"/>
          <w:rFonts w:eastAsia="Times New Roman"/>
          <w:lang w:eastAsia="en-GB"/>
        </w:rPr>
        <w:t>DH1</w:t>
      </w:r>
      <w:proofErr w:type="spellEnd"/>
      <w:r w:rsidR="00970A75" w:rsidRPr="00F9422A">
        <w:rPr>
          <w:rStyle w:val="Hyperlink"/>
          <w:rFonts w:eastAsia="Times New Roman"/>
          <w:lang w:eastAsia="en-GB"/>
        </w:rPr>
        <w:t>)) (modification of use of authorised novel food)</w:t>
      </w:r>
    </w:p>
    <w:p w14:paraId="45CD3C79" w14:textId="7249AEAA"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"BookmarkL"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L</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RP1750</w:t>
      </w:r>
      <w:proofErr w:type="spellEnd"/>
      <w:r w:rsidR="00975868" w:rsidRPr="00F9422A">
        <w:rPr>
          <w:rStyle w:val="Hyperlink"/>
          <w:rFonts w:eastAsia="Times New Roman"/>
          <w:lang w:eastAsia="en-GB"/>
        </w:rPr>
        <w:t xml:space="preserve">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tetraose</w:t>
      </w:r>
      <w:proofErr w:type="spellEnd"/>
      <w:r w:rsidR="00975868" w:rsidRPr="00F9422A">
        <w:rPr>
          <w:rStyle w:val="Hyperlink"/>
          <w:rFonts w:eastAsia="Times New Roman"/>
          <w:lang w:val="en-US" w:eastAsia="en-GB"/>
        </w:rPr>
        <w:t xml:space="preserve"> (LNT) (produced by a derivative strain of </w:t>
      </w:r>
      <w:r w:rsidR="00975868" w:rsidRPr="00F9422A">
        <w:rPr>
          <w:rStyle w:val="Hyperlink"/>
          <w:rFonts w:eastAsia="Times New Roman"/>
          <w:i/>
          <w:iCs/>
          <w:lang w:val="en-US" w:eastAsia="en-GB"/>
        </w:rPr>
        <w:t xml:space="preserve">Escherichia coli </w:t>
      </w:r>
      <w:r w:rsidR="00975868" w:rsidRPr="00F9422A">
        <w:rPr>
          <w:rStyle w:val="Hyperlink"/>
          <w:rFonts w:eastAsia="Times New Roman"/>
          <w:lang w:val="en-US" w:eastAsia="en-GB"/>
        </w:rPr>
        <w:t>K-12 (</w:t>
      </w:r>
      <w:proofErr w:type="spellStart"/>
      <w:r w:rsidR="00975868" w:rsidRPr="00F9422A">
        <w:rPr>
          <w:rStyle w:val="Hyperlink"/>
          <w:rFonts w:eastAsia="Times New Roman"/>
          <w:lang w:val="en-US" w:eastAsia="en-GB"/>
        </w:rPr>
        <w:t>DH1</w:t>
      </w:r>
      <w:proofErr w:type="spellEnd"/>
      <w:r w:rsidR="00975868" w:rsidRPr="00F9422A">
        <w:rPr>
          <w:rStyle w:val="Hyperlink"/>
          <w:rFonts w:eastAsia="Times New Roman"/>
          <w:lang w:val="en-US" w:eastAsia="en-GB"/>
        </w:rPr>
        <w:t xml:space="preserve">)) (modification of use of </w:t>
      </w:r>
      <w:proofErr w:type="spellStart"/>
      <w:r w:rsidR="00975868" w:rsidRPr="00F9422A">
        <w:rPr>
          <w:rStyle w:val="Hyperlink"/>
          <w:rFonts w:eastAsia="Times New Roman"/>
          <w:lang w:val="en-US" w:eastAsia="en-GB"/>
        </w:rPr>
        <w:t>authorised</w:t>
      </w:r>
      <w:proofErr w:type="spellEnd"/>
      <w:r w:rsidR="00975868" w:rsidRPr="00F9422A">
        <w:rPr>
          <w:rStyle w:val="Hyperlink"/>
          <w:rFonts w:eastAsia="Times New Roman"/>
          <w:lang w:val="en-US" w:eastAsia="en-GB"/>
        </w:rPr>
        <w:t xml:space="preserve"> novel food)</w:t>
      </w:r>
    </w:p>
    <w:p w14:paraId="66EB95F9" w14:textId="0FBE9DAE" w:rsidR="00573665" w:rsidRPr="00E55B60" w:rsidRDefault="00573665" w:rsidP="00573665">
      <w:pPr>
        <w:spacing w:after="0"/>
        <w:textAlignment w:val="baseline"/>
        <w:rPr>
          <w:rStyle w:val="Hyperlink"/>
          <w:rFonts w:eastAsia="Times New Roman"/>
          <w:lang w:eastAsia="en-GB"/>
        </w:rPr>
      </w:pPr>
      <w:r w:rsidRPr="00F9422A">
        <w:rPr>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"BookmarkM"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M</w:t>
      </w:r>
      <w:r w:rsidR="00E257BD">
        <w:rPr>
          <w:rStyle w:val="Hyperlink"/>
          <w:rFonts w:eastAsia="Times New Roman"/>
          <w:lang w:eastAsia="en-GB"/>
        </w:rPr>
        <w:t>:</w:t>
      </w:r>
      <w:r w:rsidRPr="00E55B60">
        <w:rPr>
          <w:rStyle w:val="Hyperlink"/>
          <w:rFonts w:eastAsia="Times New Roman"/>
          <w:lang w:eastAsia="en-GB"/>
        </w:rPr>
        <w:t xml:space="preserve"> </w:t>
      </w:r>
      <w:r w:rsidR="00975868" w:rsidRPr="00F9422A">
        <w:rPr>
          <w:rStyle w:val="Hyperlink"/>
          <w:rFonts w:eastAsia="Times New Roman"/>
          <w:lang w:eastAsia="en-GB"/>
        </w:rPr>
        <w:t xml:space="preserve">RP2101 -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tetraose</w:t>
      </w:r>
      <w:proofErr w:type="spellEnd"/>
      <w:r w:rsidR="00975868" w:rsidRPr="00F9422A">
        <w:rPr>
          <w:rStyle w:val="Hyperlink"/>
          <w:rFonts w:eastAsia="Times New Roman"/>
          <w:lang w:val="en-US" w:eastAsia="en-GB"/>
        </w:rPr>
        <w:t xml:space="preserve"> (LNT) (produced by derivative strains of </w:t>
      </w:r>
      <w:r w:rsidR="00975868" w:rsidRPr="00F9422A">
        <w:rPr>
          <w:rStyle w:val="Hyperlink"/>
          <w:rFonts w:eastAsia="Times New Roman"/>
          <w:i/>
          <w:iCs/>
          <w:lang w:val="en-US" w:eastAsia="en-GB"/>
        </w:rPr>
        <w:t xml:space="preserve">Escherichia coli </w:t>
      </w:r>
      <w:proofErr w:type="spellStart"/>
      <w:r w:rsidR="00975868" w:rsidRPr="00F9422A">
        <w:rPr>
          <w:rStyle w:val="Hyperlink"/>
          <w:rFonts w:eastAsia="Times New Roman"/>
          <w:lang w:val="en-US" w:eastAsia="en-GB"/>
        </w:rPr>
        <w:t>BL21</w:t>
      </w:r>
      <w:proofErr w:type="spellEnd"/>
      <w:r w:rsidR="00975868" w:rsidRPr="00F9422A">
        <w:rPr>
          <w:rStyle w:val="Hyperlink"/>
          <w:rFonts w:eastAsia="Times New Roman"/>
          <w:lang w:val="en-US" w:eastAsia="en-GB"/>
        </w:rPr>
        <w:t xml:space="preserve"> (</w:t>
      </w:r>
      <w:proofErr w:type="spellStart"/>
      <w:r w:rsidR="00975868" w:rsidRPr="00F9422A">
        <w:rPr>
          <w:rStyle w:val="Hyperlink"/>
          <w:rFonts w:eastAsia="Times New Roman"/>
          <w:lang w:val="en-US" w:eastAsia="en-GB"/>
        </w:rPr>
        <w:t>DE3</w:t>
      </w:r>
      <w:proofErr w:type="spellEnd"/>
      <w:r w:rsidR="00975868" w:rsidRPr="00F9422A">
        <w:rPr>
          <w:rStyle w:val="Hyperlink"/>
          <w:rFonts w:eastAsia="Times New Roman"/>
          <w:lang w:val="en-US" w:eastAsia="en-GB"/>
        </w:rPr>
        <w:t xml:space="preserve">)) as a novel food for use in food and food supplements (new </w:t>
      </w:r>
      <w:proofErr w:type="spellStart"/>
      <w:r w:rsidR="00975868" w:rsidRPr="00F9422A">
        <w:rPr>
          <w:rStyle w:val="Hyperlink"/>
          <w:rFonts w:eastAsia="Times New Roman"/>
          <w:lang w:val="en-US" w:eastAsia="en-GB"/>
        </w:rPr>
        <w:t>authorisation</w:t>
      </w:r>
      <w:proofErr w:type="spellEnd"/>
      <w:r w:rsidR="00975868" w:rsidRPr="00F9422A">
        <w:rPr>
          <w:rStyle w:val="Hyperlink"/>
          <w:rFonts w:eastAsia="Times New Roman"/>
          <w:lang w:val="en-US" w:eastAsia="en-GB"/>
        </w:rPr>
        <w:t xml:space="preserve"> of novel food)</w:t>
      </w:r>
    </w:p>
    <w:p w14:paraId="76E559AE" w14:textId="1EB3E1AC"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"BookmarkN"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N</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RP1752</w:t>
      </w:r>
      <w:proofErr w:type="spellEnd"/>
      <w:r w:rsidR="00975868" w:rsidRPr="00F9422A">
        <w:rPr>
          <w:rStyle w:val="Hyperlink"/>
          <w:rFonts w:eastAsia="Times New Roman"/>
          <w:lang w:eastAsia="en-GB"/>
        </w:rPr>
        <w:t xml:space="preserve"> - </w:t>
      </w:r>
      <w:proofErr w:type="spellStart"/>
      <w:r w:rsidR="00975868" w:rsidRPr="00F9422A">
        <w:rPr>
          <w:rStyle w:val="Hyperlink"/>
          <w:rFonts w:eastAsia="Times New Roman"/>
          <w:lang w:val="en-US" w:eastAsia="en-GB"/>
        </w:rPr>
        <w:t>Lacto</w:t>
      </w:r>
      <w:proofErr w:type="spellEnd"/>
      <w:r w:rsidR="00975868" w:rsidRPr="00F9422A">
        <w:rPr>
          <w:rStyle w:val="Hyperlink"/>
          <w:rFonts w:eastAsia="Times New Roman"/>
          <w:lang w:val="en-US" w:eastAsia="en-GB"/>
        </w:rPr>
        <w:t>-</w:t>
      </w:r>
      <w:r w:rsidR="00975868" w:rsidRPr="00F9422A">
        <w:rPr>
          <w:rStyle w:val="Hyperlink"/>
          <w:rFonts w:eastAsia="Times New Roman"/>
          <w:i/>
          <w:iCs/>
          <w:lang w:val="en-US" w:eastAsia="en-GB"/>
        </w:rPr>
        <w:t>N</w:t>
      </w:r>
      <w:r w:rsidR="00975868" w:rsidRPr="00F9422A">
        <w:rPr>
          <w:rStyle w:val="Hyperlink"/>
          <w:rFonts w:eastAsia="Times New Roman"/>
          <w:lang w:val="en-US" w:eastAsia="en-GB"/>
        </w:rPr>
        <w:t>-</w:t>
      </w:r>
      <w:proofErr w:type="spellStart"/>
      <w:r w:rsidR="00975868" w:rsidRPr="00F9422A">
        <w:rPr>
          <w:rStyle w:val="Hyperlink"/>
          <w:rFonts w:eastAsia="Times New Roman"/>
          <w:lang w:val="en-US" w:eastAsia="en-GB"/>
        </w:rPr>
        <w:t>neotetraose</w:t>
      </w:r>
      <w:proofErr w:type="spellEnd"/>
      <w:r w:rsidR="00975868" w:rsidRPr="00F9422A">
        <w:rPr>
          <w:rStyle w:val="Hyperlink"/>
          <w:rFonts w:eastAsia="Times New Roman"/>
          <w:lang w:val="en-US" w:eastAsia="en-GB"/>
        </w:rPr>
        <w:t> (</w:t>
      </w:r>
      <w:proofErr w:type="spellStart"/>
      <w:r w:rsidR="00975868" w:rsidRPr="00F9422A">
        <w:rPr>
          <w:rStyle w:val="Hyperlink"/>
          <w:rFonts w:eastAsia="Times New Roman"/>
          <w:lang w:val="en-US" w:eastAsia="en-GB"/>
        </w:rPr>
        <w:t>LNnT</w:t>
      </w:r>
      <w:proofErr w:type="spellEnd"/>
      <w:r w:rsidR="00975868" w:rsidRPr="00F9422A">
        <w:rPr>
          <w:rStyle w:val="Hyperlink"/>
          <w:rFonts w:eastAsia="Times New Roman"/>
          <w:lang w:val="en-US" w:eastAsia="en-GB"/>
        </w:rPr>
        <w:t>)</w:t>
      </w:r>
      <w:r w:rsidR="00656CC1">
        <w:rPr>
          <w:rStyle w:val="Hyperlink"/>
          <w:rFonts w:eastAsia="Times New Roman"/>
          <w:lang w:val="en-US" w:eastAsia="en-GB"/>
        </w:rPr>
        <w:t xml:space="preserve"> </w:t>
      </w:r>
      <w:r w:rsidR="00975868" w:rsidRPr="00F9422A">
        <w:rPr>
          <w:rStyle w:val="Hyperlink"/>
          <w:rFonts w:eastAsia="Times New Roman"/>
          <w:lang w:eastAsia="en-GB"/>
        </w:rPr>
        <w:t xml:space="preserve">(produced by a derivative strain of </w:t>
      </w:r>
      <w:r w:rsidR="00975868" w:rsidRPr="00F9422A">
        <w:rPr>
          <w:rStyle w:val="Hyperlink"/>
          <w:rFonts w:eastAsia="Times New Roman"/>
          <w:i/>
          <w:iCs/>
          <w:lang w:eastAsia="en-GB"/>
        </w:rPr>
        <w:t>Escherichia coli</w:t>
      </w:r>
      <w:r w:rsidR="00975868" w:rsidRPr="00F9422A">
        <w:rPr>
          <w:rStyle w:val="Hyperlink"/>
          <w:rFonts w:eastAsia="Times New Roman"/>
          <w:lang w:eastAsia="en-GB"/>
        </w:rPr>
        <w:t xml:space="preserve"> K</w:t>
      </w:r>
      <w:r w:rsidR="00975868" w:rsidRPr="00F9422A">
        <w:rPr>
          <w:rStyle w:val="Hyperlink"/>
          <w:rFonts w:eastAsia="Times New Roman"/>
          <w:lang w:eastAsia="en-GB"/>
        </w:rPr>
        <w:noBreakHyphen/>
        <w:t>12 (</w:t>
      </w:r>
      <w:proofErr w:type="spellStart"/>
      <w:r w:rsidR="00975868" w:rsidRPr="00F9422A">
        <w:rPr>
          <w:rStyle w:val="Hyperlink"/>
          <w:rFonts w:eastAsia="Times New Roman"/>
          <w:lang w:eastAsia="en-GB"/>
        </w:rPr>
        <w:t>DH1</w:t>
      </w:r>
      <w:proofErr w:type="spellEnd"/>
      <w:r w:rsidR="00975868" w:rsidRPr="00F9422A">
        <w:rPr>
          <w:rStyle w:val="Hyperlink"/>
          <w:rFonts w:eastAsia="Times New Roman"/>
          <w:lang w:eastAsia="en-GB"/>
        </w:rPr>
        <w:t>)) (modification of use of authorised novel food)</w:t>
      </w:r>
    </w:p>
    <w:p w14:paraId="57AE5B73" w14:textId="75E54591" w:rsidR="00573665" w:rsidRPr="00E55B60" w:rsidRDefault="00573665" w:rsidP="00573665">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2F3C79">
        <w:rPr>
          <w:rFonts w:eastAsia="Times New Roman"/>
          <w:color w:val="0000FF"/>
          <w:u w:val="single"/>
          <w:lang w:eastAsia="en-GB"/>
        </w:rPr>
        <w:instrText>HYPERLINK  \l "BookmarkO"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O</w:t>
      </w:r>
      <w:r w:rsidR="00E257BD">
        <w:rPr>
          <w:rStyle w:val="Hyperlink"/>
          <w:rFonts w:eastAsia="Times New Roman"/>
          <w:lang w:eastAsia="en-GB"/>
        </w:rPr>
        <w:t>:</w:t>
      </w:r>
      <w:r w:rsidRPr="00F9422A">
        <w:rPr>
          <w:rStyle w:val="Hyperlink"/>
          <w:rFonts w:eastAsia="Times New Roman"/>
          <w:lang w:eastAsia="en-GB"/>
        </w:rPr>
        <w:t xml:space="preserve"> </w:t>
      </w:r>
      <w:proofErr w:type="spellStart"/>
      <w:r w:rsidR="00975868" w:rsidRPr="00F9422A">
        <w:rPr>
          <w:rStyle w:val="Hyperlink"/>
          <w:rFonts w:eastAsia="Times New Roman"/>
          <w:lang w:eastAsia="en-GB"/>
        </w:rPr>
        <w:t>RP2213</w:t>
      </w:r>
      <w:proofErr w:type="spellEnd"/>
      <w:r w:rsidR="00975868" w:rsidRPr="00F9422A">
        <w:rPr>
          <w:rStyle w:val="Hyperlink"/>
          <w:rFonts w:eastAsia="Times New Roman"/>
          <w:lang w:eastAsia="en-GB"/>
        </w:rPr>
        <w:t xml:space="preserve"> </w:t>
      </w:r>
      <w:r w:rsidR="00975868" w:rsidRPr="00F9422A">
        <w:rPr>
          <w:rStyle w:val="Hyperlink"/>
          <w:rFonts w:eastAsia="Times New Roman"/>
          <w:lang w:val="en-US" w:eastAsia="en-GB"/>
        </w:rPr>
        <w:t>- Astaxanthin-rich Oleoresin from </w:t>
      </w:r>
      <w:proofErr w:type="spellStart"/>
      <w:r w:rsidR="00975868" w:rsidRPr="00F9422A">
        <w:rPr>
          <w:rStyle w:val="Hyperlink"/>
          <w:rFonts w:eastAsia="Times New Roman"/>
          <w:i/>
          <w:iCs/>
          <w:lang w:val="en-US" w:eastAsia="en-GB"/>
        </w:rPr>
        <w:t>Haematococcus</w:t>
      </w:r>
      <w:proofErr w:type="spellEnd"/>
      <w:r w:rsidR="00975868" w:rsidRPr="00F9422A">
        <w:rPr>
          <w:rStyle w:val="Hyperlink"/>
          <w:rFonts w:eastAsia="Times New Roman"/>
          <w:i/>
          <w:iCs/>
          <w:lang w:val="en-US" w:eastAsia="en-GB"/>
        </w:rPr>
        <w:t> </w:t>
      </w:r>
      <w:r w:rsidR="00975868" w:rsidRPr="00F9422A">
        <w:rPr>
          <w:rStyle w:val="Hyperlink"/>
          <w:rFonts w:ascii="Segoe UI Symbol" w:eastAsia="Times New Roman" w:hAnsi="Segoe UI Symbol" w:cs="Segoe UI Symbol"/>
          <w:i/>
          <w:iCs/>
          <w:lang w:val="en-US" w:eastAsia="en-GB"/>
        </w:rPr>
        <w:t>⁠</w:t>
      </w:r>
      <w:proofErr w:type="spellStart"/>
      <w:r w:rsidR="00975868" w:rsidRPr="00F9422A">
        <w:rPr>
          <w:rStyle w:val="Hyperlink"/>
          <w:rFonts w:eastAsia="Times New Roman"/>
          <w:i/>
          <w:iCs/>
          <w:lang w:val="en-US" w:eastAsia="en-GB"/>
        </w:rPr>
        <w:t>pluvialis</w:t>
      </w:r>
      <w:proofErr w:type="spellEnd"/>
      <w:r w:rsidR="00975868" w:rsidRPr="00F9422A">
        <w:rPr>
          <w:rStyle w:val="Hyperlink"/>
          <w:rFonts w:eastAsia="Times New Roman"/>
          <w:lang w:val="en-US" w:eastAsia="en-GB"/>
        </w:rPr>
        <w:t> Algae used as a novel food (modification of specification and conditions of use)</w:t>
      </w:r>
    </w:p>
    <w:p w14:paraId="58A99230" w14:textId="77AAD3D1" w:rsidR="00975868" w:rsidRPr="00F9422A" w:rsidRDefault="00573665" w:rsidP="00975868">
      <w:pPr>
        <w:spacing w:after="0"/>
        <w:textAlignment w:val="baseline"/>
        <w:rPr>
          <w:rStyle w:val="Hyperlink"/>
          <w:rFonts w:eastAsia="Times New Roman"/>
          <w:lang w:eastAsia="en-GB"/>
        </w:rPr>
      </w:pPr>
      <w:r w:rsidRPr="00F9422A">
        <w:rPr>
          <w:rFonts w:eastAsia="Times New Roman"/>
          <w:color w:val="0000FF"/>
          <w:u w:val="single"/>
          <w:lang w:eastAsia="en-GB"/>
        </w:rPr>
        <w:fldChar w:fldCharType="end"/>
      </w:r>
      <w:r w:rsidRPr="00F9422A">
        <w:rPr>
          <w:rFonts w:eastAsia="Times New Roman"/>
          <w:color w:val="0000FF"/>
          <w:u w:val="single"/>
          <w:lang w:eastAsia="en-GB"/>
        </w:rPr>
        <w:fldChar w:fldCharType="begin"/>
      </w:r>
      <w:r w:rsidR="00F243FA">
        <w:rPr>
          <w:rFonts w:eastAsia="Times New Roman"/>
          <w:color w:val="0000FF"/>
          <w:u w:val="single"/>
          <w:lang w:eastAsia="en-GB"/>
        </w:rPr>
        <w:instrText>HYPERLINK  \l "BookmarkP" \t "_blank"</w:instrText>
      </w:r>
      <w:r w:rsidRPr="00F9422A">
        <w:rPr>
          <w:rFonts w:eastAsia="Times New Roman"/>
          <w:color w:val="0000FF"/>
          <w:u w:val="single"/>
          <w:lang w:eastAsia="en-GB"/>
        </w:rPr>
      </w:r>
      <w:r w:rsidRPr="00F9422A">
        <w:rPr>
          <w:rFonts w:eastAsia="Times New Roman"/>
          <w:color w:val="0000FF"/>
          <w:u w:val="single"/>
          <w:lang w:eastAsia="en-GB"/>
        </w:rPr>
        <w:fldChar w:fldCharType="separate"/>
      </w:r>
      <w:r w:rsidRPr="00E55B60">
        <w:rPr>
          <w:rStyle w:val="Hyperlink"/>
          <w:rFonts w:eastAsia="Times New Roman"/>
          <w:lang w:eastAsia="en-GB"/>
        </w:rPr>
        <w:t xml:space="preserve">ANNEX </w:t>
      </w:r>
      <w:r w:rsidR="004E199A" w:rsidRPr="00E55B60">
        <w:rPr>
          <w:rStyle w:val="Hyperlink"/>
          <w:rFonts w:eastAsia="Times New Roman"/>
          <w:lang w:eastAsia="en-GB"/>
        </w:rPr>
        <w:t>P</w:t>
      </w:r>
      <w:r w:rsidR="00E257BD">
        <w:rPr>
          <w:rStyle w:val="Hyperlink"/>
          <w:rFonts w:eastAsia="Times New Roman"/>
          <w:lang w:eastAsia="en-GB"/>
        </w:rPr>
        <w:t>:</w:t>
      </w:r>
      <w:r w:rsidRPr="00F9422A">
        <w:rPr>
          <w:rStyle w:val="Hyperlink"/>
          <w:rFonts w:eastAsia="Times New Roman"/>
          <w:lang w:eastAsia="en-GB"/>
        </w:rPr>
        <w:t xml:space="preserve"> </w:t>
      </w:r>
      <w:r w:rsidR="00975868" w:rsidRPr="00F9422A">
        <w:rPr>
          <w:rStyle w:val="Hyperlink"/>
          <w:rFonts w:eastAsia="Times New Roman"/>
          <w:lang w:eastAsia="en-GB"/>
        </w:rPr>
        <w:t xml:space="preserve">RP 2180 </w:t>
      </w:r>
      <w:r w:rsidR="00975868" w:rsidRPr="00F9422A">
        <w:rPr>
          <w:rStyle w:val="Hyperlink"/>
          <w:rFonts w:eastAsia="Times New Roman"/>
          <w:lang w:val="en-US" w:eastAsia="en-GB"/>
        </w:rPr>
        <w:t>-  </w:t>
      </w:r>
      <w:proofErr w:type="spellStart"/>
      <w:r w:rsidR="00975868" w:rsidRPr="00F9422A">
        <w:rPr>
          <w:rStyle w:val="Hyperlink"/>
          <w:rFonts w:eastAsia="Times New Roman"/>
          <w:i/>
          <w:lang w:val="en-US" w:eastAsia="en-GB"/>
        </w:rPr>
        <w:t>Schizochytrium</w:t>
      </w:r>
      <w:proofErr w:type="spellEnd"/>
      <w:r w:rsidR="00975868" w:rsidRPr="00F9422A">
        <w:rPr>
          <w:rStyle w:val="Hyperlink"/>
          <w:rFonts w:eastAsia="Times New Roman"/>
          <w:i/>
          <w:lang w:val="en-US" w:eastAsia="en-GB"/>
        </w:rPr>
        <w:t> sp</w:t>
      </w:r>
      <w:r w:rsidR="00975868" w:rsidRPr="00F9422A">
        <w:rPr>
          <w:rStyle w:val="Hyperlink"/>
          <w:rFonts w:eastAsia="Times New Roman"/>
          <w:lang w:val="en-US" w:eastAsia="en-GB"/>
        </w:rPr>
        <w:t>. Oil Rich in DHA and EPA</w:t>
      </w:r>
      <w:r w:rsidR="00975868" w:rsidRPr="00F9422A">
        <w:rPr>
          <w:rStyle w:val="Hyperlink"/>
          <w:rFonts w:eastAsia="Times New Roman"/>
          <w:lang w:eastAsia="en-GB"/>
        </w:rPr>
        <w:t xml:space="preserve"> (modification of specification of authorised novel food)</w:t>
      </w:r>
    </w:p>
    <w:p w14:paraId="55A781A5" w14:textId="7C5A33D8" w:rsidR="00452BD2" w:rsidRDefault="00573665" w:rsidP="00F9422A">
      <w:pPr>
        <w:spacing w:after="0"/>
        <w:textAlignment w:val="baseline"/>
        <w:rPr>
          <w:b/>
          <w:bCs/>
          <w:color w:val="0000FF"/>
          <w:sz w:val="28"/>
          <w:szCs w:val="28"/>
          <w:u w:val="single"/>
          <w:lang w:eastAsia="en-GB"/>
        </w:rPr>
      </w:pPr>
      <w:r w:rsidRPr="00F9422A">
        <w:rPr>
          <w:color w:val="0000FF"/>
          <w:u w:val="single"/>
          <w:lang w:eastAsia="en-GB"/>
        </w:rPr>
        <w:fldChar w:fldCharType="end"/>
      </w:r>
    </w:p>
    <w:p w14:paraId="42DF81E7" w14:textId="508D3E9A" w:rsidR="00A12C03" w:rsidRPr="00713EA0" w:rsidRDefault="00A12C03" w:rsidP="00452BD2">
      <w:pPr>
        <w:pStyle w:val="Heading2"/>
        <w:rPr>
          <w:color w:val="000000"/>
          <w:sz w:val="22"/>
          <w:szCs w:val="22"/>
          <w:lang w:eastAsia="en-GB"/>
        </w:rPr>
      </w:pPr>
      <w:r w:rsidRPr="00713EA0">
        <w:rPr>
          <w:rFonts w:eastAsia="Arial"/>
        </w:rPr>
        <w:t>Further information</w:t>
      </w:r>
    </w:p>
    <w:p w14:paraId="0AA4295A" w14:textId="07F50763" w:rsidR="008F6D0B" w:rsidRDefault="008F6D0B" w:rsidP="00347001">
      <w:pPr>
        <w:spacing w:after="0" w:line="240" w:lineRule="auto"/>
      </w:pPr>
      <w:r w:rsidRPr="00713EA0">
        <w:t>If you require a more accessible format of this document, please send details to the email address for comments and your request will be considered.</w:t>
      </w:r>
    </w:p>
    <w:p w14:paraId="4CAA069A" w14:textId="77777777" w:rsidR="00347001" w:rsidRPr="00713EA0" w:rsidRDefault="00347001" w:rsidP="00347001">
      <w:pPr>
        <w:spacing w:after="0" w:line="240" w:lineRule="auto"/>
      </w:pPr>
    </w:p>
    <w:p w14:paraId="7AA3AD5E" w14:textId="65A0F8E2" w:rsidR="008F6D0B" w:rsidRPr="00713EA0" w:rsidRDefault="008F6D0B" w:rsidP="00347001">
      <w:pPr>
        <w:spacing w:after="0" w:line="240" w:lineRule="auto"/>
        <w:rPr>
          <w:szCs w:val="20"/>
        </w:rPr>
      </w:pPr>
      <w:bookmarkStart w:id="4" w:name="_Hlk125042761"/>
      <w:r w:rsidRPr="00713EA0">
        <w:rPr>
          <w:szCs w:val="20"/>
        </w:rPr>
        <w:t>Regulated Products Team</w:t>
      </w:r>
    </w:p>
    <w:p w14:paraId="2ED87134" w14:textId="77777777" w:rsidR="008F6D0B" w:rsidRPr="00713EA0" w:rsidRDefault="008F6D0B" w:rsidP="00347001">
      <w:pPr>
        <w:spacing w:after="0" w:line="240" w:lineRule="auto"/>
        <w:rPr>
          <w:szCs w:val="20"/>
        </w:rPr>
      </w:pPr>
      <w:r w:rsidRPr="00713EA0">
        <w:rPr>
          <w:szCs w:val="20"/>
        </w:rPr>
        <w:t>Food Standards Scotland</w:t>
      </w:r>
    </w:p>
    <w:p w14:paraId="61C12365" w14:textId="1392431F" w:rsidR="008F6D0B" w:rsidRDefault="005561D1" w:rsidP="00713EA0">
      <w:pPr>
        <w:spacing w:after="0"/>
        <w:rPr>
          <w:color w:val="0070C0"/>
          <w:u w:val="single"/>
        </w:rPr>
      </w:pPr>
      <w:hyperlink r:id="rId13" w:history="1">
        <w:r w:rsidRPr="00E42DA6">
          <w:rPr>
            <w:rStyle w:val="Hyperlink"/>
          </w:rPr>
          <w:t>LabellingStandardsandRegulatedProducts@fss.scot</w:t>
        </w:r>
      </w:hyperlink>
    </w:p>
    <w:p w14:paraId="4B9F1E70" w14:textId="77777777" w:rsidR="005561D1" w:rsidRDefault="005561D1" w:rsidP="00713EA0">
      <w:pPr>
        <w:spacing w:after="0"/>
        <w:rPr>
          <w:color w:val="0070C0"/>
          <w:u w:val="single"/>
        </w:rPr>
      </w:pPr>
    </w:p>
    <w:p w14:paraId="09FE8711" w14:textId="77777777" w:rsidR="005561D1" w:rsidRDefault="005561D1" w:rsidP="00713EA0">
      <w:pPr>
        <w:spacing w:after="0"/>
        <w:rPr>
          <w:color w:val="0070C0"/>
          <w:u w:val="single"/>
        </w:rPr>
      </w:pPr>
    </w:p>
    <w:p w14:paraId="3C8B31AB" w14:textId="77777777" w:rsidR="005561D1" w:rsidRPr="00713EA0" w:rsidRDefault="005561D1" w:rsidP="00713EA0">
      <w:pPr>
        <w:spacing w:after="0"/>
        <w:rPr>
          <w:color w:val="0070C0"/>
          <w:szCs w:val="20"/>
          <w:u w:val="single"/>
        </w:rPr>
      </w:pPr>
    </w:p>
    <w:bookmarkEnd w:id="4"/>
    <w:p w14:paraId="64EFACC1" w14:textId="1FDE6531" w:rsidR="00351564" w:rsidRPr="00713EA0" w:rsidRDefault="474D0B39" w:rsidP="40977575">
      <w:pPr>
        <w:spacing w:after="0"/>
        <w:jc w:val="center"/>
        <w:rPr>
          <w:rStyle w:val="normaltextrun"/>
          <w:b/>
          <w:bCs/>
          <w:color w:val="009CBD"/>
          <w:sz w:val="30"/>
          <w:szCs w:val="30"/>
        </w:rPr>
      </w:pPr>
      <w:r>
        <w:fldChar w:fldCharType="begin"/>
      </w:r>
      <w:r>
        <w:instrText>HYPERLINK \l "_top" \h</w:instrText>
      </w:r>
      <w:r>
        <w:fldChar w:fldCharType="separate"/>
      </w:r>
      <w:r w:rsidRPr="40977575">
        <w:rPr>
          <w:rStyle w:val="Hyperlink"/>
        </w:rPr>
        <w:t>Return to top of Document</w:t>
      </w:r>
      <w:r>
        <w:fldChar w:fldCharType="end"/>
      </w:r>
    </w:p>
    <w:p w14:paraId="7775816E" w14:textId="77777777" w:rsidR="006A45E4" w:rsidRDefault="006A45E4">
      <w:pPr>
        <w:spacing w:line="259" w:lineRule="auto"/>
        <w:rPr>
          <w:rFonts w:eastAsia="Times New Roman"/>
          <w:b/>
          <w:bCs/>
          <w:color w:val="009CBD"/>
          <w:sz w:val="36"/>
          <w:szCs w:val="36"/>
          <w:lang w:eastAsia="en-GB"/>
        </w:rPr>
      </w:pPr>
      <w:bookmarkStart w:id="5" w:name="AnnexA"/>
      <w:r>
        <w:rPr>
          <w:rFonts w:eastAsia="Times New Roman"/>
          <w:b/>
          <w:bCs/>
          <w:color w:val="009CBD"/>
          <w:sz w:val="36"/>
          <w:szCs w:val="36"/>
          <w:lang w:eastAsia="en-GB"/>
        </w:rPr>
        <w:br w:type="page"/>
      </w:r>
    </w:p>
    <w:p w14:paraId="4892AD95" w14:textId="0F740A9F" w:rsidR="00464389" w:rsidRPr="00126043" w:rsidRDefault="6AD9009E" w:rsidP="00713EA0">
      <w:pPr>
        <w:spacing w:after="0"/>
        <w:rPr>
          <w:b/>
          <w:bCs/>
          <w:color w:val="009CBD"/>
          <w:sz w:val="40"/>
          <w:szCs w:val="40"/>
          <w:shd w:val="clear" w:color="auto" w:fill="FFFFFF"/>
        </w:rPr>
      </w:pPr>
      <w:bookmarkStart w:id="6" w:name="BookmarkA"/>
      <w:r w:rsidRPr="00126043">
        <w:rPr>
          <w:rFonts w:eastAsia="Times New Roman"/>
          <w:b/>
          <w:bCs/>
          <w:color w:val="009CBD"/>
          <w:sz w:val="36"/>
          <w:szCs w:val="36"/>
          <w:lang w:eastAsia="en-GB"/>
        </w:rPr>
        <w:lastRenderedPageBreak/>
        <w:t>Annex A</w:t>
      </w:r>
      <w:bookmarkEnd w:id="6"/>
      <w:r w:rsidRPr="00126043">
        <w:rPr>
          <w:rFonts w:eastAsia="Times New Roman"/>
          <w:color w:val="009CBD"/>
          <w:sz w:val="36"/>
          <w:szCs w:val="36"/>
          <w:lang w:eastAsia="en-GB"/>
        </w:rPr>
        <w:t> </w:t>
      </w:r>
      <w:bookmarkEnd w:id="5"/>
    </w:p>
    <w:p w14:paraId="21A5E7C2" w14:textId="343279B6" w:rsidR="007E08F2" w:rsidRPr="00713EA0" w:rsidRDefault="00222BFB" w:rsidP="007E08F2">
      <w:pPr>
        <w:spacing w:after="0"/>
        <w:textAlignment w:val="baseline"/>
        <w:rPr>
          <w:rFonts w:eastAsia="Times New Roman"/>
          <w:color w:val="009CBD"/>
          <w:sz w:val="18"/>
          <w:szCs w:val="18"/>
          <w:lang w:eastAsia="en-GB"/>
        </w:rPr>
      </w:pPr>
      <w:proofErr w:type="spellStart"/>
      <w:r w:rsidRPr="00126043">
        <w:rPr>
          <w:rFonts w:eastAsia="Times New Roman"/>
          <w:b/>
          <w:bCs/>
          <w:color w:val="009CBD"/>
          <w:sz w:val="36"/>
          <w:szCs w:val="36"/>
          <w:lang w:eastAsia="en-GB"/>
        </w:rPr>
        <w:t>RP1751</w:t>
      </w:r>
      <w:proofErr w:type="spellEnd"/>
      <w:r w:rsidRPr="00126043">
        <w:rPr>
          <w:rFonts w:eastAsia="Times New Roman"/>
          <w:b/>
          <w:bCs/>
          <w:color w:val="009CBD"/>
          <w:sz w:val="36"/>
          <w:szCs w:val="36"/>
          <w:lang w:eastAsia="en-GB"/>
        </w:rPr>
        <w:t xml:space="preserve"> </w:t>
      </w:r>
      <w:r w:rsidR="00464389" w:rsidRPr="00126043">
        <w:rPr>
          <w:rFonts w:eastAsia="Times New Roman"/>
          <w:b/>
          <w:bCs/>
          <w:color w:val="009CBD"/>
          <w:sz w:val="36"/>
          <w:szCs w:val="36"/>
          <w:lang w:eastAsia="en-GB"/>
        </w:rPr>
        <w:t xml:space="preserve">- </w:t>
      </w:r>
      <w:r w:rsidR="007E08F2" w:rsidRPr="00126043">
        <w:rPr>
          <w:rFonts w:eastAsia="Times New Roman"/>
          <w:b/>
          <w:bCs/>
          <w:color w:val="009CBD"/>
          <w:sz w:val="36"/>
          <w:szCs w:val="36"/>
          <w:lang w:eastAsia="en-GB"/>
        </w:rPr>
        <w:t>2’-</w:t>
      </w:r>
      <w:proofErr w:type="spellStart"/>
      <w:r w:rsidR="007E08F2" w:rsidRPr="00126043">
        <w:rPr>
          <w:rFonts w:eastAsia="Times New Roman"/>
          <w:b/>
          <w:bCs/>
          <w:color w:val="009CBD"/>
          <w:sz w:val="36"/>
          <w:szCs w:val="36"/>
          <w:lang w:eastAsia="en-GB"/>
        </w:rPr>
        <w:t>Fucosyllactose</w:t>
      </w:r>
      <w:proofErr w:type="spellEnd"/>
      <w:r w:rsidR="007E08F2" w:rsidRPr="00126043">
        <w:rPr>
          <w:rFonts w:eastAsia="Times New Roman"/>
          <w:b/>
          <w:bCs/>
          <w:color w:val="009CBD"/>
          <w:sz w:val="36"/>
          <w:szCs w:val="36"/>
          <w:lang w:eastAsia="en-GB"/>
        </w:rPr>
        <w:t xml:space="preserve"> (2'-FL) (produced by a derivative strain of </w:t>
      </w:r>
      <w:r w:rsidR="007E08F2" w:rsidRPr="00126043">
        <w:rPr>
          <w:rFonts w:eastAsia="Times New Roman"/>
          <w:b/>
          <w:bCs/>
          <w:i/>
          <w:iCs/>
          <w:color w:val="009CBD"/>
          <w:sz w:val="36"/>
          <w:szCs w:val="36"/>
          <w:lang w:eastAsia="en-GB"/>
        </w:rPr>
        <w:t>Escherichia coli</w:t>
      </w:r>
      <w:r w:rsidR="007E08F2" w:rsidRPr="00126043">
        <w:rPr>
          <w:rFonts w:eastAsia="Times New Roman"/>
          <w:b/>
          <w:bCs/>
          <w:color w:val="009CBD"/>
          <w:sz w:val="36"/>
          <w:szCs w:val="36"/>
          <w:lang w:eastAsia="en-GB"/>
        </w:rPr>
        <w:t xml:space="preserve"> K-12</w:t>
      </w:r>
      <w:r w:rsidR="00AA4C44" w:rsidRPr="00126043">
        <w:rPr>
          <w:rFonts w:eastAsia="Times New Roman"/>
          <w:b/>
          <w:bCs/>
          <w:color w:val="009CBD"/>
          <w:sz w:val="36"/>
          <w:szCs w:val="36"/>
          <w:lang w:eastAsia="en-GB"/>
        </w:rPr>
        <w:t xml:space="preserve"> (</w:t>
      </w:r>
      <w:proofErr w:type="spellStart"/>
      <w:r w:rsidR="00AA4C44" w:rsidRPr="00126043">
        <w:rPr>
          <w:rFonts w:eastAsia="Times New Roman"/>
          <w:b/>
          <w:bCs/>
          <w:color w:val="009CBD"/>
          <w:sz w:val="36"/>
          <w:szCs w:val="36"/>
          <w:lang w:eastAsia="en-GB"/>
        </w:rPr>
        <w:t>DH1</w:t>
      </w:r>
      <w:proofErr w:type="spellEnd"/>
      <w:r w:rsidR="00AA4C44" w:rsidRPr="00126043">
        <w:rPr>
          <w:rFonts w:eastAsia="Times New Roman"/>
          <w:b/>
          <w:bCs/>
          <w:color w:val="009CBD"/>
          <w:sz w:val="36"/>
          <w:szCs w:val="36"/>
          <w:lang w:eastAsia="en-GB"/>
        </w:rPr>
        <w:t>)</w:t>
      </w:r>
      <w:r w:rsidR="007E08F2" w:rsidRPr="00126043">
        <w:rPr>
          <w:rFonts w:eastAsia="Times New Roman"/>
          <w:b/>
          <w:bCs/>
          <w:color w:val="009CBD"/>
          <w:sz w:val="36"/>
          <w:szCs w:val="36"/>
          <w:lang w:eastAsia="en-GB"/>
        </w:rPr>
        <w:t>) (modification of use of authorised novel food)</w:t>
      </w:r>
    </w:p>
    <w:p w14:paraId="5DE3F6ED" w14:textId="2CD04287" w:rsidR="00464389" w:rsidRDefault="6AD9009E" w:rsidP="004B16AB">
      <w:pPr>
        <w:spacing w:after="0" w:line="240" w:lineRule="auto"/>
        <w:textAlignment w:val="baseline"/>
        <w:rPr>
          <w:rFonts w:eastAsia="Times New Roman"/>
          <w:lang w:eastAsia="en-GB"/>
        </w:rPr>
      </w:pPr>
      <w:r w:rsidRPr="71696777">
        <w:rPr>
          <w:rFonts w:eastAsia="Times New Roman"/>
          <w:lang w:eastAsia="en-GB"/>
        </w:rPr>
        <w:t xml:space="preserve">An application for the </w:t>
      </w:r>
      <w:r w:rsidR="00365754" w:rsidRPr="71696777">
        <w:rPr>
          <w:rFonts w:eastAsia="Times New Roman"/>
          <w:lang w:eastAsia="en-GB"/>
        </w:rPr>
        <w:t xml:space="preserve">modification </w:t>
      </w:r>
      <w:r w:rsidRPr="71696777">
        <w:rPr>
          <w:rFonts w:eastAsia="Times New Roman"/>
          <w:lang w:eastAsia="en-GB"/>
        </w:rPr>
        <w:t xml:space="preserve">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w:t>
      </w:r>
      <w:r w:rsidR="55157419" w:rsidRPr="71696777">
        <w:rPr>
          <w:rFonts w:eastAsia="Times New Roman"/>
          <w:lang w:eastAsia="en-GB"/>
        </w:rPr>
        <w:t>Scotland,</w:t>
      </w:r>
      <w:r w:rsidR="1116DD23" w:rsidRPr="71696777">
        <w:rPr>
          <w:rFonts w:eastAsia="Times New Roman"/>
          <w:lang w:eastAsia="en-GB"/>
        </w:rPr>
        <w:t xml:space="preserve"> </w:t>
      </w:r>
      <w:r w:rsidRPr="71696777">
        <w:rPr>
          <w:rFonts w:eastAsia="Times New Roman"/>
          <w:lang w:eastAsia="en-GB"/>
        </w:rPr>
        <w:t>England</w:t>
      </w:r>
      <w:r w:rsidR="55157419" w:rsidRPr="71696777">
        <w:rPr>
          <w:rFonts w:eastAsia="Times New Roman"/>
          <w:lang w:eastAsia="en-GB"/>
        </w:rPr>
        <w:t xml:space="preserve"> and </w:t>
      </w:r>
      <w:r w:rsidR="1116DD23" w:rsidRPr="71696777">
        <w:rPr>
          <w:rFonts w:eastAsia="Times New Roman"/>
          <w:lang w:eastAsia="en-GB"/>
        </w:rPr>
        <w:t>Wales</w:t>
      </w:r>
      <w:r w:rsidRPr="71696777">
        <w:rPr>
          <w:rFonts w:eastAsia="Times New Roman"/>
          <w:lang w:eastAsia="en-GB"/>
        </w:rPr>
        <w:t xml:space="preserve"> to decide whether to authorise the </w:t>
      </w:r>
      <w:r w:rsidR="00EC731C" w:rsidRPr="71696777">
        <w:rPr>
          <w:rFonts w:eastAsia="Times New Roman"/>
          <w:lang w:eastAsia="en-GB"/>
        </w:rPr>
        <w:t xml:space="preserve">modification </w:t>
      </w:r>
      <w:r w:rsidRPr="71696777">
        <w:rPr>
          <w:rFonts w:eastAsia="Times New Roman"/>
          <w:lang w:eastAsia="en-GB"/>
        </w:rPr>
        <w:t>of use of this novel food. </w:t>
      </w:r>
    </w:p>
    <w:p w14:paraId="199A1F59" w14:textId="77777777" w:rsidR="00AD23D0" w:rsidRPr="00713EA0" w:rsidRDefault="00AD23D0" w:rsidP="00AD23D0">
      <w:pPr>
        <w:spacing w:after="0" w:line="240" w:lineRule="auto"/>
        <w:textAlignment w:val="baseline"/>
        <w:rPr>
          <w:rFonts w:eastAsia="Times New Roman"/>
          <w:sz w:val="18"/>
          <w:szCs w:val="18"/>
          <w:lang w:eastAsia="en-GB"/>
        </w:rPr>
      </w:pPr>
    </w:p>
    <w:p w14:paraId="0D84C32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69EE5CC9" w14:textId="7FB344EF" w:rsidR="009762E8" w:rsidRPr="009762E8" w:rsidRDefault="009762E8" w:rsidP="004B16AB">
      <w:pPr>
        <w:spacing w:after="0" w:line="276" w:lineRule="auto"/>
        <w:textAlignment w:val="baseline"/>
        <w:rPr>
          <w:rFonts w:eastAsia="Times New Roman"/>
          <w:lang w:eastAsia="en-GB"/>
        </w:rPr>
      </w:pPr>
      <w:r w:rsidRPr="7A9A76F5">
        <w:rPr>
          <w:rFonts w:eastAsia="Times New Roman"/>
          <w:lang w:eastAsia="en-GB"/>
        </w:rPr>
        <w:t xml:space="preserve">An application was received by FSS from </w:t>
      </w:r>
      <w:proofErr w:type="spellStart"/>
      <w:r w:rsidRPr="7A9A76F5">
        <w:rPr>
          <w:rFonts w:eastAsia="Times New Roman"/>
          <w:lang w:eastAsia="en-GB"/>
        </w:rPr>
        <w:t>Glycom</w:t>
      </w:r>
      <w:proofErr w:type="spellEnd"/>
      <w:r w:rsidRPr="7A9A76F5">
        <w:rPr>
          <w:rFonts w:eastAsia="Times New Roman"/>
          <w:lang w:eastAsia="en-GB"/>
        </w:rPr>
        <w:t xml:space="preserve"> A/S, Belgium for the proposed modification of the conditions of use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w:t>
      </w:r>
      <w:r w:rsidRPr="7A9A76F5">
        <w:rPr>
          <w:rFonts w:eastAsia="Times New Roman"/>
          <w:lang w:eastAsia="en-GB"/>
        </w:rPr>
        <w:t xml:space="preserve"> </w:t>
      </w:r>
      <w:r w:rsidRPr="7A9A76F5">
        <w:rPr>
          <w:rFonts w:eastAsia="Times New Roman"/>
          <w:i/>
          <w:iCs/>
          <w:lang w:eastAsia="en-GB"/>
        </w:rPr>
        <w:t>coli</w:t>
      </w:r>
      <w:r w:rsidRPr="7A9A76F5">
        <w:rPr>
          <w:rFonts w:eastAsia="Times New Roman"/>
          <w:lang w:eastAsia="en-GB"/>
        </w:rPr>
        <w:t xml:space="preserve"> K-12</w:t>
      </w:r>
      <w:r w:rsidR="00B45027" w:rsidRPr="7A9A76F5">
        <w:rPr>
          <w:rFonts w:eastAsia="Times New Roman"/>
          <w:lang w:eastAsia="en-GB"/>
        </w:rPr>
        <w:t xml:space="preserve"> (</w:t>
      </w:r>
      <w:proofErr w:type="spellStart"/>
      <w:r w:rsidR="00B45027" w:rsidRPr="7A9A76F5">
        <w:rPr>
          <w:rFonts w:eastAsia="Times New Roman"/>
          <w:lang w:eastAsia="en-GB"/>
        </w:rPr>
        <w:t>DH1</w:t>
      </w:r>
      <w:proofErr w:type="spellEnd"/>
      <w:r w:rsidR="00B45027" w:rsidRPr="7A9A76F5">
        <w:rPr>
          <w:rFonts w:eastAsia="Times New Roman"/>
          <w:lang w:eastAsia="en-GB"/>
        </w:rPr>
        <w:t>)</w:t>
      </w:r>
      <w:r w:rsidRPr="7A9A76F5">
        <w:rPr>
          <w:rFonts w:eastAsia="Times New Roman"/>
          <w:lang w:eastAsia="en-GB"/>
        </w:rPr>
        <w:t>), to permit its use in the additional food category of food supplements for infants. It also seeks to remove the condition of use referring to the ratio of 2'-FL to the human-identical milk oligosaccharide (</w:t>
      </w:r>
      <w:proofErr w:type="spellStart"/>
      <w:r w:rsidRPr="7A9A76F5">
        <w:rPr>
          <w:rFonts w:eastAsia="Times New Roman"/>
          <w:lang w:eastAsia="en-GB"/>
        </w:rPr>
        <w:t>HiMO</w:t>
      </w:r>
      <w:proofErr w:type="spellEnd"/>
      <w:r w:rsidRPr="7A9A76F5">
        <w:rPr>
          <w:rFonts w:eastAsia="Times New Roman"/>
          <w:lang w:eastAsia="en-GB"/>
        </w:rPr>
        <w:t xml:space="preserve">) </w:t>
      </w:r>
      <w:proofErr w:type="spellStart"/>
      <w:r w:rsidR="00D5325C">
        <w:rPr>
          <w:rFonts w:eastAsia="Times New Roman"/>
          <w:lang w:eastAsia="en-GB"/>
        </w:rPr>
        <w:t>L</w:t>
      </w:r>
      <w:r w:rsidRPr="7A9A76F5">
        <w:rPr>
          <w:rFonts w:eastAsia="Times New Roman"/>
          <w:lang w:eastAsia="en-GB"/>
        </w:rPr>
        <w:t>acto</w:t>
      </w:r>
      <w:proofErr w:type="spellEnd"/>
      <w:r w:rsidRPr="7A9A76F5">
        <w:rPr>
          <w:rFonts w:eastAsia="Times New Roman"/>
          <w:lang w:eastAsia="en-GB"/>
        </w:rPr>
        <w:t>-</w:t>
      </w:r>
      <w:r w:rsidRPr="7A9A76F5">
        <w:rPr>
          <w:rFonts w:eastAsia="Times New Roman"/>
          <w:i/>
          <w:iCs/>
          <w:lang w:eastAsia="en-GB"/>
        </w:rPr>
        <w:t>N</w:t>
      </w:r>
      <w:r w:rsidRPr="7A9A76F5">
        <w:rPr>
          <w:rFonts w:eastAsia="Times New Roman"/>
          <w:lang w:eastAsia="en-GB"/>
        </w:rPr>
        <w:t>-</w:t>
      </w:r>
      <w:proofErr w:type="spellStart"/>
      <w:r w:rsidRPr="7A9A76F5">
        <w:rPr>
          <w:rFonts w:eastAsia="Times New Roman"/>
          <w:lang w:eastAsia="en-GB"/>
        </w:rPr>
        <w:t>neotetraose</w:t>
      </w:r>
      <w:proofErr w:type="spellEnd"/>
      <w:r w:rsidRPr="7A9A76F5">
        <w:rPr>
          <w:rFonts w:eastAsia="Times New Roman"/>
          <w:lang w:eastAsia="en-GB"/>
        </w:rPr>
        <w:t xml:space="preserve"> (</w:t>
      </w:r>
      <w:proofErr w:type="spellStart"/>
      <w:r w:rsidRPr="7A9A76F5">
        <w:rPr>
          <w:rFonts w:eastAsia="Times New Roman"/>
          <w:lang w:eastAsia="en-GB"/>
        </w:rPr>
        <w:t>LNnT</w:t>
      </w:r>
      <w:proofErr w:type="spellEnd"/>
      <w:r w:rsidRPr="7A9A76F5">
        <w:rPr>
          <w:rFonts w:eastAsia="Times New Roman"/>
          <w:lang w:eastAsia="en-GB"/>
        </w:rPr>
        <w:t>).</w:t>
      </w:r>
    </w:p>
    <w:p w14:paraId="27891C9E" w14:textId="7E5E573F" w:rsidR="009762E8" w:rsidRPr="009762E8" w:rsidRDefault="009762E8" w:rsidP="004B16AB">
      <w:pPr>
        <w:spacing w:after="0" w:line="276" w:lineRule="auto"/>
        <w:textAlignment w:val="baseline"/>
        <w:rPr>
          <w:rFonts w:eastAsia="Times New Roman"/>
          <w:lang w:eastAsia="en-GB"/>
        </w:rPr>
      </w:pPr>
      <w:r w:rsidRPr="7A9A76F5">
        <w:rPr>
          <w:rFonts w:eastAsia="Times New Roman"/>
          <w:lang w:eastAsia="en-GB"/>
        </w:rPr>
        <w:t>Although the application was framed as a modification of the conditions of use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 coli</w:t>
      </w:r>
      <w:r w:rsidRPr="7A9A76F5">
        <w:rPr>
          <w:rFonts w:eastAsia="Times New Roman"/>
          <w:lang w:eastAsia="en-GB"/>
        </w:rPr>
        <w:t xml:space="preserve"> K-12</w:t>
      </w:r>
      <w:r w:rsidR="007401AB" w:rsidRPr="7A9A76F5">
        <w:rPr>
          <w:rFonts w:eastAsia="Times New Roman"/>
          <w:lang w:eastAsia="en-GB"/>
        </w:rPr>
        <w:t xml:space="preserve"> (</w:t>
      </w:r>
      <w:proofErr w:type="spellStart"/>
      <w:r w:rsidR="007401AB" w:rsidRPr="7A9A76F5">
        <w:rPr>
          <w:rFonts w:eastAsia="Times New Roman"/>
          <w:lang w:eastAsia="en-GB"/>
        </w:rPr>
        <w:t>DH1</w:t>
      </w:r>
      <w:proofErr w:type="spellEnd"/>
      <w:r w:rsidR="007401AB" w:rsidRPr="7A9A76F5">
        <w:rPr>
          <w:rFonts w:eastAsia="Times New Roman"/>
          <w:lang w:eastAsia="en-GB"/>
        </w:rPr>
        <w:t>)</w:t>
      </w:r>
      <w:r w:rsidRPr="7A9A76F5">
        <w:rPr>
          <w:rFonts w:eastAsia="Times New Roman"/>
          <w:lang w:eastAsia="en-GB"/>
        </w:rPr>
        <w:t>), the production-strain-specific specification referred to in the application forms part of the existing authorisation for 2'-</w:t>
      </w:r>
      <w:proofErr w:type="spellStart"/>
      <w:r w:rsidRPr="7A9A76F5">
        <w:rPr>
          <w:rFonts w:eastAsia="Times New Roman"/>
          <w:lang w:eastAsia="en-GB"/>
        </w:rPr>
        <w:t>Fucosyllactose</w:t>
      </w:r>
      <w:proofErr w:type="spellEnd"/>
      <w:r w:rsidRPr="7A9A76F5">
        <w:rPr>
          <w:rFonts w:eastAsia="Times New Roman"/>
          <w:lang w:eastAsia="en-GB"/>
        </w:rPr>
        <w:t xml:space="preserve"> and is not currently authorised as a separate novel food in its own right. To give effect to the application, the proposed authorisation would modify the existing authorisation for 2'-</w:t>
      </w:r>
      <w:proofErr w:type="spellStart"/>
      <w:r w:rsidRPr="7A9A76F5">
        <w:rPr>
          <w:rFonts w:eastAsia="Times New Roman"/>
          <w:lang w:eastAsia="en-GB"/>
        </w:rPr>
        <w:t>Fucosyllactose</w:t>
      </w:r>
      <w:proofErr w:type="spellEnd"/>
      <w:r w:rsidRPr="7A9A76F5">
        <w:rPr>
          <w:rFonts w:eastAsia="Times New Roman"/>
          <w:lang w:eastAsia="en-GB"/>
        </w:rPr>
        <w:t xml:space="preserve"> in relation to the specification produced by a derivative strain of </w:t>
      </w:r>
      <w:r w:rsidRPr="7A9A76F5">
        <w:rPr>
          <w:rFonts w:eastAsia="Times New Roman"/>
          <w:i/>
          <w:iCs/>
          <w:lang w:eastAsia="en-GB"/>
        </w:rPr>
        <w:t>Escherichia coli</w:t>
      </w:r>
      <w:r w:rsidRPr="7A9A76F5">
        <w:rPr>
          <w:rFonts w:eastAsia="Times New Roman"/>
          <w:lang w:eastAsia="en-GB"/>
        </w:rPr>
        <w:t xml:space="preserve"> K-12 and authorise a new novel food, 2'-</w:t>
      </w:r>
      <w:proofErr w:type="spellStart"/>
      <w:r w:rsidRPr="7A9A76F5">
        <w:rPr>
          <w:rFonts w:eastAsia="Times New Roman"/>
          <w:lang w:eastAsia="en-GB"/>
        </w:rPr>
        <w:t>Fucosyllactose</w:t>
      </w:r>
      <w:proofErr w:type="spellEnd"/>
      <w:r w:rsidRPr="7A9A76F5">
        <w:rPr>
          <w:rFonts w:eastAsia="Times New Roman"/>
          <w:lang w:eastAsia="en-GB"/>
        </w:rPr>
        <w:t xml:space="preserve"> (2'-FL) (produced by a derivative strain of </w:t>
      </w:r>
      <w:r w:rsidRPr="7A9A76F5">
        <w:rPr>
          <w:rFonts w:eastAsia="Times New Roman"/>
          <w:i/>
          <w:iCs/>
          <w:lang w:eastAsia="en-GB"/>
        </w:rPr>
        <w:t>Escherichia coli</w:t>
      </w:r>
      <w:r w:rsidRPr="7A9A76F5">
        <w:rPr>
          <w:rFonts w:eastAsia="Times New Roman"/>
          <w:lang w:eastAsia="en-GB"/>
        </w:rPr>
        <w:t xml:space="preserve"> K-12</w:t>
      </w:r>
      <w:r w:rsidR="00255365" w:rsidRPr="7A9A76F5">
        <w:rPr>
          <w:rFonts w:eastAsia="Times New Roman"/>
          <w:lang w:eastAsia="en-GB"/>
        </w:rPr>
        <w:t xml:space="preserve"> (</w:t>
      </w:r>
      <w:proofErr w:type="spellStart"/>
      <w:r w:rsidR="00255365" w:rsidRPr="7A9A76F5">
        <w:rPr>
          <w:rFonts w:eastAsia="Times New Roman"/>
          <w:lang w:eastAsia="en-GB"/>
        </w:rPr>
        <w:t>DH1</w:t>
      </w:r>
      <w:proofErr w:type="spellEnd"/>
      <w:r w:rsidR="00255365" w:rsidRPr="7A9A76F5">
        <w:rPr>
          <w:rFonts w:eastAsia="Times New Roman"/>
          <w:lang w:eastAsia="en-GB"/>
        </w:rPr>
        <w:t>)</w:t>
      </w:r>
      <w:r w:rsidRPr="7A9A76F5">
        <w:rPr>
          <w:rFonts w:eastAsia="Times New Roman"/>
          <w:lang w:eastAsia="en-GB"/>
        </w:rPr>
        <w:t xml:space="preserve">), with a separate specification corresponding to that production strain. No substantive changes are proposed to the specification itself. The proposed new authorisation would permit use of the novel food in food supplements for infants and would reflect the removal of the provision relating to the ratio with </w:t>
      </w:r>
      <w:proofErr w:type="spellStart"/>
      <w:r w:rsidRPr="7A9A76F5">
        <w:rPr>
          <w:rFonts w:eastAsia="Times New Roman"/>
          <w:lang w:eastAsia="en-GB"/>
        </w:rPr>
        <w:t>LNnT</w:t>
      </w:r>
      <w:proofErr w:type="spellEnd"/>
      <w:r w:rsidR="0039195B" w:rsidRPr="7A9A76F5">
        <w:rPr>
          <w:rFonts w:eastAsia="Times New Roman"/>
          <w:lang w:eastAsia="en-GB"/>
        </w:rPr>
        <w:t>.</w:t>
      </w:r>
      <w:r w:rsidRPr="7A9A76F5">
        <w:rPr>
          <w:rFonts w:eastAsia="Times New Roman"/>
          <w:lang w:eastAsia="en-GB"/>
        </w:rPr>
        <w:t xml:space="preserve"> </w:t>
      </w:r>
    </w:p>
    <w:p w14:paraId="521BA3CD" w14:textId="77777777" w:rsidR="009762E8" w:rsidRPr="009762E8" w:rsidRDefault="009762E8" w:rsidP="004B16AB">
      <w:pPr>
        <w:spacing w:after="0" w:line="276" w:lineRule="auto"/>
        <w:textAlignment w:val="baseline"/>
        <w:rPr>
          <w:rFonts w:eastAsia="Times New Roman"/>
          <w:lang w:eastAsia="en-GB"/>
        </w:rPr>
      </w:pPr>
    </w:p>
    <w:p w14:paraId="0967D77A" w14:textId="0FEA21A4" w:rsidR="009762E8" w:rsidRPr="009762E8" w:rsidRDefault="009762E8" w:rsidP="004B16AB">
      <w:pPr>
        <w:spacing w:after="0" w:line="276" w:lineRule="auto"/>
        <w:textAlignment w:val="baseline"/>
        <w:rPr>
          <w:rFonts w:eastAsia="Times New Roman"/>
          <w:lang w:eastAsia="en-GB"/>
        </w:rPr>
      </w:pPr>
      <w:r w:rsidRPr="009762E8">
        <w:rPr>
          <w:rFonts w:eastAsia="Times New Roman"/>
          <w:lang w:eastAsia="en-GB"/>
        </w:rPr>
        <w:t xml:space="preserve">For new novel foods and modifications of use to authorised novel foods to be placed on the market in GB, an application shall be submitted in accordance with </w:t>
      </w:r>
      <w:hyperlink r:id="rId14">
        <w:r w:rsidR="00611AE3">
          <w:rPr>
            <w:rStyle w:val="Hyperlink"/>
            <w:rFonts w:eastAsia="Times New Roman"/>
            <w:lang w:eastAsia="en-GB"/>
          </w:rPr>
          <w:t>Regulation (EU) 2015/2283.</w:t>
        </w:r>
      </w:hyperlink>
      <w:r w:rsidRPr="009762E8">
        <w:rPr>
          <w:rFonts w:eastAsia="Times New Roman"/>
          <w:lang w:eastAsia="en-GB"/>
        </w:rPr>
        <w:t xml:space="preserve">  </w:t>
      </w:r>
    </w:p>
    <w:p w14:paraId="7791F776" w14:textId="77777777" w:rsidR="00347001" w:rsidRPr="00347001" w:rsidRDefault="00347001" w:rsidP="00347001">
      <w:pPr>
        <w:spacing w:after="0" w:line="240" w:lineRule="auto"/>
        <w:textAlignment w:val="baseline"/>
        <w:rPr>
          <w:rFonts w:eastAsia="Times New Roman"/>
          <w:sz w:val="18"/>
          <w:szCs w:val="18"/>
          <w:lang w:eastAsia="en-GB"/>
        </w:rPr>
      </w:pPr>
    </w:p>
    <w:p w14:paraId="006A18DE" w14:textId="671DA324" w:rsidR="0433CA9E" w:rsidRPr="00646876" w:rsidRDefault="0433CA9E" w:rsidP="0433CA9E">
      <w:pPr>
        <w:spacing w:after="0"/>
        <w:rPr>
          <w:rFonts w:eastAsia="Times New Roman"/>
          <w:b/>
          <w:bCs/>
          <w:color w:val="009CBD"/>
          <w:lang w:eastAsia="en-GB"/>
        </w:rPr>
      </w:pPr>
    </w:p>
    <w:p w14:paraId="79B380B5" w14:textId="156842AA" w:rsidR="00464389" w:rsidRPr="00713EA0" w:rsidRDefault="4B447982" w:rsidP="40977575">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7A99896C" w14:textId="4831D398" w:rsidR="00C04379" w:rsidRPr="009D5A55" w:rsidRDefault="00BF750B" w:rsidP="004B16AB">
      <w:pPr>
        <w:spacing w:after="0" w:line="276" w:lineRule="auto"/>
        <w:textAlignment w:val="baseline"/>
        <w:rPr>
          <w:rFonts w:eastAsia="Times New Roman"/>
          <w:lang w:eastAsia="en-GB"/>
        </w:rPr>
      </w:pPr>
      <w:r>
        <w:rPr>
          <w:rFonts w:eastAsia="Times New Roman"/>
          <w:lang w:eastAsia="en-GB"/>
        </w:rPr>
        <w:t>The European Food Safety Authority</w:t>
      </w:r>
      <w:r w:rsidR="005B32D2">
        <w:rPr>
          <w:rFonts w:eastAsia="Times New Roman"/>
          <w:lang w:eastAsia="en-GB"/>
        </w:rPr>
        <w:t>’s (</w:t>
      </w:r>
      <w:r w:rsidR="009D5A55" w:rsidRPr="009D5A55">
        <w:rPr>
          <w:rFonts w:eastAsia="Times New Roman"/>
          <w:lang w:eastAsia="en-GB"/>
        </w:rPr>
        <w:t>EFSA</w:t>
      </w:r>
      <w:r w:rsidR="005B32D2">
        <w:rPr>
          <w:rFonts w:eastAsia="Times New Roman"/>
          <w:lang w:eastAsia="en-GB"/>
        </w:rPr>
        <w:t>)</w:t>
      </w:r>
      <w:r w:rsidR="009D5A55" w:rsidRPr="009D5A55">
        <w:rPr>
          <w:rFonts w:eastAsia="Times New Roman"/>
          <w:lang w:eastAsia="en-GB"/>
        </w:rPr>
        <w:t xml:space="preserve"> 2015 assessment found 2’- </w:t>
      </w:r>
      <w:proofErr w:type="spellStart"/>
      <w:r w:rsidR="009D5A55" w:rsidRPr="009D5A55">
        <w:rPr>
          <w:rFonts w:eastAsia="Times New Roman"/>
          <w:lang w:eastAsia="en-GB"/>
        </w:rPr>
        <w:t>Fucosyllactose</w:t>
      </w:r>
      <w:proofErr w:type="spellEnd"/>
      <w:r w:rsidR="009D5A55" w:rsidRPr="009D5A55">
        <w:rPr>
          <w:rFonts w:eastAsia="Times New Roman"/>
          <w:lang w:eastAsia="en-GB"/>
        </w:rPr>
        <w:t xml:space="preserve"> (2’-FL) to be safe at proposed use levels, including in infant formula, foods and supplements, with no identified safety concerns. Under </w:t>
      </w:r>
      <w:hyperlink r:id="rId15">
        <w:r w:rsidR="009D5A55" w:rsidRPr="009D5A55">
          <w:rPr>
            <w:rStyle w:val="Hyperlink"/>
            <w:rFonts w:eastAsia="Times New Roman"/>
            <w:lang w:eastAsia="en-GB"/>
          </w:rPr>
          <w:t>Regulation (EU) 2015/2283</w:t>
        </w:r>
      </w:hyperlink>
      <w:r w:rsidR="009D5A55" w:rsidRPr="009D5A55">
        <w:rPr>
          <w:rFonts w:eastAsia="Times New Roman"/>
          <w:lang w:eastAsia="en-GB"/>
        </w:rPr>
        <w:t>, FS</w:t>
      </w:r>
      <w:r w:rsidR="009D5A55">
        <w:rPr>
          <w:rFonts w:eastAsia="Times New Roman"/>
          <w:lang w:eastAsia="en-GB"/>
        </w:rPr>
        <w:t>S</w:t>
      </w:r>
      <w:r w:rsidR="00134BA8">
        <w:rPr>
          <w:rFonts w:eastAsia="Times New Roman"/>
          <w:lang w:eastAsia="en-GB"/>
        </w:rPr>
        <w:t>/FSA</w:t>
      </w:r>
      <w:r w:rsidR="009D5A55" w:rsidRPr="009D5A55">
        <w:rPr>
          <w:rFonts w:eastAsia="Times New Roman"/>
          <w:lang w:eastAsia="en-GB"/>
        </w:rPr>
        <w:t xml:space="preserve"> risk assessors reviewed the available evidence to determine whether further evaluation was needed. Although the original EFSA assessment did not specifically assess </w:t>
      </w:r>
      <w:r w:rsidR="009D5A55" w:rsidRPr="009D5A55">
        <w:rPr>
          <w:rFonts w:eastAsia="Times New Roman"/>
          <w:lang w:eastAsia="en-GB"/>
        </w:rPr>
        <w:lastRenderedPageBreak/>
        <w:t>use in food supplements for infants, FS</w:t>
      </w:r>
      <w:r w:rsidR="009A4CAF">
        <w:rPr>
          <w:rFonts w:eastAsia="Times New Roman"/>
          <w:lang w:eastAsia="en-GB"/>
        </w:rPr>
        <w:t>S</w:t>
      </w:r>
      <w:r w:rsidR="00CD4E00">
        <w:rPr>
          <w:rFonts w:eastAsia="Times New Roman"/>
          <w:lang w:eastAsia="en-GB"/>
        </w:rPr>
        <w:t>/FSA</w:t>
      </w:r>
      <w:r w:rsidR="009D5A55" w:rsidRPr="009D5A55">
        <w:rPr>
          <w:rFonts w:eastAsia="Times New Roman"/>
          <w:lang w:eastAsia="en-GB"/>
        </w:rPr>
        <w:t xml:space="preserve">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r w:rsidR="00ED4A35">
        <w:rPr>
          <w:rFonts w:eastAsia="Times New Roman"/>
          <w:lang w:eastAsia="en-GB"/>
        </w:rPr>
        <w:t xml:space="preserve"> </w:t>
      </w:r>
      <w:r w:rsidR="00875B36" w:rsidRPr="00713EA0">
        <w:rPr>
          <w:rFonts w:eastAsia="Times New Roman"/>
          <w:lang w:eastAsia="en-GB"/>
        </w:rPr>
        <w:t xml:space="preserve">The </w:t>
      </w:r>
      <w:r w:rsidR="00875B36">
        <w:rPr>
          <w:rFonts w:eastAsia="Times New Roman"/>
          <w:lang w:eastAsia="en-GB"/>
        </w:rPr>
        <w:t xml:space="preserve">2015 EFSA </w:t>
      </w:r>
      <w:r w:rsidR="00875B36" w:rsidRPr="00713EA0">
        <w:rPr>
          <w:rFonts w:eastAsia="Times New Roman"/>
          <w:lang w:eastAsia="en-GB"/>
        </w:rPr>
        <w:t xml:space="preserve">safety assessment </w:t>
      </w:r>
      <w:r w:rsidR="003C7570">
        <w:rPr>
          <w:rFonts w:eastAsia="Times New Roman"/>
          <w:lang w:eastAsia="en-GB"/>
        </w:rPr>
        <w:t xml:space="preserve">has been subject to review </w:t>
      </w:r>
      <w:r w:rsidR="00D7279E">
        <w:rPr>
          <w:rFonts w:eastAsia="Times New Roman"/>
          <w:lang w:eastAsia="en-GB"/>
        </w:rPr>
        <w:t xml:space="preserve">by FSS/FSA Science colleagues </w:t>
      </w:r>
      <w:r w:rsidR="003C7570">
        <w:rPr>
          <w:rFonts w:eastAsia="Times New Roman"/>
          <w:lang w:eastAsia="en-GB"/>
        </w:rPr>
        <w:t xml:space="preserve">and </w:t>
      </w:r>
      <w:r w:rsidR="002F6F82">
        <w:rPr>
          <w:rFonts w:eastAsia="Times New Roman"/>
          <w:lang w:eastAsia="en-GB"/>
        </w:rPr>
        <w:t>has been used to inform FSS’ independent opinion</w:t>
      </w:r>
      <w:r w:rsidR="00875B36" w:rsidRPr="00713EA0">
        <w:rPr>
          <w:rFonts w:eastAsia="Times New Roman"/>
          <w:lang w:eastAsia="en-GB"/>
        </w:rPr>
        <w:t xml:space="preserve">, as required by </w:t>
      </w:r>
      <w:hyperlink r:id="rId16" w:history="1">
        <w:r w:rsidR="00875B36" w:rsidRPr="00713EA0">
          <w:rPr>
            <w:rFonts w:eastAsia="Times New Roman"/>
            <w:color w:val="0563C1"/>
            <w:u w:val="single"/>
            <w:lang w:eastAsia="en-GB"/>
          </w:rPr>
          <w:t>Article 11 in Regulation (EU) 2015/2283</w:t>
        </w:r>
      </w:hyperlink>
      <w:r w:rsidR="00875B36" w:rsidRPr="00713EA0">
        <w:rPr>
          <w:rFonts w:eastAsia="Times New Roman"/>
          <w:lang w:eastAsia="en-GB"/>
        </w:rPr>
        <w:t>.</w:t>
      </w:r>
    </w:p>
    <w:p w14:paraId="35DAB93F" w14:textId="77777777" w:rsidR="00347001" w:rsidRPr="00713EA0" w:rsidRDefault="00347001" w:rsidP="00347001">
      <w:pPr>
        <w:spacing w:after="0" w:line="240" w:lineRule="auto"/>
        <w:textAlignment w:val="baseline"/>
        <w:rPr>
          <w:rFonts w:eastAsia="Times New Roman"/>
          <w:lang w:eastAsia="en-GB"/>
        </w:rPr>
      </w:pPr>
    </w:p>
    <w:p w14:paraId="5A30212C" w14:textId="4812C907" w:rsidR="00032769" w:rsidRDefault="007B1A7C" w:rsidP="00713EA0">
      <w:pPr>
        <w:spacing w:after="0"/>
        <w:textAlignment w:val="baseline"/>
        <w:rPr>
          <w:rFonts w:eastAsia="Times New Roman"/>
          <w:color w:val="0000FF"/>
          <w:u w:val="single"/>
          <w:lang w:eastAsia="en-GB"/>
        </w:rPr>
      </w:pPr>
      <w:r>
        <w:rPr>
          <w:rFonts w:eastAsia="Times New Roman"/>
          <w:b/>
          <w:bCs/>
          <w:lang w:eastAsia="en-GB"/>
        </w:rPr>
        <w:t xml:space="preserve">2015 EFSA </w:t>
      </w:r>
      <w:r w:rsidR="00032769" w:rsidRPr="00713EA0">
        <w:rPr>
          <w:rFonts w:eastAsia="Times New Roman"/>
          <w:b/>
          <w:bCs/>
          <w:lang w:eastAsia="en-GB"/>
        </w:rPr>
        <w:t>Safety assessment:</w:t>
      </w:r>
      <w:r w:rsidR="00032769" w:rsidRPr="00713EA0">
        <w:rPr>
          <w:rFonts w:eastAsia="Times New Roman"/>
          <w:lang w:eastAsia="en-GB"/>
        </w:rPr>
        <w:t xml:space="preserve"> </w:t>
      </w:r>
      <w:hyperlink r:id="rId17" w:history="1">
        <w:r w:rsidR="006C5EC6" w:rsidRPr="006C5EC6">
          <w:rPr>
            <w:rStyle w:val="Hyperlink"/>
            <w:rFonts w:eastAsia="Times New Roman"/>
            <w:lang w:eastAsia="en-GB"/>
          </w:rPr>
          <w:t>Safety of 2′</w:t>
        </w:r>
        <w:r w:rsidR="006C5EC6" w:rsidRPr="006C5EC6">
          <w:rPr>
            <w:rStyle w:val="Hyperlink"/>
            <w:rFonts w:ascii="Cambria Math" w:eastAsia="Times New Roman" w:hAnsi="Cambria Math" w:cs="Cambria Math"/>
            <w:lang w:eastAsia="en-GB"/>
          </w:rPr>
          <w:t>‐</w:t>
        </w:r>
        <w:r w:rsidR="006C5EC6" w:rsidRPr="006C5EC6">
          <w:rPr>
            <w:rStyle w:val="Hyperlink"/>
            <w:rFonts w:eastAsia="Times New Roman"/>
            <w:lang w:eastAsia="en-GB"/>
          </w:rPr>
          <w:t>O</w:t>
        </w:r>
        <w:r w:rsidR="006C5EC6" w:rsidRPr="006C5EC6">
          <w:rPr>
            <w:rStyle w:val="Hyperlink"/>
            <w:rFonts w:ascii="Cambria Math" w:eastAsia="Times New Roman" w:hAnsi="Cambria Math" w:cs="Cambria Math"/>
            <w:lang w:eastAsia="en-GB"/>
          </w:rPr>
          <w:t>‐</w:t>
        </w:r>
        <w:proofErr w:type="spellStart"/>
        <w:r w:rsidR="006C5EC6" w:rsidRPr="006C5EC6">
          <w:rPr>
            <w:rStyle w:val="Hyperlink"/>
            <w:rFonts w:eastAsia="Times New Roman"/>
            <w:lang w:eastAsia="en-GB"/>
          </w:rPr>
          <w:t>fucosyllactose</w:t>
        </w:r>
        <w:proofErr w:type="spellEnd"/>
        <w:r w:rsidR="006C5EC6" w:rsidRPr="006C5EC6">
          <w:rPr>
            <w:rStyle w:val="Hyperlink"/>
            <w:rFonts w:eastAsia="Times New Roman"/>
            <w:lang w:eastAsia="en-GB"/>
          </w:rPr>
          <w:t xml:space="preserve"> as a novel food ingredient pursuant to Regulation (EC) No 258/97 - - 2015 - EFSA Journal - Wiley Online Library</w:t>
        </w:r>
      </w:hyperlink>
      <w:r w:rsidR="006C5EC6" w:rsidRPr="006C5EC6" w:rsidDel="006C5EC6">
        <w:rPr>
          <w:rFonts w:eastAsia="Times New Roman"/>
          <w:lang w:eastAsia="en-GB"/>
        </w:rPr>
        <w:t xml:space="preserve"> </w:t>
      </w:r>
    </w:p>
    <w:p w14:paraId="5A8F7739" w14:textId="77777777" w:rsidR="00452BD2" w:rsidRPr="00713EA0" w:rsidRDefault="00452BD2" w:rsidP="00713EA0">
      <w:pPr>
        <w:spacing w:after="0"/>
        <w:textAlignment w:val="baseline"/>
        <w:rPr>
          <w:rFonts w:eastAsia="Times New Roman"/>
          <w:sz w:val="18"/>
          <w:szCs w:val="18"/>
          <w:lang w:eastAsia="en-GB"/>
        </w:rPr>
      </w:pPr>
    </w:p>
    <w:p w14:paraId="7CA65EDC" w14:textId="1F7EAEA2" w:rsidR="00464389" w:rsidRPr="00713EA0" w:rsidRDefault="6AD9009E" w:rsidP="00713EA0">
      <w:pPr>
        <w:spacing w:after="0"/>
        <w:textAlignment w:val="baseline"/>
        <w:rPr>
          <w:rFonts w:eastAsia="Times New Roman"/>
          <w:sz w:val="18"/>
          <w:szCs w:val="18"/>
          <w:lang w:eastAsia="en-GB"/>
        </w:rPr>
      </w:pPr>
      <w:r w:rsidRPr="0C4FEAD5">
        <w:rPr>
          <w:rFonts w:eastAsia="Times New Roman"/>
          <w:b/>
          <w:bCs/>
          <w:color w:val="009CBD"/>
          <w:sz w:val="32"/>
          <w:szCs w:val="32"/>
          <w:lang w:eastAsia="en-GB"/>
        </w:rPr>
        <w:t xml:space="preserve">Relevant </w:t>
      </w:r>
      <w:r w:rsidR="6B3A1963" w:rsidRPr="0C4FEAD5">
        <w:rPr>
          <w:rFonts w:eastAsia="Times New Roman"/>
          <w:b/>
          <w:bCs/>
          <w:color w:val="009CBD"/>
          <w:sz w:val="32"/>
          <w:szCs w:val="32"/>
          <w:lang w:eastAsia="en-GB"/>
        </w:rPr>
        <w:t>Legislation</w:t>
      </w:r>
    </w:p>
    <w:p w14:paraId="52A8C794" w14:textId="77777777" w:rsidR="00713EA0" w:rsidRPr="00452BD2" w:rsidRDefault="6FAB2A33" w:rsidP="00713EA0">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E9E6BC3" w14:textId="0BC6549D" w:rsidR="00464389" w:rsidRPr="00713EA0" w:rsidRDefault="6FAB2A33" w:rsidP="004B16AB">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269A5141" w14:textId="4E8C34A5" w:rsidR="00464389" w:rsidRPr="00713EA0" w:rsidRDefault="6FAB2A33" w:rsidP="004B16AB">
      <w:pPr>
        <w:spacing w:after="0" w:line="240" w:lineRule="auto"/>
        <w:textAlignment w:val="baseline"/>
        <w:rPr>
          <w:rFonts w:eastAsia="Arial"/>
          <w:color w:val="002060"/>
        </w:rPr>
      </w:pPr>
      <w:hyperlink r:id="rId18">
        <w:r w:rsidRPr="00713EA0">
          <w:rPr>
            <w:rStyle w:val="Hyperlink"/>
            <w:rFonts w:eastAsia="Arial"/>
          </w:rPr>
          <w:t>https://www.legislation.gov.uk/eur/2011/1169/contents</w:t>
        </w:r>
      </w:hyperlink>
    </w:p>
    <w:p w14:paraId="06CB55A0" w14:textId="7CFF38C1" w:rsidR="00464389" w:rsidRPr="00713EA0" w:rsidRDefault="6FAB2A33" w:rsidP="004B16AB">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7E6A48A6" w14:textId="32C7DF01" w:rsidR="00464389" w:rsidRPr="00713EA0" w:rsidRDefault="6FAB2A33" w:rsidP="004B16AB">
      <w:pPr>
        <w:spacing w:after="0" w:line="240" w:lineRule="auto"/>
        <w:textAlignment w:val="baseline"/>
        <w:rPr>
          <w:rFonts w:eastAsia="Arial"/>
          <w:color w:val="002060"/>
        </w:rPr>
      </w:pPr>
      <w:hyperlink r:id="rId19">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5172274" w14:textId="735E6458" w:rsidR="00464389" w:rsidRPr="00713EA0" w:rsidRDefault="6FAB2A33" w:rsidP="004B16AB">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CE94222" w14:textId="22FDE580" w:rsidR="00464389" w:rsidRDefault="6FAB2A33" w:rsidP="004B16AB">
      <w:pPr>
        <w:spacing w:after="0" w:line="240" w:lineRule="auto"/>
        <w:textAlignment w:val="baseline"/>
      </w:pPr>
      <w:hyperlink r:id="rId20">
        <w:r w:rsidRPr="00713EA0">
          <w:rPr>
            <w:rStyle w:val="Hyperlink"/>
            <w:rFonts w:eastAsia="Arial"/>
          </w:rPr>
          <w:t>https://www.legislation.gov.uk/eur/2017/2469/contents</w:t>
        </w:r>
      </w:hyperlink>
    </w:p>
    <w:p w14:paraId="42DE6551" w14:textId="77777777" w:rsidR="00452BD2" w:rsidRPr="00713EA0" w:rsidRDefault="00452BD2" w:rsidP="00713EA0">
      <w:pPr>
        <w:spacing w:after="0"/>
        <w:textAlignment w:val="baseline"/>
        <w:rPr>
          <w:rFonts w:eastAsia="Arial"/>
          <w:color w:val="000000" w:themeColor="text1"/>
        </w:rPr>
      </w:pPr>
    </w:p>
    <w:p w14:paraId="3BD2197C" w14:textId="38467109" w:rsidR="00464389" w:rsidRPr="00452BD2" w:rsidRDefault="6FAB2A33" w:rsidP="7A9A76F5">
      <w:pPr>
        <w:pStyle w:val="pf0"/>
        <w:spacing w:before="0" w:beforeAutospacing="0" w:after="0" w:afterAutospacing="0" w:line="360" w:lineRule="auto"/>
        <w:textAlignment w:val="baseline"/>
        <w:rPr>
          <w:rFonts w:ascii="Arial" w:eastAsia="Arial" w:hAnsi="Arial" w:cs="Arial"/>
          <w:b/>
          <w:bCs/>
        </w:rPr>
      </w:pPr>
      <w:r w:rsidRPr="7A9A76F5">
        <w:rPr>
          <w:rFonts w:ascii="Arial" w:eastAsia="Arial" w:hAnsi="Arial" w:cs="Arial"/>
          <w:b/>
          <w:bCs/>
        </w:rPr>
        <w:t>Relevant provisions of Regulation</w:t>
      </w:r>
    </w:p>
    <w:p w14:paraId="1B021863" w14:textId="4CE53700" w:rsidR="00464389" w:rsidRPr="00713EA0" w:rsidRDefault="6FAB2A33" w:rsidP="004B16AB">
      <w:pPr>
        <w:spacing w:after="0" w:line="240" w:lineRule="auto"/>
        <w:textAlignment w:val="baseline"/>
        <w:rPr>
          <w:rFonts w:eastAsia="Arial"/>
          <w:color w:val="000000" w:themeColor="text1"/>
        </w:rPr>
      </w:pPr>
      <w:hyperlink r:id="rId21">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FF62BDF" w14:textId="0B0E7BB6" w:rsidR="00464389" w:rsidRDefault="00452BD2" w:rsidP="004B16AB">
      <w:pPr>
        <w:spacing w:after="0" w:line="240" w:lineRule="auto"/>
        <w:textAlignment w:val="baseline"/>
      </w:pPr>
      <w:hyperlink r:id="rId22">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CCE7493" w14:textId="77777777" w:rsidR="00452BD2" w:rsidRPr="009F0C4A" w:rsidRDefault="00452BD2" w:rsidP="00713EA0">
      <w:pPr>
        <w:spacing w:after="0"/>
        <w:textAlignment w:val="baseline"/>
        <w:rPr>
          <w:rFonts w:eastAsia="Arial"/>
        </w:rPr>
      </w:pPr>
    </w:p>
    <w:p w14:paraId="3449042B" w14:textId="3FB53B9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676085" w:rsidRPr="00713EA0">
        <w:rPr>
          <w:rFonts w:eastAsia="Times New Roman"/>
          <w:b/>
          <w:bCs/>
          <w:color w:val="009CBD"/>
          <w:sz w:val="32"/>
          <w:szCs w:val="32"/>
          <w:lang w:eastAsia="en-GB"/>
        </w:rPr>
        <w:t xml:space="preserve">erms </w:t>
      </w:r>
      <w:r w:rsidR="00EC01CA" w:rsidRPr="00713EA0">
        <w:rPr>
          <w:rFonts w:eastAsia="Times New Roman"/>
          <w:b/>
          <w:bCs/>
          <w:color w:val="009CBD"/>
          <w:sz w:val="32"/>
          <w:szCs w:val="32"/>
          <w:lang w:eastAsia="en-GB"/>
        </w:rPr>
        <w:t>Of Authorisation</w:t>
      </w:r>
      <w:r w:rsidRPr="00713EA0">
        <w:rPr>
          <w:rFonts w:eastAsia="Times New Roman"/>
          <w:color w:val="009CBD"/>
          <w:sz w:val="32"/>
          <w:szCs w:val="32"/>
          <w:lang w:eastAsia="en-GB"/>
        </w:rPr>
        <w:t> </w:t>
      </w:r>
    </w:p>
    <w:p w14:paraId="3585BB4E" w14:textId="19455242" w:rsidR="007769FF" w:rsidRPr="007769FF" w:rsidRDefault="007769FF" w:rsidP="007769FF">
      <w:pPr>
        <w:spacing w:after="0" w:line="240" w:lineRule="auto"/>
        <w:textAlignment w:val="baseline"/>
        <w:rPr>
          <w:rFonts w:eastAsia="Times New Roman"/>
          <w:lang w:eastAsia="en-GB"/>
        </w:rPr>
      </w:pPr>
      <w:r w:rsidRPr="007769FF">
        <w:rPr>
          <w:rFonts w:eastAsia="Times New Roman"/>
          <w:lang w:eastAsia="en-GB"/>
        </w:rPr>
        <w:t>To give effect to the application, the proposed authorisation would modify the existing authorisation for 2'-</w:t>
      </w:r>
      <w:proofErr w:type="spellStart"/>
      <w:r w:rsidRPr="007769FF">
        <w:rPr>
          <w:rFonts w:eastAsia="Times New Roman"/>
          <w:lang w:eastAsia="en-GB"/>
        </w:rPr>
        <w:t>Fucosyllactose</w:t>
      </w:r>
      <w:proofErr w:type="spellEnd"/>
      <w:r w:rsidRPr="007769FF">
        <w:rPr>
          <w:rFonts w:eastAsia="Times New Roman"/>
          <w:lang w:eastAsia="en-GB"/>
        </w:rPr>
        <w:t xml:space="preserve"> in relation to the specification produced by a derivative strain of </w:t>
      </w:r>
      <w:r w:rsidRPr="007769FF">
        <w:rPr>
          <w:rFonts w:eastAsia="Times New Roman"/>
          <w:i/>
          <w:iCs/>
          <w:lang w:eastAsia="en-GB"/>
        </w:rPr>
        <w:t>Escherichia coli</w:t>
      </w:r>
      <w:r w:rsidRPr="007769FF">
        <w:rPr>
          <w:rFonts w:eastAsia="Times New Roman"/>
          <w:lang w:eastAsia="en-GB"/>
        </w:rPr>
        <w:t xml:space="preserve"> K-12</w:t>
      </w:r>
      <w:r w:rsidR="00917F61">
        <w:rPr>
          <w:rFonts w:eastAsia="Times New Roman"/>
          <w:lang w:eastAsia="en-GB"/>
        </w:rPr>
        <w:t xml:space="preserve"> (</w:t>
      </w:r>
      <w:proofErr w:type="spellStart"/>
      <w:r w:rsidR="00917F61">
        <w:rPr>
          <w:rFonts w:eastAsia="Times New Roman"/>
          <w:lang w:eastAsia="en-GB"/>
        </w:rPr>
        <w:t>DH1</w:t>
      </w:r>
      <w:proofErr w:type="spellEnd"/>
      <w:r w:rsidR="00917F61">
        <w:rPr>
          <w:rFonts w:eastAsia="Times New Roman"/>
          <w:lang w:eastAsia="en-GB"/>
        </w:rPr>
        <w:t>)</w:t>
      </w:r>
      <w:r w:rsidRPr="007769FF">
        <w:rPr>
          <w:rFonts w:eastAsia="Times New Roman"/>
          <w:lang w:eastAsia="en-GB"/>
        </w:rPr>
        <w:t xml:space="preserve"> and authorise a new novel food, 2'-</w:t>
      </w:r>
      <w:proofErr w:type="spellStart"/>
      <w:r w:rsidRPr="007769FF">
        <w:rPr>
          <w:rFonts w:eastAsia="Times New Roman"/>
          <w:lang w:eastAsia="en-GB"/>
        </w:rPr>
        <w:t>Fucosyllactose</w:t>
      </w:r>
      <w:proofErr w:type="spellEnd"/>
      <w:r w:rsidRPr="007769FF">
        <w:rPr>
          <w:rFonts w:eastAsia="Times New Roman"/>
          <w:lang w:eastAsia="en-GB"/>
        </w:rPr>
        <w:t xml:space="preserve"> (2'-FL) (produced by a derivative strain of </w:t>
      </w:r>
      <w:r w:rsidRPr="007769FF">
        <w:rPr>
          <w:rFonts w:eastAsia="Times New Roman"/>
          <w:i/>
          <w:iCs/>
          <w:lang w:eastAsia="en-GB"/>
        </w:rPr>
        <w:t xml:space="preserve">Escherichia coli </w:t>
      </w:r>
      <w:r w:rsidRPr="007769FF">
        <w:rPr>
          <w:rFonts w:eastAsia="Times New Roman"/>
          <w:lang w:eastAsia="en-GB"/>
        </w:rPr>
        <w:t>K-12</w:t>
      </w:r>
      <w:r w:rsidR="00917F61">
        <w:rPr>
          <w:rFonts w:eastAsia="Times New Roman"/>
          <w:lang w:eastAsia="en-GB"/>
        </w:rPr>
        <w:t xml:space="preserve"> (</w:t>
      </w:r>
      <w:proofErr w:type="spellStart"/>
      <w:r w:rsidR="00917F61">
        <w:rPr>
          <w:rFonts w:eastAsia="Times New Roman"/>
          <w:lang w:eastAsia="en-GB"/>
        </w:rPr>
        <w:t>DH1</w:t>
      </w:r>
      <w:proofErr w:type="spellEnd"/>
      <w:r w:rsidR="00917F61">
        <w:rPr>
          <w:rFonts w:eastAsia="Times New Roman"/>
          <w:lang w:eastAsia="en-GB"/>
        </w:rPr>
        <w:t>)</w:t>
      </w:r>
      <w:r w:rsidRPr="007769FF">
        <w:rPr>
          <w:rFonts w:eastAsia="Times New Roman"/>
          <w:lang w:eastAsia="en-GB"/>
        </w:rPr>
        <w:t xml:space="preserve">), with a separate specification. The proposed terms of authorisation for that new novel food, including the additional use sought in this application and the removal of the reference to the ratio with </w:t>
      </w:r>
      <w:proofErr w:type="spellStart"/>
      <w:r w:rsidRPr="007769FF">
        <w:rPr>
          <w:rFonts w:eastAsia="Times New Roman"/>
          <w:lang w:eastAsia="en-GB"/>
        </w:rPr>
        <w:t>LNnT</w:t>
      </w:r>
      <w:proofErr w:type="spellEnd"/>
      <w:r w:rsidRPr="007769FF">
        <w:rPr>
          <w:rFonts w:eastAsia="Times New Roman"/>
          <w:lang w:eastAsia="en-GB"/>
        </w:rPr>
        <w:t>, are set out below:</w:t>
      </w:r>
    </w:p>
    <w:p w14:paraId="30D7444D" w14:textId="27E60B11" w:rsidR="222F329E" w:rsidRPr="00713EA0" w:rsidRDefault="222F329E" w:rsidP="00713EA0">
      <w:pPr>
        <w:spacing w:after="0"/>
        <w:rPr>
          <w:rFonts w:eastAsia="Times New Roman"/>
          <w:lang w:eastAsia="en-GB"/>
        </w:rPr>
      </w:pPr>
    </w:p>
    <w:p w14:paraId="5C4E0616" w14:textId="77777777" w:rsidR="007C47CD"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t>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2"/>
        <w:gridCol w:w="1691"/>
        <w:gridCol w:w="2521"/>
        <w:gridCol w:w="2607"/>
        <w:gridCol w:w="1439"/>
      </w:tblGrid>
      <w:tr w:rsidR="007C47CD" w:rsidRPr="003935AE" w14:paraId="4219707B" w14:textId="77777777" w:rsidTr="004B16AB">
        <w:trPr>
          <w:trHeight w:val="900"/>
        </w:trPr>
        <w:tc>
          <w:tcPr>
            <w:tcW w:w="1278" w:type="dxa"/>
            <w:vMerge w:val="restart"/>
            <w:tcBorders>
              <w:top w:val="single" w:sz="6" w:space="0" w:color="auto"/>
              <w:left w:val="single" w:sz="6" w:space="0" w:color="auto"/>
              <w:bottom w:val="nil"/>
              <w:right w:val="single" w:sz="6" w:space="0" w:color="auto"/>
            </w:tcBorders>
            <w:shd w:val="clear" w:color="auto" w:fill="FFFFFF"/>
            <w:hideMark/>
          </w:tcPr>
          <w:p w14:paraId="593A272A" w14:textId="77777777" w:rsidR="007C47CD" w:rsidRDefault="007C47CD" w:rsidP="007C47CD">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lastRenderedPageBreak/>
              <w:t>Authorised novel food</w:t>
            </w:r>
            <w:r w:rsidRPr="003935AE">
              <w:rPr>
                <w:rFonts w:eastAsia="Times New Roman"/>
                <w:sz w:val="22"/>
                <w:szCs w:val="22"/>
                <w:lang w:eastAsia="en-GB"/>
              </w:rPr>
              <w:t>  </w:t>
            </w:r>
          </w:p>
          <w:p w14:paraId="6315914A" w14:textId="77777777" w:rsidR="0079652C" w:rsidRDefault="0079652C" w:rsidP="002255E5">
            <w:pPr>
              <w:jc w:val="center"/>
              <w:rPr>
                <w:rFonts w:eastAsia="Times New Roman"/>
                <w:b/>
                <w:bCs/>
                <w:sz w:val="22"/>
                <w:szCs w:val="22"/>
                <w:lang w:eastAsia="en-GB"/>
              </w:rPr>
            </w:pPr>
          </w:p>
          <w:p w14:paraId="384C5B7A" w14:textId="77777777" w:rsidR="0079652C" w:rsidRPr="0079652C" w:rsidRDefault="0079652C" w:rsidP="002255E5">
            <w:pPr>
              <w:rPr>
                <w:rFonts w:eastAsia="Times New Roman"/>
                <w:sz w:val="22"/>
                <w:szCs w:val="22"/>
                <w:lang w:eastAsia="en-GB"/>
              </w:rPr>
            </w:pPr>
          </w:p>
        </w:tc>
        <w:tc>
          <w:tcPr>
            <w:tcW w:w="435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645E2DDC"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2635" w:type="dxa"/>
            <w:vMerge w:val="restart"/>
            <w:tcBorders>
              <w:top w:val="single" w:sz="6" w:space="0" w:color="auto"/>
              <w:left w:val="single" w:sz="6" w:space="0" w:color="auto"/>
              <w:bottom w:val="nil"/>
              <w:right w:val="single" w:sz="6" w:space="0" w:color="auto"/>
            </w:tcBorders>
            <w:shd w:val="clear" w:color="auto" w:fill="FFFFFF"/>
            <w:hideMark/>
          </w:tcPr>
          <w:p w14:paraId="0C12494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1467" w:type="dxa"/>
            <w:vMerge w:val="restart"/>
            <w:tcBorders>
              <w:top w:val="single" w:sz="6" w:space="0" w:color="auto"/>
              <w:left w:val="single" w:sz="6" w:space="0" w:color="auto"/>
              <w:bottom w:val="nil"/>
              <w:right w:val="single" w:sz="6" w:space="0" w:color="auto"/>
            </w:tcBorders>
            <w:shd w:val="clear" w:color="auto" w:fill="FFFFFF"/>
            <w:hideMark/>
          </w:tcPr>
          <w:p w14:paraId="349137E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7C47CD" w:rsidRPr="003935AE" w14:paraId="100888C8" w14:textId="77777777" w:rsidTr="004B16AB">
        <w:trPr>
          <w:trHeight w:val="900"/>
        </w:trPr>
        <w:tc>
          <w:tcPr>
            <w:tcW w:w="0" w:type="auto"/>
            <w:vMerge/>
            <w:tcBorders>
              <w:top w:val="single" w:sz="6" w:space="0" w:color="auto"/>
              <w:left w:val="single" w:sz="6" w:space="0" w:color="auto"/>
              <w:bottom w:val="nil"/>
              <w:right w:val="single" w:sz="6" w:space="0" w:color="auto"/>
            </w:tcBorders>
            <w:vAlign w:val="center"/>
            <w:hideMark/>
          </w:tcPr>
          <w:p w14:paraId="64FCEBEF"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hideMark/>
          </w:tcPr>
          <w:p w14:paraId="55F4141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hideMark/>
          </w:tcPr>
          <w:p w14:paraId="0FB31E7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5A42427"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650BC81A"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B162313" w14:textId="77777777" w:rsidTr="004B16AB">
        <w:trPr>
          <w:trHeight w:val="285"/>
        </w:trPr>
        <w:tc>
          <w:tcPr>
            <w:tcW w:w="127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2741362" w14:textId="540814A1" w:rsidR="007C47CD" w:rsidRPr="004B16AB" w:rsidRDefault="00C06BB8" w:rsidP="007C47CD">
            <w:pPr>
              <w:spacing w:after="0" w:line="240" w:lineRule="auto"/>
              <w:textAlignment w:val="baseline"/>
              <w:rPr>
                <w:rFonts w:eastAsia="Times New Roman"/>
                <w:sz w:val="22"/>
                <w:szCs w:val="22"/>
                <w:lang w:eastAsia="en-GB"/>
              </w:rPr>
            </w:pPr>
            <w:r w:rsidRPr="004B16AB">
              <w:rPr>
                <w:rFonts w:eastAsia="Arial"/>
                <w:color w:val="000000" w:themeColor="text1"/>
                <w:sz w:val="22"/>
                <w:szCs w:val="22"/>
              </w:rPr>
              <w:t>2’-</w:t>
            </w:r>
            <w:proofErr w:type="spellStart"/>
            <w:r w:rsidRPr="004B16AB">
              <w:rPr>
                <w:rFonts w:eastAsia="Arial"/>
                <w:color w:val="000000" w:themeColor="text1"/>
                <w:sz w:val="22"/>
                <w:szCs w:val="22"/>
              </w:rPr>
              <w:t>Fucosyllactose</w:t>
            </w:r>
            <w:proofErr w:type="spellEnd"/>
            <w:r w:rsidRPr="004B16AB">
              <w:rPr>
                <w:rFonts w:eastAsia="Arial"/>
                <w:color w:val="000000" w:themeColor="text1"/>
                <w:sz w:val="22"/>
                <w:szCs w:val="22"/>
              </w:rPr>
              <w:t xml:space="preserve"> (2’-FL) (produced by a derivative strain of </w:t>
            </w:r>
            <w:r w:rsidRPr="004B16AB">
              <w:rPr>
                <w:rFonts w:eastAsia="Arial"/>
                <w:i/>
                <w:iCs/>
                <w:color w:val="000000" w:themeColor="text1"/>
                <w:sz w:val="22"/>
                <w:szCs w:val="22"/>
              </w:rPr>
              <w:t>Escherichia coli</w:t>
            </w:r>
            <w:r w:rsidRPr="004B16AB">
              <w:rPr>
                <w:rFonts w:eastAsia="Arial"/>
                <w:color w:val="000000" w:themeColor="text1"/>
                <w:sz w:val="22"/>
                <w:szCs w:val="22"/>
              </w:rPr>
              <w:t xml:space="preserve"> K-12</w:t>
            </w:r>
            <w:r w:rsidR="0012035A">
              <w:rPr>
                <w:rFonts w:eastAsia="Arial"/>
                <w:color w:val="000000" w:themeColor="text1"/>
                <w:sz w:val="22"/>
                <w:szCs w:val="22"/>
              </w:rPr>
              <w:t xml:space="preserve"> (</w:t>
            </w:r>
            <w:proofErr w:type="spellStart"/>
            <w:r w:rsidR="0012035A">
              <w:rPr>
                <w:rFonts w:eastAsia="Arial"/>
                <w:color w:val="000000" w:themeColor="text1"/>
                <w:sz w:val="22"/>
                <w:szCs w:val="22"/>
              </w:rPr>
              <w:t>DH1</w:t>
            </w:r>
            <w:proofErr w:type="spellEnd"/>
            <w:r w:rsidR="0012035A">
              <w:rPr>
                <w:rFonts w:eastAsia="Arial"/>
                <w:color w:val="000000" w:themeColor="text1"/>
                <w:sz w:val="22"/>
                <w:szCs w:val="22"/>
              </w:rPr>
              <w:t>)</w:t>
            </w:r>
            <w:r w:rsidRPr="004B16AB">
              <w:rPr>
                <w:rFonts w:eastAsia="Arial"/>
                <w:color w:val="000000" w:themeColor="text1"/>
                <w:sz w:val="22"/>
                <w:szCs w:val="22"/>
              </w:rPr>
              <w:t>)</w:t>
            </w: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A186F5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Bread and pasta products bearing statements on the absence or reduced presence of gluten in accordance with the requirements of </w:t>
            </w:r>
            <w:hyperlink r:id="rId23" w:tgtFrame="_blank" w:history="1">
              <w:r w:rsidRPr="003935AE">
                <w:rPr>
                  <w:rFonts w:eastAsia="Times New Roman"/>
                  <w:color w:val="0563C1"/>
                  <w:sz w:val="22"/>
                  <w:szCs w:val="22"/>
                  <w:u w:val="single"/>
                  <w:lang w:eastAsia="en-GB"/>
                </w:rPr>
                <w:t>Regulation (EU)  828/2014</w:t>
              </w:r>
              <w:r w:rsidRPr="003935AE">
                <w:rPr>
                  <w:rFonts w:eastAsia="Times New Roman"/>
                  <w:color w:val="0000FF"/>
                  <w:sz w:val="22"/>
                  <w:szCs w:val="22"/>
                  <w:u w:val="single"/>
                  <w:lang w:eastAsia="en-GB"/>
                </w:rPr>
                <w:t xml:space="preserve"> </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7352AB" w14:textId="638EEA51" w:rsidR="007C47CD" w:rsidRPr="004B16AB" w:rsidRDefault="006C1C53" w:rsidP="004B16AB">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60 g/kg</w:t>
            </w:r>
          </w:p>
        </w:tc>
        <w:tc>
          <w:tcPr>
            <w:tcW w:w="2635" w:type="dxa"/>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11370E3D" w14:textId="77777777"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1. The designation of the novel food on the labelling of the food containing it is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w:t>
            </w:r>
          </w:p>
          <w:p w14:paraId="082A02C5" w14:textId="77777777"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4EB8F36B" w14:textId="513C92CB"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2.</w:t>
            </w:r>
            <w:r w:rsidR="0012035A">
              <w:rPr>
                <w:rFonts w:eastAsia="Times New Roman"/>
                <w:color w:val="000000"/>
                <w:sz w:val="22"/>
                <w:szCs w:val="22"/>
                <w:lang w:eastAsia="en-GB"/>
              </w:rPr>
              <w:t xml:space="preserve"> </w:t>
            </w:r>
            <w:r w:rsidRPr="004B16AB">
              <w:rPr>
                <w:rFonts w:eastAsia="Times New Roman"/>
                <w:color w:val="000000"/>
                <w:sz w:val="22"/>
                <w:szCs w:val="22"/>
                <w:lang w:eastAsia="en-GB"/>
              </w:rPr>
              <w:t>The labelling of food supplements containing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must bear a statement that the supplements should not be consumed if food with added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is consumed on the same day.  </w:t>
            </w:r>
          </w:p>
          <w:p w14:paraId="443923D4" w14:textId="2CA508EB" w:rsidR="007C47CD" w:rsidRPr="004B16AB" w:rsidRDefault="007C47CD" w:rsidP="007C47CD">
            <w:pPr>
              <w:spacing w:beforeAutospacing="1" w:after="0" w:afterAutospacing="1" w:line="240" w:lineRule="auto"/>
              <w:jc w:val="both"/>
              <w:textAlignment w:val="baseline"/>
              <w:rPr>
                <w:rFonts w:eastAsia="Times New Roman"/>
                <w:sz w:val="22"/>
                <w:szCs w:val="22"/>
                <w:lang w:eastAsia="en-GB"/>
              </w:rPr>
            </w:pPr>
          </w:p>
          <w:p w14:paraId="5F205C86" w14:textId="5682A758" w:rsidR="007C47CD" w:rsidRPr="004B16AB" w:rsidRDefault="007C47CD" w:rsidP="007C47CD">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3.</w:t>
            </w:r>
            <w:r w:rsidR="0012035A">
              <w:rPr>
                <w:rFonts w:eastAsia="Times New Roman"/>
                <w:color w:val="000000"/>
                <w:sz w:val="22"/>
                <w:szCs w:val="22"/>
                <w:lang w:eastAsia="en-GB"/>
              </w:rPr>
              <w:t xml:space="preserve"> </w:t>
            </w:r>
            <w:r w:rsidRPr="004B16AB">
              <w:rPr>
                <w:rFonts w:eastAsia="Times New Roman"/>
                <w:color w:val="000000"/>
                <w:sz w:val="22"/>
                <w:szCs w:val="22"/>
                <w:lang w:eastAsia="en-GB"/>
              </w:rPr>
              <w:t>The labelling of food supplements containing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intended for infants and young children must bear statement that they should not be consumed if breast milk or food with added 2′-</w:t>
            </w:r>
            <w:proofErr w:type="spellStart"/>
            <w:r w:rsidRPr="004B16AB">
              <w:rPr>
                <w:rFonts w:eastAsia="Times New Roman"/>
                <w:color w:val="000000"/>
                <w:sz w:val="22"/>
                <w:szCs w:val="22"/>
                <w:lang w:eastAsia="en-GB"/>
              </w:rPr>
              <w:t>Fucosyllactose</w:t>
            </w:r>
            <w:proofErr w:type="spellEnd"/>
            <w:r w:rsidRPr="004B16AB">
              <w:rPr>
                <w:rFonts w:eastAsia="Times New Roman"/>
                <w:color w:val="000000"/>
                <w:sz w:val="22"/>
                <w:szCs w:val="22"/>
                <w:lang w:eastAsia="en-GB"/>
              </w:rPr>
              <w:t xml:space="preserve"> are consumed on the same day.  </w:t>
            </w:r>
          </w:p>
          <w:p w14:paraId="778A58B8" w14:textId="77777777"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117A7518" w14:textId="217AA5E6" w:rsidR="007C47CD" w:rsidRPr="004B16AB" w:rsidRDefault="007C47CD" w:rsidP="007C47CD">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xml:space="preserve">The food information must be presented in accordance with the provisions of </w:t>
            </w:r>
            <w:hyperlink r:id="rId24" w:tgtFrame="_blank" w:history="1">
              <w:r w:rsidRPr="004B16AB">
                <w:rPr>
                  <w:rFonts w:eastAsia="Times New Roman"/>
                  <w:color w:val="0563C1"/>
                  <w:sz w:val="22"/>
                  <w:szCs w:val="22"/>
                  <w:u w:val="single"/>
                  <w:lang w:eastAsia="en-GB"/>
                </w:rPr>
                <w:t>Regulation (EU) No 1169/2011</w:t>
              </w:r>
            </w:hyperlink>
            <w:r w:rsidRPr="004B16AB">
              <w:rPr>
                <w:rFonts w:eastAsia="Times New Roman"/>
                <w:color w:val="000000"/>
                <w:sz w:val="22"/>
                <w:szCs w:val="22"/>
                <w:lang w:eastAsia="en-GB"/>
              </w:rPr>
              <w:t> which apply to mandatory food information. </w:t>
            </w:r>
          </w:p>
        </w:tc>
        <w:tc>
          <w:tcPr>
            <w:tcW w:w="146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21EAE313" w14:textId="71DA982D"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sz w:val="22"/>
                <w:szCs w:val="22"/>
                <w:lang w:eastAsia="en-GB"/>
              </w:rPr>
              <w:t> </w:t>
            </w:r>
            <w:r w:rsidR="006B4136">
              <w:rPr>
                <w:rFonts w:eastAsia="Times New Roman"/>
                <w:sz w:val="22"/>
                <w:szCs w:val="22"/>
                <w:lang w:eastAsia="en-GB"/>
              </w:rPr>
              <w:t>Authorised on (tbc)</w:t>
            </w:r>
          </w:p>
        </w:tc>
      </w:tr>
      <w:tr w:rsidR="007C47CD" w:rsidRPr="003935AE" w14:paraId="5066AE21"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4C5B35"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53C8C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Cereal bars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84A9A4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0CF4F9"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91EDF3C"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7C0ED649"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E32FDB6"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3BDACD"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Coffee, tea (excluding black tea), herbal and fruit infusions, chicory; tea, herbal and fruit infusions and chicory extracts; tea, plant, fruit and cereal preparations for infusions, as well as mixes and instant mixes of these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45C05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9.6 g/l — the maximum level refers to the products ready to use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2F0A997"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5A6D38E"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812C7F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03F9758"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29DE94F"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Dairy analogues, including beverage whiteners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0C231C"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 g/l (beverages) </w:t>
            </w:r>
          </w:p>
          <w:p w14:paraId="0FABD7D9" w14:textId="550C4AC4"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 g/kg (products other than beverages) </w:t>
            </w:r>
          </w:p>
          <w:p w14:paraId="4E844ED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400 g/kg (whitener)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D05721"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7AB7777"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399679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8EA10D"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1C56AC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Flavoured drinks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9D51B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53DC93"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41D51C"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A66629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28E712"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35931B"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Flavoured fermented milk-based products including heat-treated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59262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beverages; 19.2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818D074"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B01AD6A"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E8CC55E"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4E2408F"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6D37CC7"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Follow-on formula as defined in </w:t>
            </w:r>
            <w:hyperlink r:id="rId25" w:tgtFrame="_blank" w:history="1">
              <w:r w:rsidRPr="003935AE">
                <w:rPr>
                  <w:rFonts w:eastAsia="Times New Roman"/>
                  <w:color w:val="0563C1"/>
                  <w:sz w:val="22"/>
                  <w:szCs w:val="22"/>
                  <w:u w:val="single"/>
                  <w:lang w:eastAsia="en-GB"/>
                </w:rPr>
                <w:t>Regulation (EU) No 609/2013</w:t>
              </w:r>
            </w:hyperlink>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A66951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717E8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910A4BE"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9E13FD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97C97C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BD7144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Food supplements as </w:t>
            </w:r>
            <w:r w:rsidRPr="003935AE">
              <w:rPr>
                <w:rFonts w:eastAsia="Times New Roman"/>
                <w:color w:val="000000"/>
                <w:sz w:val="22"/>
                <w:szCs w:val="22"/>
                <w:lang w:eastAsia="en-GB"/>
              </w:rPr>
              <w:lastRenderedPageBreak/>
              <w:t xml:space="preserve">defined in the </w:t>
            </w:r>
            <w:hyperlink r:id="rId26" w:tgtFrame="_blank" w:history="1">
              <w:r w:rsidRPr="003935AE">
                <w:rPr>
                  <w:rFonts w:eastAsia="Times New Roman"/>
                  <w:color w:val="0563C1"/>
                  <w:sz w:val="22"/>
                  <w:szCs w:val="22"/>
                  <w:u w:val="single"/>
                  <w:lang w:eastAsia="en-GB"/>
                </w:rPr>
                <w:t>Food Supplements (Scotland) Regulations 2003</w:t>
              </w:r>
            </w:hyperlink>
            <w:r w:rsidRPr="003935AE">
              <w:rPr>
                <w:rFonts w:eastAsia="Times New Roman"/>
                <w:sz w:val="22"/>
                <w:szCs w:val="22"/>
                <w:lang w:eastAsia="en-GB"/>
              </w:rPr>
              <w:t xml:space="preserve"> </w:t>
            </w:r>
            <w:r w:rsidRPr="003935AE">
              <w:rPr>
                <w:rFonts w:eastAsia="Times New Roman"/>
                <w:color w:val="000000"/>
                <w:sz w:val="22"/>
                <w:szCs w:val="22"/>
                <w:lang w:eastAsia="en-GB"/>
              </w:rPr>
              <w:t>for infants (persons under the age of 1 year (12 months)) </w:t>
            </w:r>
            <w:r w:rsidRPr="003935AE">
              <w:rPr>
                <w:rFonts w:eastAsia="Times New Roman"/>
                <w:sz w:val="22"/>
                <w:szCs w:val="22"/>
                <w:lang w:eastAsia="en-GB"/>
              </w:rPr>
              <w:t> </w:t>
            </w:r>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315B48" w14:textId="539D18B8"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lastRenderedPageBreak/>
              <w:t xml:space="preserve">3.0 g/day </w:t>
            </w:r>
            <w:r w:rsidR="00320010">
              <w:rPr>
                <w:rFonts w:eastAsia="Times New Roman"/>
                <w:color w:val="000000"/>
                <w:sz w:val="22"/>
                <w:szCs w:val="22"/>
                <w:lang w:eastAsia="en-GB"/>
              </w:rPr>
              <w:t>e</w:t>
            </w:r>
            <w:r w:rsidRPr="004B16AB">
              <w:rPr>
                <w:rFonts w:eastAsia="Times New Roman"/>
                <w:color w:val="000000"/>
                <w:sz w:val="22"/>
                <w:szCs w:val="22"/>
                <w:lang w:eastAsia="en-GB"/>
              </w:rPr>
              <w:t xml:space="preserve">xcluding infants (persons under </w:t>
            </w:r>
            <w:r w:rsidRPr="004B16AB">
              <w:rPr>
                <w:rFonts w:eastAsia="Times New Roman"/>
                <w:color w:val="000000"/>
                <w:sz w:val="22"/>
                <w:szCs w:val="22"/>
                <w:lang w:eastAsia="en-GB"/>
              </w:rPr>
              <w:lastRenderedPageBreak/>
              <w:t>the age of 1 year (12 months)) and young children (persons aged 1 year (12</w:t>
            </w:r>
            <w:r w:rsidR="00A37DCC">
              <w:rPr>
                <w:rFonts w:eastAsia="Times New Roman"/>
                <w:color w:val="000000"/>
                <w:sz w:val="22"/>
                <w:szCs w:val="22"/>
                <w:lang w:eastAsia="en-GB"/>
              </w:rPr>
              <w:t xml:space="preserve"> </w:t>
            </w:r>
            <w:r w:rsidRPr="004B16AB">
              <w:rPr>
                <w:rFonts w:eastAsia="Times New Roman"/>
                <w:color w:val="000000"/>
                <w:sz w:val="22"/>
                <w:szCs w:val="22"/>
                <w:lang w:eastAsia="en-GB"/>
              </w:rPr>
              <w:t>months) and up to the age of 3 years (36 months);  </w:t>
            </w:r>
          </w:p>
          <w:p w14:paraId="7187A62E"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g/day for infants (persons under the age of one year (12 months)) and young children (persons aged 1 year (12 months) up to the age of 3 years (36 months))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FF286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BE9ED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392FFAF8"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15B778C"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05F82C" w14:textId="77777777" w:rsidR="007C47CD" w:rsidRPr="004B16AB" w:rsidRDefault="007C47CD" w:rsidP="007C47CD">
            <w:pPr>
              <w:spacing w:after="0" w:line="240" w:lineRule="auto"/>
              <w:ind w:left="-15"/>
              <w:textAlignment w:val="baseline"/>
              <w:rPr>
                <w:rFonts w:eastAsia="Times New Roman"/>
                <w:sz w:val="22"/>
                <w:szCs w:val="22"/>
                <w:lang w:eastAsia="en-GB"/>
              </w:rPr>
            </w:pPr>
            <w:r w:rsidRPr="003935AE">
              <w:rPr>
                <w:rFonts w:eastAsia="Times New Roman"/>
                <w:color w:val="000000"/>
                <w:sz w:val="22"/>
                <w:szCs w:val="22"/>
                <w:lang w:eastAsia="en-GB"/>
              </w:rPr>
              <w:t xml:space="preserve">Foods for special medical purposes as defined in </w:t>
            </w:r>
            <w:hyperlink r:id="rId27"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0E805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5D25C1"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C7E026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67D1E45F"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0BBE12D"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2BA301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Infant formula as defined in </w:t>
            </w:r>
            <w:hyperlink r:id="rId28"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D40420"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AF2B26"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E171D75"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CB8B57A"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A330CAA"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379D52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Milk-based drinks and similar products intended for young children (</w:t>
            </w:r>
            <w:r w:rsidRPr="003935AE">
              <w:rPr>
                <w:rFonts w:eastAsia="Times New Roman"/>
                <w:color w:val="394146"/>
                <w:sz w:val="22"/>
                <w:szCs w:val="22"/>
                <w:lang w:eastAsia="en-GB"/>
              </w:rPr>
              <w:t xml:space="preserve">persons </w:t>
            </w:r>
            <w:r w:rsidRPr="003935AE">
              <w:rPr>
                <w:rFonts w:eastAsia="Times New Roman"/>
                <w:color w:val="000000"/>
                <w:sz w:val="22"/>
                <w:szCs w:val="22"/>
                <w:lang w:eastAsia="en-GB"/>
              </w:rPr>
              <w:t xml:space="preserve">aged 1 year (12 months) up to the age of </w:t>
            </w:r>
            <w:r w:rsidRPr="003935AE">
              <w:rPr>
                <w:rFonts w:eastAsia="Times New Roman"/>
                <w:color w:val="394146"/>
                <w:sz w:val="22"/>
                <w:szCs w:val="22"/>
                <w:lang w:eastAsia="en-GB"/>
              </w:rPr>
              <w:t>3</w:t>
            </w:r>
            <w:r w:rsidRPr="003935AE">
              <w:rPr>
                <w:rFonts w:eastAsia="Times New Roman"/>
                <w:color w:val="000000"/>
                <w:sz w:val="22"/>
                <w:szCs w:val="22"/>
                <w:lang w:eastAsia="en-GB"/>
              </w:rPr>
              <w:t xml:space="preserve"> years</w:t>
            </w:r>
            <w:r w:rsidRPr="003935AE">
              <w:rPr>
                <w:rFonts w:eastAsia="Times New Roman"/>
                <w:color w:val="394146"/>
                <w:sz w:val="22"/>
                <w:szCs w:val="22"/>
                <w:lang w:eastAsia="en-GB"/>
              </w:rPr>
              <w:t xml:space="preserve"> (36 months)</w:t>
            </w:r>
            <w:r w:rsidRPr="003935AE">
              <w:rPr>
                <w:rFonts w:eastAsia="Times New Roman"/>
                <w:color w:val="000000"/>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F2717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for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6F79C3A"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431272D"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C6BB3B2"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16D1C7"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7A8B91"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Processed cereal-based food and baby food for infants and young children as defined in </w:t>
            </w:r>
            <w:hyperlink r:id="rId29"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49366F"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12.0 g/kg for products other than beverages </w:t>
            </w:r>
          </w:p>
          <w:p w14:paraId="1ABA0470" w14:textId="4CCA2AAD"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for liquid food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D48F46F"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D6258F"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2FEB2978"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AD977DA"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D7A4EA"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Table-top sweeteners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DE59C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200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263C85"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EC9A60"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067D0A2C"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BA2BD3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41613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Total diet replacement for weight control as defined in </w:t>
            </w:r>
            <w:hyperlink r:id="rId30"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3B2F0F" w14:textId="77777777" w:rsidR="007C47CD" w:rsidRPr="004B16AB" w:rsidRDefault="007C47CD" w:rsidP="007C47CD">
            <w:pPr>
              <w:spacing w:beforeAutospacing="1" w:after="0" w:afterAutospacing="1" w:line="240" w:lineRule="auto"/>
              <w:textAlignment w:val="baseline"/>
              <w:rPr>
                <w:rFonts w:eastAsia="Times New Roman"/>
                <w:sz w:val="22"/>
                <w:szCs w:val="22"/>
                <w:lang w:eastAsia="en-GB"/>
              </w:rPr>
            </w:pPr>
            <w:r w:rsidRPr="004B16AB">
              <w:rPr>
                <w:rFonts w:eastAsia="Times New Roman"/>
                <w:color w:val="000000"/>
                <w:sz w:val="22"/>
                <w:szCs w:val="22"/>
                <w:lang w:eastAsia="en-GB"/>
              </w:rPr>
              <w:t>4.8 g/l for beverages;  </w:t>
            </w:r>
          </w:p>
          <w:p w14:paraId="69890F24"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40 g/kg for bars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16B6DD"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4720D81"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44152FE0"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FBFA9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EC8A2E9"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Unflavoured fermented milk-based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1E7F6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beverages; 19.2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709E264"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13EDF9B"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6F7B2E21"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DA73CC"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9947A2"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Unflavoured pasteurised and sterilised (including UHT) milk-based products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15DC255"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F4FE5C"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5CEF434" w14:textId="77777777" w:rsidR="007C47CD" w:rsidRPr="004B16AB" w:rsidRDefault="007C47CD" w:rsidP="007C47CD">
            <w:pPr>
              <w:spacing w:after="0" w:line="240" w:lineRule="auto"/>
              <w:rPr>
                <w:rFonts w:eastAsia="Times New Roman"/>
                <w:sz w:val="22"/>
                <w:szCs w:val="22"/>
                <w:lang w:eastAsia="en-GB"/>
              </w:rPr>
            </w:pPr>
          </w:p>
        </w:tc>
      </w:tr>
      <w:tr w:rsidR="007C47CD" w:rsidRPr="003935AE" w14:paraId="5FF952FD" w14:textId="77777777" w:rsidTr="004B16A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3A58D84" w14:textId="77777777" w:rsidR="007C47CD" w:rsidRPr="004B16AB" w:rsidRDefault="007C47CD" w:rsidP="007C47CD">
            <w:pPr>
              <w:spacing w:after="0" w:line="240" w:lineRule="auto"/>
              <w:rPr>
                <w:rFonts w:eastAsia="Times New Roman"/>
                <w:sz w:val="22"/>
                <w:szCs w:val="22"/>
                <w:lang w:eastAsia="en-GB"/>
              </w:rPr>
            </w:pPr>
          </w:p>
        </w:tc>
        <w:tc>
          <w:tcPr>
            <w:tcW w:w="169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32DF96"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Infant formula as defined in </w:t>
            </w:r>
            <w:hyperlink r:id="rId31" w:tgtFrame="_blank" w:history="1">
              <w:r w:rsidRPr="003935AE">
                <w:rPr>
                  <w:rFonts w:eastAsia="Times New Roman"/>
                  <w:color w:val="0563C1"/>
                  <w:sz w:val="22"/>
                  <w:szCs w:val="22"/>
                  <w:u w:val="single"/>
                  <w:lang w:eastAsia="en-GB"/>
                </w:rPr>
                <w:t>Regulation (EU) No 609/2013</w:t>
              </w:r>
            </w:hyperlink>
            <w:r w:rsidRPr="003935AE">
              <w:rPr>
                <w:rFonts w:eastAsia="Times New Roman"/>
                <w:sz w:val="22"/>
                <w:szCs w:val="22"/>
                <w:lang w:eastAsia="en-GB"/>
              </w:rPr>
              <w:t> </w:t>
            </w:r>
          </w:p>
        </w:tc>
        <w:tc>
          <w:tcPr>
            <w:tcW w:w="265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7B86723" w14:textId="77777777" w:rsidR="007C47CD" w:rsidRPr="004B16AB" w:rsidRDefault="007C47CD" w:rsidP="007C47CD">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859AE43" w14:textId="77777777" w:rsidR="007C47CD" w:rsidRPr="004B16AB" w:rsidRDefault="007C47CD" w:rsidP="007C47CD">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37F269E" w14:textId="77777777" w:rsidR="007C47CD" w:rsidRPr="004B16AB" w:rsidRDefault="007C47CD" w:rsidP="007C47CD">
            <w:pPr>
              <w:spacing w:after="0" w:line="240" w:lineRule="auto"/>
              <w:rPr>
                <w:rFonts w:eastAsia="Times New Roman"/>
                <w:sz w:val="22"/>
                <w:szCs w:val="22"/>
                <w:lang w:eastAsia="en-GB"/>
              </w:rPr>
            </w:pPr>
          </w:p>
        </w:tc>
      </w:tr>
    </w:tbl>
    <w:p w14:paraId="24E6BADB" w14:textId="02825045" w:rsidR="00464389" w:rsidRPr="00713EA0" w:rsidRDefault="00464389" w:rsidP="00713EA0">
      <w:pPr>
        <w:spacing w:after="0"/>
        <w:textAlignment w:val="baseline"/>
        <w:rPr>
          <w:rFonts w:eastAsia="Times New Roman"/>
          <w:sz w:val="18"/>
          <w:szCs w:val="18"/>
          <w:lang w:eastAsia="en-GB"/>
        </w:rPr>
      </w:pPr>
    </w:p>
    <w:p w14:paraId="7D884489" w14:textId="3ADEBB3E" w:rsidR="00AD23D0" w:rsidRDefault="00464389" w:rsidP="00AD23D0">
      <w:pPr>
        <w:spacing w:after="0" w:line="240" w:lineRule="auto"/>
        <w:textAlignment w:val="baseline"/>
        <w:rPr>
          <w:rFonts w:eastAsia="Times New Roman"/>
          <w:lang w:eastAsia="en-GB"/>
        </w:rPr>
      </w:pPr>
      <w:r w:rsidRPr="1AD89B97">
        <w:rPr>
          <w:rFonts w:eastAsia="Times New Roman"/>
          <w:b/>
          <w:bCs/>
          <w:lang w:eastAsia="en-GB"/>
        </w:rPr>
        <w:t>Specification</w:t>
      </w:r>
      <w:r w:rsidRPr="1AD89B97">
        <w:rPr>
          <w:rFonts w:eastAsia="Times New Roman"/>
          <w:lang w:eastAsia="en-GB"/>
        </w:rPr>
        <w:t> </w:t>
      </w:r>
    </w:p>
    <w:p w14:paraId="65DE2D4D" w14:textId="77777777" w:rsidR="005645AB" w:rsidRDefault="005645AB" w:rsidP="00AD23D0">
      <w:pPr>
        <w:spacing w:after="0" w:line="240" w:lineRule="auto"/>
        <w:textAlignment w:val="baseline"/>
        <w:rPr>
          <w:rFonts w:eastAsia="Times New Roman"/>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5645AB" w:rsidRPr="007C47CD" w14:paraId="2388C676" w14:textId="77777777" w:rsidTr="00E31797">
        <w:trPr>
          <w:trHeight w:val="28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6821999C"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p w14:paraId="6C0ED73A" w14:textId="77777777" w:rsidR="005645AB" w:rsidRPr="007C47CD" w:rsidRDefault="005645AB" w:rsidP="00E31797">
            <w:pPr>
              <w:spacing w:after="0" w:line="240" w:lineRule="auto"/>
              <w:jc w:val="center"/>
              <w:textAlignment w:val="baseline"/>
              <w:rPr>
                <w:rFonts w:ascii="Segoe UI" w:eastAsia="Times New Roman" w:hAnsi="Segoe UI" w:cs="Segoe UI"/>
                <w:sz w:val="18"/>
                <w:szCs w:val="18"/>
                <w:lang w:eastAsia="en-GB"/>
              </w:rPr>
            </w:pPr>
            <w:r w:rsidRPr="007C47CD">
              <w:rPr>
                <w:rFonts w:eastAsia="Times New Roman"/>
                <w:b/>
                <w:bCs/>
                <w:sz w:val="22"/>
                <w:szCs w:val="22"/>
                <w:lang w:eastAsia="en-GB"/>
              </w:rPr>
              <w:t>Specification</w:t>
            </w:r>
            <w:r w:rsidRPr="007C47CD">
              <w:rPr>
                <w:rFonts w:eastAsia="Times New Roman"/>
                <w:sz w:val="22"/>
                <w:szCs w:val="22"/>
                <w:lang w:eastAsia="en-GB"/>
              </w:rPr>
              <w:t> </w:t>
            </w:r>
          </w:p>
          <w:p w14:paraId="1063B8F2" w14:textId="77777777" w:rsidR="005645AB" w:rsidRPr="007C47CD" w:rsidRDefault="005645AB" w:rsidP="00E31797">
            <w:pPr>
              <w:spacing w:after="0" w:line="240" w:lineRule="auto"/>
              <w:jc w:val="center"/>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p w14:paraId="5CBACC8B"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Description:</w:t>
            </w:r>
            <w:r w:rsidRPr="007C47CD">
              <w:rPr>
                <w:rFonts w:eastAsia="Times New Roman"/>
                <w:color w:val="000000"/>
                <w:sz w:val="22"/>
                <w:szCs w:val="22"/>
                <w:lang w:eastAsia="en-GB"/>
              </w:rPr>
              <w:t> </w:t>
            </w:r>
          </w:p>
          <w:p w14:paraId="0545C5EB" w14:textId="5F8F91B2" w:rsidR="005645AB" w:rsidRPr="007C47CD" w:rsidRDefault="005645AB" w:rsidP="00A904D8">
            <w:pPr>
              <w:numPr>
                <w:ilvl w:val="0"/>
                <w:numId w:val="3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xml:space="preserve"> is a white to off-white powder that is manufactured by microbial fermentation using a derivative strain of </w:t>
            </w:r>
            <w:r w:rsidRPr="007C47CD">
              <w:rPr>
                <w:rFonts w:eastAsia="Times New Roman"/>
                <w:i/>
                <w:iCs/>
                <w:color w:val="000000"/>
                <w:sz w:val="22"/>
                <w:szCs w:val="22"/>
                <w:lang w:eastAsia="en-GB"/>
              </w:rPr>
              <w:t>Escherichia coli</w:t>
            </w:r>
            <w:r w:rsidRPr="007C47CD">
              <w:rPr>
                <w:rFonts w:eastAsia="Times New Roman"/>
                <w:color w:val="000000"/>
                <w:sz w:val="22"/>
                <w:szCs w:val="22"/>
                <w:lang w:eastAsia="en-GB"/>
              </w:rPr>
              <w:t xml:space="preserve"> K-12</w:t>
            </w:r>
            <w:r w:rsidR="00926C70">
              <w:rPr>
                <w:rFonts w:eastAsia="Times New Roman"/>
                <w:color w:val="000000"/>
                <w:sz w:val="22"/>
                <w:szCs w:val="22"/>
                <w:lang w:eastAsia="en-GB"/>
              </w:rPr>
              <w:t xml:space="preserve"> (</w:t>
            </w:r>
            <w:proofErr w:type="spellStart"/>
            <w:r w:rsidR="00926C70">
              <w:rPr>
                <w:rFonts w:eastAsia="Times New Roman"/>
                <w:color w:val="000000"/>
                <w:sz w:val="22"/>
                <w:szCs w:val="22"/>
                <w:lang w:eastAsia="en-GB"/>
              </w:rPr>
              <w:t>DH1</w:t>
            </w:r>
            <w:proofErr w:type="spellEnd"/>
            <w:r w:rsidR="00926C70">
              <w:rPr>
                <w:rFonts w:eastAsia="Times New Roman"/>
                <w:color w:val="000000"/>
                <w:sz w:val="22"/>
                <w:szCs w:val="22"/>
                <w:lang w:eastAsia="en-GB"/>
              </w:rPr>
              <w:t>)</w:t>
            </w:r>
            <w:r w:rsidRPr="007C47CD">
              <w:rPr>
                <w:rFonts w:eastAsia="Times New Roman"/>
                <w:color w:val="000000"/>
                <w:sz w:val="22"/>
                <w:szCs w:val="22"/>
                <w:lang w:eastAsia="en-GB"/>
              </w:rPr>
              <w:t>. </w:t>
            </w:r>
          </w:p>
          <w:p w14:paraId="60C67E8B"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39F180D9"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Source:</w:t>
            </w:r>
            <w:r w:rsidRPr="007C47CD">
              <w:rPr>
                <w:rFonts w:eastAsia="Times New Roman"/>
                <w:color w:val="000000"/>
                <w:sz w:val="22"/>
                <w:szCs w:val="22"/>
                <w:lang w:eastAsia="en-GB"/>
              </w:rPr>
              <w:t> </w:t>
            </w:r>
          </w:p>
          <w:p w14:paraId="00E8E352" w14:textId="45B0CC15" w:rsidR="005645AB" w:rsidRPr="007C47CD" w:rsidRDefault="005645AB" w:rsidP="00A904D8">
            <w:pPr>
              <w:numPr>
                <w:ilvl w:val="0"/>
                <w:numId w:val="3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 xml:space="preserve">Derivative strain of </w:t>
            </w:r>
            <w:r w:rsidRPr="007C47CD">
              <w:rPr>
                <w:rFonts w:eastAsia="Times New Roman"/>
                <w:i/>
                <w:iCs/>
                <w:color w:val="000000"/>
                <w:sz w:val="22"/>
                <w:szCs w:val="22"/>
                <w:lang w:eastAsia="en-GB"/>
              </w:rPr>
              <w:t>Escherichia coli</w:t>
            </w:r>
            <w:r w:rsidRPr="007C47CD">
              <w:rPr>
                <w:rFonts w:eastAsia="Times New Roman"/>
                <w:color w:val="000000"/>
                <w:sz w:val="22"/>
                <w:szCs w:val="22"/>
                <w:lang w:eastAsia="en-GB"/>
              </w:rPr>
              <w:t xml:space="preserve"> K-12 </w:t>
            </w:r>
            <w:r w:rsidR="00926C70">
              <w:rPr>
                <w:rFonts w:eastAsia="Times New Roman"/>
                <w:color w:val="000000"/>
                <w:sz w:val="22"/>
                <w:szCs w:val="22"/>
                <w:lang w:eastAsia="en-GB"/>
              </w:rPr>
              <w:t>(</w:t>
            </w:r>
            <w:proofErr w:type="spellStart"/>
            <w:r w:rsidR="00926C70">
              <w:rPr>
                <w:rFonts w:eastAsia="Times New Roman"/>
                <w:color w:val="000000"/>
                <w:sz w:val="22"/>
                <w:szCs w:val="22"/>
                <w:lang w:eastAsia="en-GB"/>
              </w:rPr>
              <w:t>DH1</w:t>
            </w:r>
            <w:proofErr w:type="spellEnd"/>
            <w:r w:rsidR="00926C70">
              <w:rPr>
                <w:rFonts w:eastAsia="Times New Roman"/>
                <w:color w:val="000000"/>
                <w:sz w:val="22"/>
                <w:szCs w:val="22"/>
                <w:lang w:eastAsia="en-GB"/>
              </w:rPr>
              <w:t>)</w:t>
            </w:r>
          </w:p>
          <w:p w14:paraId="01657624"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2C72032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Definition:</w:t>
            </w:r>
            <w:r w:rsidRPr="007C47CD">
              <w:rPr>
                <w:rFonts w:eastAsia="Times New Roman"/>
                <w:color w:val="000000"/>
                <w:sz w:val="22"/>
                <w:szCs w:val="22"/>
                <w:lang w:eastAsia="en-GB"/>
              </w:rPr>
              <w:t> </w:t>
            </w:r>
          </w:p>
          <w:p w14:paraId="2CEF6D08" w14:textId="77777777" w:rsidR="005645AB" w:rsidRPr="007C47CD" w:rsidRDefault="005645AB" w:rsidP="00A904D8">
            <w:pPr>
              <w:numPr>
                <w:ilvl w:val="0"/>
                <w:numId w:val="35"/>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Chemical name: α-L-</w:t>
            </w:r>
            <w:proofErr w:type="spellStart"/>
            <w:r w:rsidRPr="007C47CD">
              <w:rPr>
                <w:rFonts w:eastAsia="Times New Roman"/>
                <w:color w:val="000000"/>
                <w:sz w:val="22"/>
                <w:szCs w:val="22"/>
                <w:lang w:eastAsia="en-GB"/>
              </w:rPr>
              <w:t>Fucopyranosyl</w:t>
            </w:r>
            <w:proofErr w:type="spellEnd"/>
            <w:r w:rsidRPr="007C47CD">
              <w:rPr>
                <w:rFonts w:eastAsia="Times New Roman"/>
                <w:color w:val="000000"/>
                <w:sz w:val="22"/>
                <w:szCs w:val="22"/>
                <w:lang w:eastAsia="en-GB"/>
              </w:rPr>
              <w:t>-(1→2)-β-D-</w:t>
            </w:r>
            <w:proofErr w:type="spellStart"/>
            <w:r w:rsidRPr="007C47CD">
              <w:rPr>
                <w:rFonts w:eastAsia="Times New Roman"/>
                <w:color w:val="000000"/>
                <w:sz w:val="22"/>
                <w:szCs w:val="22"/>
                <w:lang w:eastAsia="en-GB"/>
              </w:rPr>
              <w:t>galactopyranosyl</w:t>
            </w:r>
            <w:proofErr w:type="spellEnd"/>
            <w:r w:rsidRPr="007C47CD">
              <w:rPr>
                <w:rFonts w:eastAsia="Times New Roman"/>
                <w:color w:val="000000"/>
                <w:sz w:val="22"/>
                <w:szCs w:val="22"/>
                <w:lang w:eastAsia="en-GB"/>
              </w:rPr>
              <w:t>-(1→4)- D-glucopyranose </w:t>
            </w:r>
          </w:p>
          <w:p w14:paraId="78369B24" w14:textId="77777777" w:rsidR="005645AB" w:rsidRPr="007C47CD" w:rsidRDefault="005645AB" w:rsidP="00A904D8">
            <w:pPr>
              <w:numPr>
                <w:ilvl w:val="0"/>
                <w:numId w:val="36"/>
              </w:numPr>
              <w:spacing w:after="0" w:line="240" w:lineRule="auto"/>
              <w:ind w:left="1080" w:firstLine="0"/>
              <w:textAlignment w:val="baseline"/>
              <w:rPr>
                <w:rFonts w:eastAsia="Times New Roman"/>
                <w:sz w:val="19"/>
                <w:szCs w:val="19"/>
                <w:lang w:eastAsia="en-GB"/>
              </w:rPr>
            </w:pPr>
            <w:r w:rsidRPr="007C47CD">
              <w:rPr>
                <w:rFonts w:eastAsia="Times New Roman"/>
                <w:color w:val="000000"/>
                <w:sz w:val="22"/>
                <w:szCs w:val="22"/>
                <w:lang w:eastAsia="en-GB"/>
              </w:rPr>
              <w:t xml:space="preserve">Chemical formula: </w:t>
            </w:r>
            <w:proofErr w:type="spellStart"/>
            <w:r w:rsidRPr="007C47CD">
              <w:rPr>
                <w:rFonts w:eastAsia="Times New Roman"/>
                <w:color w:val="000000"/>
                <w:sz w:val="22"/>
                <w:szCs w:val="22"/>
                <w:lang w:eastAsia="en-GB"/>
              </w:rPr>
              <w:t>C</w:t>
            </w:r>
            <w:r w:rsidRPr="007C47CD">
              <w:rPr>
                <w:rFonts w:eastAsia="Times New Roman"/>
                <w:color w:val="000000"/>
                <w:sz w:val="17"/>
                <w:szCs w:val="17"/>
                <w:vertAlign w:val="subscript"/>
                <w:lang w:eastAsia="en-GB"/>
              </w:rPr>
              <w:t>18</w:t>
            </w:r>
            <w:r w:rsidRPr="007C47CD">
              <w:rPr>
                <w:rFonts w:eastAsia="Times New Roman"/>
                <w:color w:val="000000"/>
                <w:sz w:val="22"/>
                <w:szCs w:val="22"/>
                <w:lang w:eastAsia="en-GB"/>
              </w:rPr>
              <w:t>H</w:t>
            </w:r>
            <w:r w:rsidRPr="007C47CD">
              <w:rPr>
                <w:rFonts w:eastAsia="Times New Roman"/>
                <w:color w:val="000000"/>
                <w:sz w:val="17"/>
                <w:szCs w:val="17"/>
                <w:vertAlign w:val="subscript"/>
                <w:lang w:eastAsia="en-GB"/>
              </w:rPr>
              <w:t>32</w:t>
            </w:r>
            <w:r w:rsidRPr="007C47CD">
              <w:rPr>
                <w:rFonts w:eastAsia="Times New Roman"/>
                <w:color w:val="000000"/>
                <w:sz w:val="22"/>
                <w:szCs w:val="22"/>
                <w:lang w:eastAsia="en-GB"/>
              </w:rPr>
              <w:t>O</w:t>
            </w:r>
            <w:r w:rsidRPr="007C47CD">
              <w:rPr>
                <w:rFonts w:eastAsia="Times New Roman"/>
                <w:color w:val="000000"/>
                <w:sz w:val="17"/>
                <w:szCs w:val="17"/>
                <w:vertAlign w:val="subscript"/>
                <w:lang w:eastAsia="en-GB"/>
              </w:rPr>
              <w:t>15</w:t>
            </w:r>
            <w:proofErr w:type="spellEnd"/>
            <w:r w:rsidRPr="007C47CD">
              <w:rPr>
                <w:rFonts w:eastAsia="Times New Roman"/>
                <w:color w:val="000000"/>
                <w:sz w:val="17"/>
                <w:szCs w:val="17"/>
                <w:lang w:eastAsia="en-GB"/>
              </w:rPr>
              <w:t> </w:t>
            </w:r>
          </w:p>
          <w:p w14:paraId="61EAA45B" w14:textId="77777777" w:rsidR="005645AB" w:rsidRPr="007C47CD" w:rsidRDefault="005645AB" w:rsidP="00A904D8">
            <w:pPr>
              <w:numPr>
                <w:ilvl w:val="0"/>
                <w:numId w:val="37"/>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CAS No: 41263-94-9 </w:t>
            </w:r>
          </w:p>
          <w:p w14:paraId="01B02B6D" w14:textId="77777777" w:rsidR="005645AB" w:rsidRPr="007C47CD" w:rsidRDefault="005645AB" w:rsidP="00A904D8">
            <w:pPr>
              <w:numPr>
                <w:ilvl w:val="0"/>
                <w:numId w:val="38"/>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Molecular weight: 488.44 g/mol </w:t>
            </w:r>
          </w:p>
          <w:p w14:paraId="5E7EAB72"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3C840CC2"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Characteristics/composition:</w:t>
            </w:r>
            <w:r w:rsidRPr="007C47CD">
              <w:rPr>
                <w:rFonts w:eastAsia="Times New Roman"/>
                <w:color w:val="000000"/>
                <w:sz w:val="22"/>
                <w:szCs w:val="22"/>
                <w:lang w:eastAsia="en-GB"/>
              </w:rPr>
              <w:t> </w:t>
            </w:r>
          </w:p>
          <w:p w14:paraId="30EA3EE0" w14:textId="77777777" w:rsidR="005645AB" w:rsidRPr="007C47CD" w:rsidRDefault="005645AB" w:rsidP="00A904D8">
            <w:pPr>
              <w:numPr>
                <w:ilvl w:val="0"/>
                <w:numId w:val="39"/>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 83 % w/</w:t>
            </w:r>
            <w:proofErr w:type="spellStart"/>
            <w:r w:rsidRPr="007C47CD">
              <w:rPr>
                <w:rFonts w:eastAsia="Times New Roman"/>
                <w:color w:val="000000"/>
                <w:sz w:val="22"/>
                <w:szCs w:val="22"/>
                <w:lang w:eastAsia="en-GB"/>
              </w:rPr>
              <w:t>wdry</w:t>
            </w:r>
            <w:proofErr w:type="spellEnd"/>
            <w:r w:rsidRPr="007C47CD">
              <w:rPr>
                <w:rFonts w:eastAsia="Times New Roman"/>
                <w:color w:val="000000"/>
                <w:sz w:val="22"/>
                <w:szCs w:val="22"/>
                <w:lang w:eastAsia="en-GB"/>
              </w:rPr>
              <w:t xml:space="preserve"> matter </w:t>
            </w:r>
          </w:p>
          <w:p w14:paraId="257AED65" w14:textId="77777777" w:rsidR="005645AB" w:rsidRPr="007C47CD" w:rsidRDefault="005645AB" w:rsidP="00A904D8">
            <w:pPr>
              <w:numPr>
                <w:ilvl w:val="0"/>
                <w:numId w:val="40"/>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D-Lactose: ≤ 10.0 % w/w dry matter   </w:t>
            </w:r>
          </w:p>
          <w:p w14:paraId="77F2033F" w14:textId="77777777" w:rsidR="005645AB" w:rsidRPr="007C47CD" w:rsidRDefault="005645AB" w:rsidP="00A904D8">
            <w:pPr>
              <w:numPr>
                <w:ilvl w:val="0"/>
                <w:numId w:val="41"/>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L-Fucose: ≤ 2.0 % w/w dry matter   </w:t>
            </w:r>
          </w:p>
          <w:p w14:paraId="1A7373A3" w14:textId="77777777" w:rsidR="005645AB" w:rsidRPr="007C47CD" w:rsidRDefault="005645AB" w:rsidP="00A904D8">
            <w:pPr>
              <w:numPr>
                <w:ilvl w:val="0"/>
                <w:numId w:val="42"/>
              </w:numPr>
              <w:spacing w:after="0" w:line="240" w:lineRule="auto"/>
              <w:ind w:left="1080" w:firstLine="0"/>
              <w:textAlignment w:val="baseline"/>
              <w:rPr>
                <w:rFonts w:eastAsia="Times New Roman"/>
                <w:sz w:val="22"/>
                <w:szCs w:val="22"/>
                <w:lang w:eastAsia="en-GB"/>
              </w:rPr>
            </w:pPr>
            <w:proofErr w:type="spellStart"/>
            <w:r w:rsidRPr="007C47CD">
              <w:rPr>
                <w:rFonts w:eastAsia="Times New Roman"/>
                <w:color w:val="000000"/>
                <w:sz w:val="22"/>
                <w:szCs w:val="22"/>
                <w:lang w:eastAsia="en-GB"/>
              </w:rPr>
              <w:t>Difucosyl</w:t>
            </w:r>
            <w:proofErr w:type="spellEnd"/>
            <w:r w:rsidRPr="007C47CD">
              <w:rPr>
                <w:rFonts w:eastAsia="Times New Roman"/>
                <w:color w:val="000000"/>
                <w:sz w:val="22"/>
                <w:szCs w:val="22"/>
                <w:lang w:eastAsia="en-GB"/>
              </w:rPr>
              <w:t>- D-lactose: ≤ 5.0 % w/w dry matter   </w:t>
            </w:r>
          </w:p>
          <w:p w14:paraId="5A27EF7B" w14:textId="77777777" w:rsidR="005645AB" w:rsidRPr="007C47CD" w:rsidRDefault="005645AB" w:rsidP="00A904D8">
            <w:pPr>
              <w:numPr>
                <w:ilvl w:val="0"/>
                <w:numId w:val="4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2′-</w:t>
            </w:r>
            <w:proofErr w:type="spellStart"/>
            <w:r w:rsidRPr="007C47CD">
              <w:rPr>
                <w:rFonts w:eastAsia="Times New Roman"/>
                <w:color w:val="000000"/>
                <w:sz w:val="22"/>
                <w:szCs w:val="22"/>
                <w:lang w:eastAsia="en-GB"/>
              </w:rPr>
              <w:t>Fucosyl</w:t>
            </w:r>
            <w:proofErr w:type="spellEnd"/>
            <w:r w:rsidRPr="007C47CD">
              <w:rPr>
                <w:rFonts w:eastAsia="Times New Roman"/>
                <w:color w:val="000000"/>
                <w:sz w:val="22"/>
                <w:szCs w:val="22"/>
                <w:lang w:eastAsia="en-GB"/>
              </w:rPr>
              <w:t>- D-lactulose: ≤ 1.5 % w/w dry matter   </w:t>
            </w:r>
          </w:p>
          <w:p w14:paraId="491B3586" w14:textId="77777777" w:rsidR="005645AB" w:rsidRPr="007C47CD" w:rsidRDefault="005645AB" w:rsidP="00A904D8">
            <w:pPr>
              <w:numPr>
                <w:ilvl w:val="0"/>
                <w:numId w:val="4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Sum of saccharides (2′-</w:t>
            </w:r>
            <w:proofErr w:type="spellStart"/>
            <w:r w:rsidRPr="007C47CD">
              <w:rPr>
                <w:rFonts w:eastAsia="Times New Roman"/>
                <w:color w:val="000000"/>
                <w:sz w:val="22"/>
                <w:szCs w:val="22"/>
                <w:lang w:eastAsia="en-GB"/>
              </w:rPr>
              <w:t>Fucosyllactose</w:t>
            </w:r>
            <w:proofErr w:type="spellEnd"/>
            <w:r w:rsidRPr="007C47CD">
              <w:rPr>
                <w:rFonts w:eastAsia="Times New Roman"/>
                <w:color w:val="000000"/>
                <w:sz w:val="22"/>
                <w:szCs w:val="22"/>
                <w:lang w:eastAsia="en-GB"/>
              </w:rPr>
              <w:t xml:space="preserve">, D-Lactose, L-Fucose, </w:t>
            </w:r>
            <w:proofErr w:type="spellStart"/>
            <w:r w:rsidRPr="007C47CD">
              <w:rPr>
                <w:rFonts w:eastAsia="Times New Roman"/>
                <w:color w:val="000000"/>
                <w:sz w:val="22"/>
                <w:szCs w:val="22"/>
                <w:lang w:eastAsia="en-GB"/>
              </w:rPr>
              <w:t>Difucosyl</w:t>
            </w:r>
            <w:proofErr w:type="spellEnd"/>
            <w:r w:rsidRPr="007C47CD">
              <w:rPr>
                <w:rFonts w:eastAsia="Times New Roman"/>
                <w:color w:val="000000"/>
                <w:sz w:val="22"/>
                <w:szCs w:val="22"/>
                <w:lang w:eastAsia="en-GB"/>
              </w:rPr>
              <w:t>- D-lactose, 2′-</w:t>
            </w:r>
            <w:proofErr w:type="spellStart"/>
            <w:r w:rsidRPr="007C47CD">
              <w:rPr>
                <w:rFonts w:eastAsia="Times New Roman"/>
                <w:color w:val="000000"/>
                <w:sz w:val="22"/>
                <w:szCs w:val="22"/>
                <w:lang w:eastAsia="en-GB"/>
              </w:rPr>
              <w:t>Fucosyl</w:t>
            </w:r>
            <w:proofErr w:type="spellEnd"/>
            <w:r w:rsidRPr="007C47CD">
              <w:rPr>
                <w:rFonts w:eastAsia="Times New Roman"/>
                <w:color w:val="000000"/>
                <w:sz w:val="22"/>
                <w:szCs w:val="22"/>
                <w:lang w:eastAsia="en-GB"/>
              </w:rPr>
              <w:t>- D-lactulose): ≥ 90 % </w:t>
            </w:r>
          </w:p>
          <w:p w14:paraId="33E1287A" w14:textId="77777777" w:rsidR="005645AB" w:rsidRPr="007C47CD" w:rsidRDefault="005645AB" w:rsidP="00A904D8">
            <w:pPr>
              <w:numPr>
                <w:ilvl w:val="0"/>
                <w:numId w:val="45"/>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w/w dry matter   </w:t>
            </w:r>
          </w:p>
          <w:p w14:paraId="5FDA9F25" w14:textId="77777777" w:rsidR="005645AB" w:rsidRPr="007C47CD" w:rsidRDefault="005645AB" w:rsidP="00A904D8">
            <w:pPr>
              <w:numPr>
                <w:ilvl w:val="0"/>
                <w:numId w:val="46"/>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pH (20 °C, 5 % solution): 3.0 - 7.5 </w:t>
            </w:r>
          </w:p>
          <w:p w14:paraId="61182B93" w14:textId="77777777" w:rsidR="005645AB" w:rsidRPr="007C47CD" w:rsidRDefault="005645AB" w:rsidP="00A904D8">
            <w:pPr>
              <w:numPr>
                <w:ilvl w:val="0"/>
                <w:numId w:val="47"/>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Water: ≤ 9.0 % w/w </w:t>
            </w:r>
          </w:p>
          <w:p w14:paraId="774C9E22" w14:textId="77777777" w:rsidR="005645AB" w:rsidRPr="007C47CD" w:rsidRDefault="005645AB" w:rsidP="00A904D8">
            <w:pPr>
              <w:numPr>
                <w:ilvl w:val="0"/>
                <w:numId w:val="48"/>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Sulphated ash: ≤ 2.0 % w/w </w:t>
            </w:r>
          </w:p>
          <w:p w14:paraId="515B8898" w14:textId="77777777" w:rsidR="005645AB" w:rsidRPr="007C47CD" w:rsidRDefault="005645AB" w:rsidP="00A904D8">
            <w:pPr>
              <w:numPr>
                <w:ilvl w:val="0"/>
                <w:numId w:val="49"/>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Acetic acid: ≤ 1.0 % w/w </w:t>
            </w:r>
          </w:p>
          <w:p w14:paraId="3F940E01" w14:textId="77777777" w:rsidR="005645AB" w:rsidRPr="007C47CD" w:rsidRDefault="005645AB" w:rsidP="00A904D8">
            <w:pPr>
              <w:numPr>
                <w:ilvl w:val="0"/>
                <w:numId w:val="50"/>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Residual proteins: ≤ 0.01 % w/w </w:t>
            </w:r>
          </w:p>
          <w:p w14:paraId="2DEA0D96"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 </w:t>
            </w:r>
          </w:p>
          <w:p w14:paraId="07180970"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b/>
                <w:bCs/>
                <w:color w:val="000000"/>
                <w:sz w:val="22"/>
                <w:szCs w:val="22"/>
                <w:lang w:eastAsia="en-GB"/>
              </w:rPr>
              <w:t>Microbiological criteria:</w:t>
            </w:r>
            <w:r w:rsidRPr="007C47CD">
              <w:rPr>
                <w:rFonts w:eastAsia="Times New Roman"/>
                <w:color w:val="000000"/>
                <w:sz w:val="22"/>
                <w:szCs w:val="22"/>
                <w:lang w:eastAsia="en-GB"/>
              </w:rPr>
              <w:t> </w:t>
            </w:r>
          </w:p>
          <w:p w14:paraId="402ECE47" w14:textId="77777777" w:rsidR="005645AB" w:rsidRPr="007C47CD" w:rsidRDefault="005645AB" w:rsidP="00A904D8">
            <w:pPr>
              <w:numPr>
                <w:ilvl w:val="0"/>
                <w:numId w:val="51"/>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Aerobic mesophilic bacteria total count: ≤ 3 000 CFU/g </w:t>
            </w:r>
          </w:p>
          <w:p w14:paraId="5EAC434C" w14:textId="77777777" w:rsidR="005645AB" w:rsidRPr="007C47CD" w:rsidRDefault="005645AB" w:rsidP="00A904D8">
            <w:pPr>
              <w:numPr>
                <w:ilvl w:val="0"/>
                <w:numId w:val="52"/>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Yeasts: ≤ 100 CFU/g </w:t>
            </w:r>
          </w:p>
          <w:p w14:paraId="119E9BB8" w14:textId="77777777" w:rsidR="005645AB" w:rsidRPr="007C47CD" w:rsidRDefault="005645AB" w:rsidP="00A904D8">
            <w:pPr>
              <w:numPr>
                <w:ilvl w:val="0"/>
                <w:numId w:val="53"/>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Moulds: ≤ 100 CFU/g </w:t>
            </w:r>
          </w:p>
          <w:p w14:paraId="0CC8A4E8" w14:textId="77777777" w:rsidR="005645AB" w:rsidRPr="007C47CD" w:rsidRDefault="005645AB" w:rsidP="00A904D8">
            <w:pPr>
              <w:numPr>
                <w:ilvl w:val="0"/>
                <w:numId w:val="54"/>
              </w:numPr>
              <w:spacing w:after="0" w:line="240" w:lineRule="auto"/>
              <w:ind w:left="1080" w:firstLine="0"/>
              <w:textAlignment w:val="baseline"/>
              <w:rPr>
                <w:rFonts w:eastAsia="Times New Roman"/>
                <w:sz w:val="22"/>
                <w:szCs w:val="22"/>
                <w:lang w:eastAsia="en-GB"/>
              </w:rPr>
            </w:pPr>
            <w:r w:rsidRPr="007C47CD">
              <w:rPr>
                <w:rFonts w:eastAsia="Times New Roman"/>
                <w:color w:val="000000"/>
                <w:sz w:val="22"/>
                <w:szCs w:val="22"/>
                <w:lang w:eastAsia="en-GB"/>
              </w:rPr>
              <w:t>Residual Endotoxins: ≤ 10 EU/mg </w:t>
            </w:r>
          </w:p>
          <w:p w14:paraId="086B2191"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lastRenderedPageBreak/>
              <w:t> </w:t>
            </w:r>
          </w:p>
          <w:p w14:paraId="10F35D8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CFU: Colony Forming Units </w:t>
            </w:r>
          </w:p>
          <w:p w14:paraId="63576060"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color w:val="000000"/>
                <w:sz w:val="22"/>
                <w:szCs w:val="22"/>
                <w:lang w:eastAsia="en-GB"/>
              </w:rPr>
              <w:t>EU: Endotoxin Units </w:t>
            </w:r>
          </w:p>
          <w:p w14:paraId="2A193165" w14:textId="77777777" w:rsidR="005645AB" w:rsidRPr="007C47CD" w:rsidRDefault="005645AB" w:rsidP="00E31797">
            <w:pPr>
              <w:spacing w:after="0" w:line="240" w:lineRule="auto"/>
              <w:textAlignment w:val="baseline"/>
              <w:rPr>
                <w:rFonts w:ascii="Segoe UI" w:eastAsia="Times New Roman" w:hAnsi="Segoe UI" w:cs="Segoe UI"/>
                <w:sz w:val="18"/>
                <w:szCs w:val="18"/>
                <w:lang w:eastAsia="en-GB"/>
              </w:rPr>
            </w:pPr>
            <w:r w:rsidRPr="007C47CD">
              <w:rPr>
                <w:rFonts w:eastAsia="Times New Roman"/>
                <w:sz w:val="22"/>
                <w:szCs w:val="22"/>
                <w:lang w:eastAsia="en-GB"/>
              </w:rPr>
              <w:t>  </w:t>
            </w:r>
          </w:p>
        </w:tc>
      </w:tr>
    </w:tbl>
    <w:p w14:paraId="548EDDFF" w14:textId="554F7F94" w:rsidR="00464389" w:rsidRDefault="6AD9009E" w:rsidP="00AD23D0">
      <w:pPr>
        <w:spacing w:after="0" w:line="240" w:lineRule="auto"/>
        <w:textAlignment w:val="baseline"/>
        <w:rPr>
          <w:rFonts w:eastAsia="Times New Roman"/>
          <w:lang w:eastAsia="en-GB"/>
        </w:rPr>
      </w:pPr>
      <w:r w:rsidRPr="00160177">
        <w:rPr>
          <w:rFonts w:eastAsia="Times New Roman"/>
          <w:lang w:eastAsia="en-GB"/>
        </w:rPr>
        <w:lastRenderedPageBreak/>
        <w:t> </w:t>
      </w:r>
    </w:p>
    <w:p w14:paraId="30ADA0DE" w14:textId="77777777" w:rsidR="005645AB" w:rsidRPr="00713EA0" w:rsidRDefault="005645AB" w:rsidP="00AD23D0">
      <w:pPr>
        <w:spacing w:after="0" w:line="240" w:lineRule="auto"/>
        <w:textAlignment w:val="baseline"/>
        <w:rPr>
          <w:rFonts w:eastAsia="Times New Roman"/>
          <w:sz w:val="18"/>
          <w:szCs w:val="18"/>
          <w:lang w:eastAsia="en-GB"/>
        </w:rPr>
      </w:pPr>
    </w:p>
    <w:p w14:paraId="07E7532F" w14:textId="77777777" w:rsidR="00464389" w:rsidRPr="00713EA0" w:rsidRDefault="00464389" w:rsidP="008E0784">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527B517B" w14:textId="11901315" w:rsidR="00581AEC" w:rsidRDefault="00581AEC" w:rsidP="008E0784">
      <w:pPr>
        <w:spacing w:after="0" w:line="240" w:lineRule="auto"/>
        <w:textAlignment w:val="baseline"/>
        <w:rPr>
          <w:rFonts w:eastAsia="Times New Roman"/>
          <w:lang w:eastAsia="en-GB"/>
        </w:rPr>
      </w:pPr>
      <w:r w:rsidRPr="7A9A76F5">
        <w:rPr>
          <w:rFonts w:eastAsia="Times New Roman"/>
          <w:lang w:eastAsia="en-GB"/>
        </w:rPr>
        <w:t>The novel food is intended for use in the food categories specified in the Terms of Authorisation (TOA) table above. The application seeks authorisation of 2'-</w:t>
      </w:r>
      <w:proofErr w:type="spellStart"/>
      <w:r w:rsidRPr="7A9A76F5">
        <w:rPr>
          <w:rFonts w:eastAsia="Times New Roman"/>
          <w:lang w:eastAsia="en-GB"/>
        </w:rPr>
        <w:t>fucosyllactose</w:t>
      </w:r>
      <w:proofErr w:type="spellEnd"/>
      <w:r w:rsidRPr="7A9A76F5">
        <w:rPr>
          <w:rFonts w:eastAsia="Times New Roman"/>
          <w:lang w:eastAsia="en-GB"/>
        </w:rPr>
        <w:t xml:space="preserve"> (2'-FL), produced using a derivative strain of </w:t>
      </w:r>
      <w:r w:rsidR="00DE5A32" w:rsidRPr="00DE5A32">
        <w:rPr>
          <w:rFonts w:eastAsia="Times New Roman"/>
          <w:i/>
          <w:iCs/>
          <w:lang w:eastAsia="en-GB"/>
        </w:rPr>
        <w:t>Escherichia</w:t>
      </w:r>
      <w:r w:rsidRPr="7A9A76F5">
        <w:rPr>
          <w:rFonts w:eastAsia="Times New Roman"/>
          <w:i/>
          <w:iCs/>
          <w:lang w:eastAsia="en-GB"/>
        </w:rPr>
        <w:t xml:space="preserve"> coli</w:t>
      </w:r>
      <w:r w:rsidRPr="7A9A76F5">
        <w:rPr>
          <w:rFonts w:eastAsia="Times New Roman"/>
          <w:lang w:eastAsia="en-GB"/>
        </w:rPr>
        <w:t xml:space="preserve"> K-12</w:t>
      </w:r>
      <w:r w:rsidR="008C46BF" w:rsidRPr="7A9A76F5">
        <w:rPr>
          <w:rFonts w:eastAsia="Times New Roman"/>
          <w:lang w:eastAsia="en-GB"/>
        </w:rPr>
        <w:t xml:space="preserve"> (</w:t>
      </w:r>
      <w:proofErr w:type="spellStart"/>
      <w:r w:rsidR="008C46BF" w:rsidRPr="7A9A76F5">
        <w:rPr>
          <w:rFonts w:eastAsia="Times New Roman"/>
          <w:lang w:eastAsia="en-GB"/>
        </w:rPr>
        <w:t>DH1</w:t>
      </w:r>
      <w:proofErr w:type="spellEnd"/>
      <w:r w:rsidR="008C46BF" w:rsidRPr="7A9A76F5">
        <w:rPr>
          <w:rFonts w:eastAsia="Times New Roman"/>
          <w:lang w:eastAsia="en-GB"/>
        </w:rPr>
        <w:t>)</w:t>
      </w:r>
      <w:r w:rsidRPr="7A9A76F5">
        <w:rPr>
          <w:rFonts w:eastAsia="Times New Roman"/>
          <w:lang w:eastAsia="en-GB"/>
        </w:rPr>
        <w:t xml:space="preserve">, for use in infant supplements in </w:t>
      </w:r>
      <w:r w:rsidR="008E0784" w:rsidRPr="7A9A76F5">
        <w:rPr>
          <w:rFonts w:eastAsia="Times New Roman"/>
          <w:lang w:eastAsia="en-GB"/>
        </w:rPr>
        <w:t>Scotland</w:t>
      </w:r>
      <w:r w:rsidRPr="7A9A76F5">
        <w:rPr>
          <w:rFonts w:eastAsia="Times New Roman"/>
          <w:lang w:eastAsia="en-GB"/>
        </w:rPr>
        <w:t>.</w:t>
      </w:r>
    </w:p>
    <w:p w14:paraId="061AF061" w14:textId="77777777" w:rsidR="008E0784" w:rsidRPr="00581AEC" w:rsidRDefault="008E0784" w:rsidP="008E0784">
      <w:pPr>
        <w:spacing w:after="0" w:line="240" w:lineRule="auto"/>
        <w:textAlignment w:val="baseline"/>
        <w:rPr>
          <w:rFonts w:eastAsia="Times New Roman"/>
          <w:lang w:eastAsia="en-GB"/>
        </w:rPr>
      </w:pPr>
    </w:p>
    <w:p w14:paraId="5808A0DA" w14:textId="5F38D229" w:rsidR="00AD23D0" w:rsidRDefault="00581AEC" w:rsidP="008E0784">
      <w:pPr>
        <w:spacing w:after="0" w:line="240" w:lineRule="auto"/>
        <w:textAlignment w:val="baseline"/>
        <w:rPr>
          <w:rFonts w:eastAsia="Times New Roman"/>
          <w:lang w:eastAsia="en-GB"/>
        </w:rPr>
      </w:pPr>
      <w:r w:rsidRPr="00581AEC">
        <w:rPr>
          <w:rFonts w:eastAsia="Times New Roman"/>
          <w:lang w:eastAsia="en-GB"/>
        </w:rPr>
        <w:t>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2'-FL, where the key change being the extension to allow its use in food supplements for infants</w:t>
      </w:r>
      <w:r w:rsidR="00AA074A" w:rsidRPr="00AA074A">
        <w:rPr>
          <w:color w:val="000000"/>
          <w:shd w:val="clear" w:color="auto" w:fill="FFFFFF"/>
        </w:rPr>
        <w:t xml:space="preserve"> </w:t>
      </w:r>
      <w:r w:rsidR="00AA074A" w:rsidRPr="00AA074A">
        <w:rPr>
          <w:rFonts w:eastAsia="Times New Roman"/>
          <w:lang w:eastAsia="en-GB"/>
        </w:rPr>
        <w:t>and remove the condition of use referring to the ratio of 2'-FL to the human-identical milk oligosaccharide (</w:t>
      </w:r>
      <w:proofErr w:type="spellStart"/>
      <w:r w:rsidR="00AA074A" w:rsidRPr="00AA074A">
        <w:rPr>
          <w:rFonts w:eastAsia="Times New Roman"/>
          <w:lang w:eastAsia="en-GB"/>
        </w:rPr>
        <w:t>HiMO</w:t>
      </w:r>
      <w:proofErr w:type="spellEnd"/>
      <w:r w:rsidR="00AA074A" w:rsidRPr="00AA074A">
        <w:rPr>
          <w:rFonts w:eastAsia="Times New Roman"/>
          <w:lang w:eastAsia="en-GB"/>
        </w:rPr>
        <w:t>) </w:t>
      </w:r>
      <w:proofErr w:type="spellStart"/>
      <w:r w:rsidR="00D5325C">
        <w:rPr>
          <w:rFonts w:eastAsia="Times New Roman"/>
          <w:lang w:eastAsia="en-GB"/>
        </w:rPr>
        <w:t>L</w:t>
      </w:r>
      <w:r w:rsidR="00AA074A" w:rsidRPr="00AA074A">
        <w:rPr>
          <w:rFonts w:eastAsia="Times New Roman"/>
          <w:lang w:eastAsia="en-GB"/>
        </w:rPr>
        <w:t>acto</w:t>
      </w:r>
      <w:proofErr w:type="spellEnd"/>
      <w:r w:rsidR="00AA074A" w:rsidRPr="00AA074A">
        <w:rPr>
          <w:rFonts w:eastAsia="Times New Roman"/>
          <w:lang w:eastAsia="en-GB"/>
        </w:rPr>
        <w:t>-</w:t>
      </w:r>
      <w:r w:rsidR="00AA074A" w:rsidRPr="00AA074A">
        <w:rPr>
          <w:rFonts w:eastAsia="Times New Roman"/>
          <w:i/>
          <w:iCs/>
          <w:lang w:eastAsia="en-GB"/>
        </w:rPr>
        <w:t>N</w:t>
      </w:r>
      <w:r w:rsidR="00AA074A" w:rsidRPr="00AA074A">
        <w:rPr>
          <w:rFonts w:eastAsia="Times New Roman"/>
          <w:lang w:eastAsia="en-GB"/>
        </w:rPr>
        <w:t>-</w:t>
      </w:r>
      <w:proofErr w:type="spellStart"/>
      <w:r w:rsidR="00AA074A" w:rsidRPr="00AA074A">
        <w:rPr>
          <w:rFonts w:eastAsia="Times New Roman"/>
          <w:lang w:eastAsia="en-GB"/>
        </w:rPr>
        <w:t>neotetraose</w:t>
      </w:r>
      <w:proofErr w:type="spellEnd"/>
      <w:r w:rsidR="00AA074A" w:rsidRPr="00AA074A">
        <w:rPr>
          <w:rFonts w:eastAsia="Times New Roman"/>
          <w:lang w:eastAsia="en-GB"/>
        </w:rPr>
        <w:t> (</w:t>
      </w:r>
      <w:proofErr w:type="spellStart"/>
      <w:r w:rsidR="00AA074A" w:rsidRPr="00AA074A">
        <w:rPr>
          <w:rFonts w:eastAsia="Times New Roman"/>
          <w:lang w:eastAsia="en-GB"/>
        </w:rPr>
        <w:t>LNnT</w:t>
      </w:r>
      <w:proofErr w:type="spellEnd"/>
      <w:r w:rsidR="00AA074A" w:rsidRPr="00AA074A">
        <w:rPr>
          <w:rFonts w:eastAsia="Times New Roman"/>
          <w:lang w:eastAsia="en-GB"/>
        </w:rPr>
        <w:t>)</w:t>
      </w:r>
      <w:r w:rsidRPr="00581AEC">
        <w:rPr>
          <w:rFonts w:eastAsia="Times New Roman"/>
          <w:lang w:eastAsia="en-GB"/>
        </w:rPr>
        <w:t>.</w:t>
      </w:r>
    </w:p>
    <w:p w14:paraId="1D516CDF" w14:textId="77777777" w:rsidR="00AD23D0" w:rsidRPr="00713EA0" w:rsidRDefault="00AD23D0" w:rsidP="00AD23D0">
      <w:pPr>
        <w:spacing w:after="0" w:line="240" w:lineRule="auto"/>
        <w:textAlignment w:val="baseline"/>
        <w:rPr>
          <w:rFonts w:eastAsia="Times New Roman"/>
          <w:lang w:eastAsia="en-GB"/>
        </w:rPr>
      </w:pPr>
    </w:p>
    <w:p w14:paraId="58ADC64D"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0D3BB4DE" w14:textId="7FB64A37" w:rsidR="00CB0E92" w:rsidRDefault="00464389" w:rsidP="00AD23D0">
      <w:pPr>
        <w:spacing w:after="0" w:line="240" w:lineRule="auto"/>
        <w:textAlignment w:val="baseline"/>
        <w:rPr>
          <w:rFonts w:eastAsia="Times New Roman"/>
          <w:lang w:eastAsia="en-GB"/>
        </w:rPr>
      </w:pPr>
      <w:r w:rsidRPr="00713EA0">
        <w:rPr>
          <w:rFonts w:eastAsia="Times New Roman"/>
          <w:lang w:eastAsia="en-GB"/>
        </w:rPr>
        <w:t xml:space="preserve">The designation of the novel food on the labelling of the food containing it shall be </w:t>
      </w:r>
      <w:r w:rsidR="005A31A4" w:rsidRPr="005A31A4">
        <w:rPr>
          <w:rFonts w:eastAsia="Times New Roman"/>
          <w:lang w:eastAsia="en-GB"/>
        </w:rPr>
        <w:t>2’-</w:t>
      </w:r>
      <w:proofErr w:type="spellStart"/>
      <w:r w:rsidR="005A31A4" w:rsidRPr="005A31A4">
        <w:rPr>
          <w:rFonts w:eastAsia="Times New Roman"/>
          <w:lang w:eastAsia="en-GB"/>
        </w:rPr>
        <w:t>Fucosyllactose</w:t>
      </w:r>
      <w:proofErr w:type="spellEnd"/>
      <w:r w:rsidRPr="00713EA0">
        <w:rPr>
          <w:rFonts w:eastAsia="Times New Roman"/>
          <w:lang w:eastAsia="en-GB"/>
        </w:rPr>
        <w:t>'</w:t>
      </w:r>
      <w:r w:rsidR="005A31A4">
        <w:rPr>
          <w:rFonts w:eastAsia="Times New Roman"/>
          <w:lang w:eastAsia="en-GB"/>
        </w:rPr>
        <w:t>.</w:t>
      </w:r>
      <w:r w:rsidR="008E0784">
        <w:rPr>
          <w:rFonts w:eastAsia="Times New Roman"/>
          <w:lang w:eastAsia="en-GB"/>
        </w:rPr>
        <w:t xml:space="preserve"> </w:t>
      </w:r>
      <w:r w:rsidR="6AD9009E" w:rsidRPr="00713EA0">
        <w:rPr>
          <w:rFonts w:eastAsia="Times New Roman"/>
          <w:lang w:eastAsia="en-GB"/>
        </w:rPr>
        <w:t>The food information must be presented in accordance with the provisions of Regulation (EU)</w:t>
      </w:r>
      <w:r w:rsidR="76AF4131" w:rsidRPr="00713EA0">
        <w:rPr>
          <w:rFonts w:eastAsia="Times New Roman"/>
          <w:lang w:eastAsia="en-GB"/>
        </w:rPr>
        <w:t xml:space="preserve"> </w:t>
      </w:r>
      <w:r w:rsidR="6AD9009E" w:rsidRPr="00713EA0">
        <w:rPr>
          <w:rFonts w:eastAsia="Times New Roman"/>
          <w:lang w:eastAsia="en-GB"/>
        </w:rPr>
        <w:t>1169/2011 of the European Parliament and of the Council on the provision of food information to consumers which apply to mandatory food information. </w:t>
      </w:r>
      <w:r w:rsidR="00781533" w:rsidRPr="00781533">
        <w:rPr>
          <w:rFonts w:eastAsia="Times New Roman"/>
          <w:lang w:eastAsia="en-GB"/>
        </w:rPr>
        <w:t>Labels must follow all general food law requirements and supplements must additionally follow </w:t>
      </w:r>
      <w:hyperlink r:id="rId32" w:history="1">
        <w:r w:rsidR="00A45ED9" w:rsidRPr="00A45ED9">
          <w:rPr>
            <w:rStyle w:val="Hyperlink"/>
            <w:rFonts w:eastAsia="Times New Roman"/>
            <w:lang w:eastAsia="en-GB"/>
          </w:rPr>
          <w:t>The Food Supplements (Scotland) Regulations 2003</w:t>
        </w:r>
      </w:hyperlink>
      <w:r w:rsidR="00781533" w:rsidRPr="00781533">
        <w:rPr>
          <w:rFonts w:eastAsia="Times New Roman"/>
          <w:lang w:eastAsia="en-GB"/>
        </w:rPr>
        <w:t> requirements</w:t>
      </w:r>
      <w:r w:rsidR="00A45ED9">
        <w:rPr>
          <w:rFonts w:eastAsia="Times New Roman"/>
          <w:lang w:eastAsia="en-GB"/>
        </w:rPr>
        <w:t>.</w:t>
      </w:r>
      <w:r w:rsidR="00C15A91" w:rsidRPr="00781533">
        <w:rPr>
          <w:rFonts w:eastAsia="Times New Roman"/>
          <w:lang w:eastAsia="en-GB"/>
        </w:rPr>
        <w:t xml:space="preserve"> </w:t>
      </w:r>
    </w:p>
    <w:p w14:paraId="7FDE5AC2" w14:textId="77777777" w:rsidR="00D07C9F" w:rsidRDefault="00D07C9F" w:rsidP="00AD23D0">
      <w:pPr>
        <w:spacing w:after="0" w:line="240" w:lineRule="auto"/>
        <w:textAlignment w:val="baseline"/>
        <w:rPr>
          <w:rFonts w:eastAsia="Times New Roman"/>
          <w:lang w:eastAsia="en-GB"/>
        </w:rPr>
      </w:pPr>
    </w:p>
    <w:p w14:paraId="72E6449E" w14:textId="77777777" w:rsidR="00D07C9F" w:rsidRPr="00D07C9F" w:rsidRDefault="00D07C9F" w:rsidP="00D07C9F">
      <w:pPr>
        <w:spacing w:after="0" w:line="240" w:lineRule="auto"/>
        <w:textAlignment w:val="baseline"/>
        <w:rPr>
          <w:rFonts w:eastAsia="Times New Roman"/>
          <w:lang w:eastAsia="en-GB"/>
        </w:rPr>
      </w:pPr>
      <w:hyperlink r:id="rId33">
        <w:r w:rsidRPr="00D07C9F">
          <w:rPr>
            <w:rStyle w:val="Hyperlink"/>
            <w:rFonts w:eastAsia="Times New Roman"/>
            <w:lang w:eastAsia="en-GB"/>
          </w:rPr>
          <w:t>Article 9(3)(b) of assimilated Regulation (EU) 2015/2283</w:t>
        </w:r>
      </w:hyperlink>
      <w:r w:rsidRPr="00D07C9F">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 The existing requirement to label food supplements for young children with a statement that they should not be used if breast milk or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 should be extended to apply to the new use in infant supplements.</w:t>
      </w:r>
    </w:p>
    <w:p w14:paraId="06E35E9C" w14:textId="38517EF0" w:rsidR="00D07C9F" w:rsidRPr="00D07C9F" w:rsidRDefault="00D07C9F" w:rsidP="00D07C9F">
      <w:pPr>
        <w:spacing w:after="0" w:line="240" w:lineRule="auto"/>
        <w:textAlignment w:val="baseline"/>
        <w:rPr>
          <w:rFonts w:eastAsia="Times New Roman"/>
          <w:lang w:eastAsia="en-GB"/>
        </w:rPr>
      </w:pPr>
      <w:r w:rsidRPr="00D07C9F">
        <w:rPr>
          <w:rFonts w:eastAsia="Times New Roman"/>
          <w:lang w:eastAsia="en-GB"/>
        </w:rPr>
        <w:t>It is proposed that the conditions of use for the novel food 2’-</w:t>
      </w:r>
      <w:proofErr w:type="spellStart"/>
      <w:r w:rsidRPr="00D07C9F">
        <w:rPr>
          <w:rFonts w:eastAsia="Times New Roman"/>
          <w:lang w:eastAsia="en-GB"/>
        </w:rPr>
        <w:t>fucosyllactose</w:t>
      </w:r>
      <w:proofErr w:type="spellEnd"/>
      <w:r w:rsidRPr="00D07C9F">
        <w:rPr>
          <w:rFonts w:eastAsia="Times New Roman"/>
          <w:lang w:eastAsia="en-GB"/>
        </w:rPr>
        <w:t xml:space="preserve"> (produced by a derivative strain of </w:t>
      </w:r>
      <w:r w:rsidRPr="00D07C9F">
        <w:rPr>
          <w:rFonts w:eastAsia="Times New Roman"/>
          <w:i/>
          <w:iCs/>
          <w:lang w:eastAsia="en-GB"/>
        </w:rPr>
        <w:t>Escherichia coli</w:t>
      </w:r>
      <w:r w:rsidRPr="00D07C9F">
        <w:rPr>
          <w:rFonts w:eastAsia="Times New Roman"/>
          <w:lang w:eastAsia="en-GB"/>
        </w:rPr>
        <w:t xml:space="preserve"> K-12) should be authorised with the same additional specific labelling requirements as the existing authorisations for 2’-</w:t>
      </w:r>
      <w:proofErr w:type="spellStart"/>
      <w:r w:rsidRPr="00D07C9F">
        <w:rPr>
          <w:rFonts w:eastAsia="Times New Roman"/>
          <w:lang w:eastAsia="en-GB"/>
        </w:rPr>
        <w:t>fucosyllactose</w:t>
      </w:r>
      <w:proofErr w:type="spellEnd"/>
      <w:r w:rsidRPr="00D07C9F">
        <w:rPr>
          <w:rFonts w:eastAsia="Times New Roman"/>
          <w:lang w:eastAsia="en-GB"/>
        </w:rPr>
        <w:t xml:space="preserve"> as set out in the register and these are now proposed to be: </w:t>
      </w:r>
    </w:p>
    <w:p w14:paraId="5BB127DD"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designation of the novel food on the labelling of the food containing it must be ‘2′-</w:t>
      </w:r>
      <w:proofErr w:type="spellStart"/>
      <w:r w:rsidRPr="00D07C9F">
        <w:rPr>
          <w:rFonts w:eastAsia="Times New Roman"/>
          <w:lang w:eastAsia="en-GB"/>
        </w:rPr>
        <w:t>fucosyllactose</w:t>
      </w:r>
      <w:proofErr w:type="spellEnd"/>
      <w:r w:rsidRPr="00D07C9F">
        <w:rPr>
          <w:rFonts w:eastAsia="Times New Roman"/>
          <w:lang w:eastAsia="en-GB"/>
        </w:rPr>
        <w:t>’.</w:t>
      </w:r>
    </w:p>
    <w:p w14:paraId="36533508"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labelling of food supplements containing 2′-</w:t>
      </w:r>
      <w:proofErr w:type="spellStart"/>
      <w:r w:rsidRPr="00D07C9F">
        <w:rPr>
          <w:rFonts w:eastAsia="Times New Roman"/>
          <w:lang w:eastAsia="en-GB"/>
        </w:rPr>
        <w:t>fucosyllactose</w:t>
      </w:r>
      <w:proofErr w:type="spellEnd"/>
      <w:r w:rsidRPr="00D07C9F">
        <w:rPr>
          <w:rFonts w:eastAsia="Times New Roman"/>
          <w:lang w:eastAsia="en-GB"/>
        </w:rPr>
        <w:t xml:space="preserve"> must bear a statement that the supplements should not be used if other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w:t>
      </w:r>
    </w:p>
    <w:p w14:paraId="31265564" w14:textId="77777777" w:rsidR="00D07C9F" w:rsidRPr="00D07C9F" w:rsidRDefault="00D07C9F"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labelling of food supplements containing 2′-</w:t>
      </w:r>
      <w:proofErr w:type="spellStart"/>
      <w:r w:rsidRPr="00D07C9F">
        <w:rPr>
          <w:rFonts w:eastAsia="Times New Roman"/>
          <w:lang w:eastAsia="en-GB"/>
        </w:rPr>
        <w:t>fucosyllactose</w:t>
      </w:r>
      <w:proofErr w:type="spellEnd"/>
      <w:r w:rsidRPr="00D07C9F">
        <w:rPr>
          <w:rFonts w:eastAsia="Times New Roman"/>
          <w:lang w:eastAsia="en-GB"/>
        </w:rPr>
        <w:t xml:space="preserve"> intended for infants and young children must bear a statement that the supplements should not be used if breast milk or other foods with added 2′-</w:t>
      </w:r>
      <w:proofErr w:type="spellStart"/>
      <w:r w:rsidRPr="00D07C9F">
        <w:rPr>
          <w:rFonts w:eastAsia="Times New Roman"/>
          <w:lang w:eastAsia="en-GB"/>
        </w:rPr>
        <w:t>fucosyllactose</w:t>
      </w:r>
      <w:proofErr w:type="spellEnd"/>
      <w:r w:rsidRPr="00D07C9F">
        <w:rPr>
          <w:rFonts w:eastAsia="Times New Roman"/>
          <w:lang w:eastAsia="en-GB"/>
        </w:rPr>
        <w:t xml:space="preserve"> are consumed on the same day.</w:t>
      </w:r>
    </w:p>
    <w:p w14:paraId="532D5484" w14:textId="77777777" w:rsidR="00D07C9F" w:rsidRDefault="00D07C9F" w:rsidP="00AD23D0">
      <w:pPr>
        <w:spacing w:after="0" w:line="240" w:lineRule="auto"/>
        <w:textAlignment w:val="baseline"/>
        <w:rPr>
          <w:rFonts w:eastAsia="Times New Roman"/>
          <w:lang w:eastAsia="en-GB"/>
        </w:rPr>
      </w:pPr>
    </w:p>
    <w:p w14:paraId="2E9EE92E" w14:textId="77777777" w:rsidR="00AD23D0" w:rsidRPr="00713EA0" w:rsidRDefault="00AD23D0" w:rsidP="00AD23D0">
      <w:pPr>
        <w:spacing w:after="0" w:line="240" w:lineRule="auto"/>
        <w:textAlignment w:val="baseline"/>
        <w:rPr>
          <w:rFonts w:eastAsia="Times New Roman"/>
          <w:lang w:eastAsia="en-GB"/>
        </w:rPr>
      </w:pPr>
    </w:p>
    <w:p w14:paraId="475ABC67" w14:textId="77777777" w:rsidR="00464389" w:rsidRPr="00160177" w:rsidRDefault="6AD9009E" w:rsidP="00AD23D0">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lastRenderedPageBreak/>
        <w:t>Definitions</w:t>
      </w:r>
      <w:r w:rsidRPr="00160177">
        <w:rPr>
          <w:rFonts w:eastAsia="Times New Roman"/>
          <w:color w:val="009CBD"/>
          <w:sz w:val="32"/>
          <w:szCs w:val="32"/>
          <w:lang w:eastAsia="en-GB"/>
        </w:rPr>
        <w:t> </w:t>
      </w:r>
    </w:p>
    <w:p w14:paraId="741BDC8F" w14:textId="77777777" w:rsidR="00AD23D0" w:rsidRPr="00160177" w:rsidRDefault="00AD23D0" w:rsidP="00AD23D0">
      <w:pPr>
        <w:spacing w:after="0" w:line="240" w:lineRule="auto"/>
        <w:rPr>
          <w:rFonts w:eastAsia="Arial"/>
          <w:lang w:eastAsia="en-GB"/>
        </w:rPr>
      </w:pPr>
    </w:p>
    <w:p w14:paraId="7EFA91F5" w14:textId="4E0B49CA" w:rsidR="00464389" w:rsidRDefault="00113F3A" w:rsidP="00A904D8">
      <w:pPr>
        <w:numPr>
          <w:ilvl w:val="0"/>
          <w:numId w:val="3"/>
        </w:numPr>
        <w:spacing w:after="0" w:line="240" w:lineRule="auto"/>
        <w:ind w:left="357" w:firstLine="0"/>
        <w:textAlignment w:val="baseline"/>
        <w:rPr>
          <w:rFonts w:eastAsia="Times New Roman"/>
          <w:sz w:val="22"/>
          <w:szCs w:val="22"/>
          <w:lang w:eastAsia="en-GB"/>
        </w:rPr>
      </w:pPr>
      <w:r>
        <w:rPr>
          <w:rFonts w:eastAsia="Times New Roman"/>
          <w:lang w:eastAsia="en-GB"/>
        </w:rPr>
        <w:t>‘</w:t>
      </w:r>
      <w:r w:rsidR="00464389" w:rsidRPr="00713EA0">
        <w:rPr>
          <w:rFonts w:eastAsia="Times New Roman"/>
          <w:lang w:eastAsia="en-GB"/>
        </w:rPr>
        <w:t>Food supplements</w:t>
      </w:r>
      <w:r w:rsidR="003C6E19">
        <w:rPr>
          <w:rFonts w:eastAsia="Times New Roman"/>
          <w:lang w:eastAsia="en-GB"/>
        </w:rPr>
        <w:t>’</w:t>
      </w:r>
      <w:r w:rsidR="00464389" w:rsidRPr="00713EA0">
        <w:rPr>
          <w:rFonts w:eastAsia="Times New Roman"/>
          <w:lang w:eastAsia="en-GB"/>
        </w:rPr>
        <w:t xml:space="preserve"> – as defined in the </w:t>
      </w:r>
      <w:hyperlink r:id="rId34" w:tgtFrame="_blank" w:history="1">
        <w:r w:rsidR="00464389" w:rsidRPr="00713EA0">
          <w:rPr>
            <w:rFonts w:eastAsia="Times New Roman"/>
            <w:color w:val="0563C1"/>
            <w:u w:val="single"/>
            <w:lang w:eastAsia="en-GB"/>
          </w:rPr>
          <w:t>Food Supplements (</w:t>
        </w:r>
        <w:r w:rsidR="00A0091E" w:rsidRPr="00713EA0">
          <w:rPr>
            <w:rFonts w:eastAsia="Times New Roman"/>
            <w:color w:val="0563C1"/>
            <w:u w:val="single"/>
            <w:lang w:eastAsia="en-GB"/>
          </w:rPr>
          <w:t>Scotland</w:t>
        </w:r>
        <w:r w:rsidR="00464389" w:rsidRPr="00713EA0">
          <w:rPr>
            <w:rFonts w:eastAsia="Times New Roman"/>
            <w:color w:val="0563C1"/>
            <w:u w:val="single"/>
            <w:lang w:eastAsia="en-GB"/>
          </w:rPr>
          <w:t>) Regulations 2003</w:t>
        </w:r>
      </w:hyperlink>
      <w:r w:rsidR="00464389" w:rsidRPr="00713EA0">
        <w:rPr>
          <w:rFonts w:eastAsia="Times New Roman"/>
          <w:sz w:val="22"/>
          <w:szCs w:val="22"/>
          <w:lang w:eastAsia="en-GB"/>
        </w:rPr>
        <w:t> </w:t>
      </w:r>
    </w:p>
    <w:p w14:paraId="6DBE5C56" w14:textId="7332DB30" w:rsidR="00464389" w:rsidRDefault="00464389" w:rsidP="00A904D8">
      <w:pPr>
        <w:numPr>
          <w:ilvl w:val="0"/>
          <w:numId w:val="4"/>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35" w:tgtFrame="_blank" w:history="1">
        <w:r w:rsidR="004D3C56">
          <w:rPr>
            <w:rFonts w:eastAsia="Times New Roman"/>
            <w:color w:val="0563C1"/>
            <w:u w:val="single"/>
            <w:lang w:eastAsia="en-GB"/>
          </w:rPr>
          <w:t>Article 2(2)(a) of Regulation (EU) 609/2013</w:t>
        </w:r>
      </w:hyperlink>
      <w:r w:rsidRPr="00713EA0">
        <w:rPr>
          <w:rFonts w:eastAsia="Times New Roman"/>
          <w:lang w:eastAsia="en-GB"/>
        </w:rPr>
        <w:t>. </w:t>
      </w:r>
    </w:p>
    <w:p w14:paraId="21FBACC9" w14:textId="6DFD97F9" w:rsidR="00464389" w:rsidRPr="00713EA0" w:rsidRDefault="00464389" w:rsidP="00A904D8">
      <w:pPr>
        <w:numPr>
          <w:ilvl w:val="0"/>
          <w:numId w:val="5"/>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36" w:tgtFrame="_blank" w:history="1">
        <w:r w:rsidR="004D3C56">
          <w:rPr>
            <w:rFonts w:eastAsia="Times New Roman"/>
            <w:color w:val="0563C1"/>
            <w:u w:val="single"/>
            <w:lang w:eastAsia="en-GB"/>
          </w:rPr>
          <w:t>Article 2(2)(b) of Regulation (EU) 609/2013</w:t>
        </w:r>
      </w:hyperlink>
      <w:r w:rsidR="000C404E">
        <w:rPr>
          <w:rFonts w:eastAsia="Times New Roman"/>
          <w:lang w:eastAsia="en-GB"/>
        </w:rPr>
        <w:t>.</w:t>
      </w:r>
    </w:p>
    <w:p w14:paraId="13D0EA98" w14:textId="77777777" w:rsidR="00160177" w:rsidRDefault="00160177" w:rsidP="00713EA0">
      <w:pPr>
        <w:spacing w:after="0"/>
        <w:textAlignment w:val="baseline"/>
        <w:rPr>
          <w:rFonts w:eastAsia="Times New Roman"/>
          <w:b/>
          <w:bCs/>
          <w:color w:val="009CBD"/>
          <w:sz w:val="32"/>
          <w:szCs w:val="32"/>
          <w:lang w:eastAsia="en-GB"/>
        </w:rPr>
      </w:pPr>
    </w:p>
    <w:p w14:paraId="4F2066FF" w14:textId="1EC201EF"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50314FD4" w14:textId="31466998" w:rsidR="00CB0E92" w:rsidRDefault="0D86A81E" w:rsidP="00D81AE8">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w:t>
      </w:r>
      <w:r w:rsidR="6058EF1B"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762A4418" w:rsidRPr="2CFCDA3C">
        <w:rPr>
          <w:rFonts w:eastAsia="Times New Roman"/>
          <w:lang w:eastAsia="en-GB"/>
        </w:rPr>
        <w:t xml:space="preserve"> S</w:t>
      </w:r>
      <w:r w:rsidRPr="2CFCDA3C">
        <w:rPr>
          <w:rFonts w:eastAsia="Times New Roman"/>
          <w:lang w:eastAsia="en-GB"/>
        </w:rPr>
        <w:t xml:space="preserve">takeholders and the broader public are equally invited to consider and provide their views on any relevant </w:t>
      </w:r>
      <w:r w:rsidR="5F3D7142" w:rsidRPr="2CFCDA3C">
        <w:rPr>
          <w:rFonts w:eastAsia="Times New Roman"/>
          <w:lang w:eastAsia="en-GB"/>
        </w:rPr>
        <w:t>o</w:t>
      </w:r>
      <w:r w:rsidRPr="2CFCDA3C">
        <w:rPr>
          <w:rFonts w:eastAsia="Times New Roman"/>
          <w:lang w:eastAsia="en-GB"/>
        </w:rPr>
        <w:t xml:space="preserve">ther </w:t>
      </w:r>
      <w:r w:rsidR="61A35C35" w:rsidRPr="2CFCDA3C">
        <w:rPr>
          <w:rFonts w:eastAsia="Times New Roman"/>
          <w:lang w:eastAsia="en-GB"/>
        </w:rPr>
        <w:t>l</w:t>
      </w:r>
      <w:r w:rsidRPr="2CFCDA3C">
        <w:rPr>
          <w:rFonts w:eastAsia="Times New Roman"/>
          <w:lang w:eastAsia="en-GB"/>
        </w:rPr>
        <w:t xml:space="preserve">egitimate </w:t>
      </w:r>
      <w:r w:rsidR="44A6E756" w:rsidRPr="2CFCDA3C">
        <w:rPr>
          <w:rFonts w:eastAsia="Times New Roman"/>
          <w:lang w:eastAsia="en-GB"/>
        </w:rPr>
        <w:t>f</w:t>
      </w:r>
      <w:r w:rsidRPr="2CFCDA3C">
        <w:rPr>
          <w:rFonts w:eastAsia="Times New Roman"/>
          <w:lang w:eastAsia="en-GB"/>
        </w:rPr>
        <w:t>actors</w:t>
      </w:r>
      <w:r w:rsidR="37FEA66A" w:rsidRPr="2CFCDA3C">
        <w:rPr>
          <w:rFonts w:eastAsia="Times New Roman"/>
          <w:lang w:eastAsia="en-GB"/>
        </w:rPr>
        <w:t xml:space="preserve"> as part of the consultation process.</w:t>
      </w:r>
    </w:p>
    <w:p w14:paraId="02E38A6C" w14:textId="77777777" w:rsidR="00D81AE8" w:rsidRPr="00713EA0" w:rsidRDefault="00D81AE8" w:rsidP="00D81AE8">
      <w:pPr>
        <w:spacing w:after="0" w:line="240" w:lineRule="auto"/>
        <w:textAlignment w:val="baseline"/>
        <w:rPr>
          <w:rFonts w:eastAsia="Times New Roman"/>
          <w:lang w:eastAsia="en-GB"/>
        </w:rPr>
      </w:pPr>
    </w:p>
    <w:p w14:paraId="7C496E6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9C04E40" w14:textId="73B12E08" w:rsidR="00CB0E92" w:rsidRDefault="65B08E44" w:rsidP="00D81AE8">
      <w:pPr>
        <w:spacing w:after="0" w:line="240" w:lineRule="auto"/>
        <w:textAlignment w:val="baseline"/>
        <w:rPr>
          <w:rFonts w:eastAsia="Times New Roman"/>
          <w:lang w:eastAsia="en-GB"/>
        </w:rPr>
      </w:pPr>
      <w:r w:rsidRPr="2CFCDA3C">
        <w:rPr>
          <w:rFonts w:eastAsia="Times New Roman"/>
          <w:lang w:eastAsia="en-GB"/>
        </w:rPr>
        <w:t xml:space="preserve">As part of the risk analysis process, FSS have assessed the potential impacts that would result from the authorisation of this novel food, should </w:t>
      </w:r>
      <w:r w:rsidR="0D371341" w:rsidRPr="2CFCDA3C">
        <w:rPr>
          <w:rFonts w:eastAsia="Times New Roman"/>
          <w:lang w:eastAsia="en-GB"/>
        </w:rPr>
        <w:t>Ministers</w:t>
      </w:r>
      <w:r w:rsidRPr="2CFCDA3C">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5A76CB2" w14:textId="77777777" w:rsidR="00D81AE8" w:rsidRPr="00713EA0" w:rsidRDefault="00D81AE8" w:rsidP="00D81AE8">
      <w:pPr>
        <w:spacing w:after="0" w:line="240" w:lineRule="auto"/>
        <w:textAlignment w:val="baseline"/>
        <w:rPr>
          <w:rFonts w:eastAsia="Times New Roman"/>
          <w:lang w:eastAsia="en-GB"/>
        </w:rPr>
      </w:pPr>
    </w:p>
    <w:p w14:paraId="6BDB5B2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613E11E" w14:textId="2CF44AD0" w:rsidR="00CB0E92" w:rsidRDefault="00464389" w:rsidP="00D81AE8">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73416DCD" w14:textId="77777777" w:rsidR="00D81AE8" w:rsidRPr="00713EA0" w:rsidRDefault="00D81AE8" w:rsidP="00D81AE8">
      <w:pPr>
        <w:spacing w:after="0" w:line="240" w:lineRule="auto"/>
        <w:textAlignment w:val="baseline"/>
        <w:rPr>
          <w:rFonts w:eastAsia="Times New Roman"/>
          <w:lang w:eastAsia="en-GB"/>
        </w:rPr>
      </w:pPr>
    </w:p>
    <w:p w14:paraId="23E2849D" w14:textId="77777777"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2BB41F5" w14:textId="575C7C91" w:rsidR="009B5133" w:rsidRPr="004B16AB" w:rsidRDefault="009B5133" w:rsidP="004B16AB">
      <w:pPr>
        <w:spacing w:after="0" w:line="240" w:lineRule="auto"/>
        <w:textAlignment w:val="baseline"/>
        <w:rPr>
          <w:rFonts w:eastAsia="Arial"/>
        </w:rPr>
      </w:pPr>
      <w:r w:rsidRPr="7A9A76F5">
        <w:rPr>
          <w:rFonts w:eastAsia="Arial"/>
        </w:rPr>
        <w:t xml:space="preserve">Please see information outlined </w:t>
      </w:r>
      <w:r w:rsidR="003C1844">
        <w:rPr>
          <w:rFonts w:eastAsia="Arial"/>
        </w:rPr>
        <w:t>in</w:t>
      </w:r>
      <w:r w:rsidRPr="7A9A76F5">
        <w:rPr>
          <w:rFonts w:eastAsia="Arial"/>
        </w:rPr>
        <w:t xml:space="preserve"> </w:t>
      </w:r>
      <w:r w:rsidR="002A63AF" w:rsidRPr="7A9A76F5">
        <w:rPr>
          <w:rFonts w:eastAsia="Arial"/>
        </w:rPr>
        <w:t>th</w:t>
      </w:r>
      <w:r w:rsidR="002A63AF">
        <w:rPr>
          <w:rFonts w:eastAsia="Arial"/>
        </w:rPr>
        <w:t>e other consultation</w:t>
      </w:r>
      <w:r w:rsidR="002A63AF" w:rsidRPr="7A9A76F5">
        <w:rPr>
          <w:rFonts w:eastAsia="Arial"/>
        </w:rPr>
        <w:t xml:space="preserve"> </w:t>
      </w:r>
      <w:r w:rsidRPr="7A9A76F5">
        <w:rPr>
          <w:rFonts w:eastAsia="Arial"/>
        </w:rPr>
        <w:t>document regarding the proposed SPS Agreement with the EU. 2’-</w:t>
      </w:r>
      <w:proofErr w:type="spellStart"/>
      <w:r w:rsidRPr="7A9A76F5">
        <w:rPr>
          <w:rFonts w:eastAsia="Arial"/>
        </w:rPr>
        <w:t>Fucosyllactose</w:t>
      </w:r>
      <w:proofErr w:type="spellEnd"/>
      <w:r w:rsidRPr="7A9A76F5">
        <w:rPr>
          <w:rFonts w:eastAsia="Arial"/>
        </w:rPr>
        <w:t xml:space="preserve"> (produced by a derivative strain of Escherichia coli K-12</w:t>
      </w:r>
      <w:r w:rsidR="00EF777C" w:rsidRPr="7A9A76F5">
        <w:rPr>
          <w:rFonts w:eastAsia="Arial"/>
        </w:rPr>
        <w:t xml:space="preserve"> (</w:t>
      </w:r>
      <w:proofErr w:type="spellStart"/>
      <w:r w:rsidR="00EF777C" w:rsidRPr="7A9A76F5">
        <w:rPr>
          <w:rFonts w:eastAsia="Arial"/>
        </w:rPr>
        <w:t>DH1</w:t>
      </w:r>
      <w:proofErr w:type="spellEnd"/>
      <w:r w:rsidR="00EF777C" w:rsidRPr="7A9A76F5">
        <w:rPr>
          <w:rFonts w:eastAsia="Arial"/>
        </w:rPr>
        <w:t>)</w:t>
      </w:r>
      <w:r w:rsidRPr="7A9A76F5">
        <w:rPr>
          <w:rFonts w:eastAsia="Arial"/>
        </w:rPr>
        <w:t xml:space="preserve">) is already approved for use in the EU. The original authorisation and subsequent modifications of use for this product are currently identical in the EU and GB. The proposed modification to allow use in infant supplements will diverge from the EU’s authorisation.  </w:t>
      </w:r>
    </w:p>
    <w:p w14:paraId="329B0BE8" w14:textId="77777777" w:rsidR="00452BD2" w:rsidRDefault="00452BD2" w:rsidP="00713EA0">
      <w:pPr>
        <w:spacing w:after="0"/>
        <w:textAlignment w:val="baseline"/>
        <w:rPr>
          <w:rFonts w:eastAsia="Times New Roman"/>
          <w:lang w:eastAsia="en-GB"/>
        </w:rPr>
      </w:pPr>
    </w:p>
    <w:p w14:paraId="09C9E128" w14:textId="77777777" w:rsidR="00464389" w:rsidRPr="00713EA0" w:rsidRDefault="6AD9009E" w:rsidP="00713EA0">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730C4742" w14:textId="0DD46C07" w:rsidR="00731BA1" w:rsidRPr="00731BA1" w:rsidRDefault="00F12045" w:rsidP="71696777">
      <w:pPr>
        <w:spacing w:after="0" w:line="240" w:lineRule="auto"/>
        <w:rPr>
          <w:rFonts w:eastAsia="Times New Roman"/>
          <w:color w:val="000000" w:themeColor="text1"/>
          <w:lang w:eastAsia="en-GB"/>
        </w:rPr>
      </w:pPr>
      <w:r w:rsidRPr="71696777">
        <w:rPr>
          <w:rFonts w:eastAsia="Times New Roman"/>
          <w:lang w:eastAsia="en-GB"/>
        </w:rPr>
        <w:t>This novel food</w:t>
      </w:r>
      <w:r w:rsidR="00AF0AB6" w:rsidRPr="71696777">
        <w:rPr>
          <w:rFonts w:eastAsia="Times New Roman"/>
          <w:lang w:eastAsia="en-GB"/>
        </w:rPr>
        <w:t xml:space="preserve"> </w:t>
      </w:r>
      <w:r w:rsidR="552754FF" w:rsidRPr="71696777">
        <w:rPr>
          <w:rFonts w:eastAsia="Arial"/>
        </w:rPr>
        <w:t>is already authorised in Northern Ireland</w:t>
      </w:r>
      <w:r w:rsidR="00C01839" w:rsidRPr="71696777">
        <w:rPr>
          <w:rFonts w:eastAsia="Arial"/>
        </w:rPr>
        <w:t>.</w:t>
      </w:r>
      <w:r w:rsidR="552754FF" w:rsidRPr="71696777">
        <w:rPr>
          <w:rFonts w:eastAsia="Arial"/>
        </w:rPr>
        <w:t xml:space="preserve"> </w:t>
      </w:r>
      <w:r w:rsidR="00C01839" w:rsidRPr="71696777">
        <w:rPr>
          <w:rFonts w:eastAsia="Arial"/>
        </w:rPr>
        <w:t>FS</w:t>
      </w:r>
      <w:r w:rsidR="009A2EB2" w:rsidRPr="71696777">
        <w:rPr>
          <w:rFonts w:eastAsia="Arial"/>
        </w:rPr>
        <w:t>S</w:t>
      </w:r>
      <w:r w:rsidR="00C01839" w:rsidRPr="71696777">
        <w:rPr>
          <w:rFonts w:eastAsia="Arial"/>
        </w:rPr>
        <w:t>’ recommendation to authorise for use in food supplements for infants will lead to some divergence.</w:t>
      </w:r>
      <w:r w:rsidR="00274E06" w:rsidRPr="71696777">
        <w:rPr>
          <w:rFonts w:eastAsia="Arial"/>
        </w:rPr>
        <w:t xml:space="preserve"> </w:t>
      </w:r>
      <w:r w:rsidR="000E37C1" w:rsidRPr="71696777">
        <w:rPr>
          <w:rFonts w:eastAsia="Times New Roman"/>
          <w:lang w:eastAsia="en-GB"/>
        </w:rPr>
        <w:t>I</w:t>
      </w:r>
      <w:r w:rsidR="4B447982" w:rsidRPr="71696777">
        <w:rPr>
          <w:rFonts w:eastAsia="Times New Roman"/>
          <w:color w:val="000000" w:themeColor="text1"/>
          <w:lang w:eastAsia="en-GB"/>
        </w:rPr>
        <w:t xml:space="preserve">f approved </w:t>
      </w:r>
      <w:r w:rsidR="4B447982" w:rsidRPr="71696777">
        <w:rPr>
          <w:rFonts w:eastAsia="Times New Roman"/>
          <w:color w:val="000000" w:themeColor="text1"/>
          <w:lang w:eastAsia="en-GB"/>
        </w:rPr>
        <w:lastRenderedPageBreak/>
        <w:t xml:space="preserve">in </w:t>
      </w:r>
      <w:r w:rsidR="27E2183F" w:rsidRPr="71696777">
        <w:rPr>
          <w:rFonts w:eastAsia="Times New Roman"/>
          <w:lang w:eastAsia="en-GB"/>
        </w:rPr>
        <w:t>Scotland</w:t>
      </w:r>
      <w:r w:rsidR="4B447982" w:rsidRPr="71696777">
        <w:rPr>
          <w:rFonts w:eastAsia="Times New Roman"/>
          <w:color w:val="000000" w:themeColor="text1"/>
          <w:lang w:eastAsia="en-GB"/>
        </w:rPr>
        <w:t>,</w:t>
      </w:r>
      <w:r w:rsidR="00AC7642" w:rsidRPr="71696777">
        <w:rPr>
          <w:rFonts w:eastAsia="Times New Roman"/>
          <w:color w:val="000000" w:themeColor="text1"/>
          <w:lang w:eastAsia="en-GB"/>
        </w:rPr>
        <w:t xml:space="preserve"> this novel food will be able to</w:t>
      </w:r>
      <w:r w:rsidR="4B447982" w:rsidRPr="71696777">
        <w:rPr>
          <w:rFonts w:eastAsia="Times New Roman"/>
          <w:color w:val="000000" w:themeColor="text1"/>
          <w:lang w:eastAsia="en-GB"/>
        </w:rPr>
        <w:t xml:space="preserve"> be placed on the market in Northern Ireland if eligible for, and moved through</w:t>
      </w:r>
      <w:r w:rsidR="563278A2" w:rsidRPr="71696777">
        <w:rPr>
          <w:rStyle w:val="cf01"/>
          <w:rFonts w:ascii="Arial" w:eastAsia="Arial" w:hAnsi="Arial" w:cs="Arial"/>
          <w:color w:val="000000" w:themeColor="text1"/>
          <w:sz w:val="24"/>
          <w:szCs w:val="24"/>
        </w:rPr>
        <w:t xml:space="preserve"> </w:t>
      </w:r>
      <w:r w:rsidR="005C2EB5" w:rsidRPr="71696777">
        <w:rPr>
          <w:rStyle w:val="cf01"/>
          <w:rFonts w:ascii="Arial" w:eastAsia="Arial" w:hAnsi="Arial" w:cs="Arial"/>
          <w:color w:val="000000" w:themeColor="text1"/>
          <w:sz w:val="24"/>
          <w:szCs w:val="24"/>
        </w:rPr>
        <w:t xml:space="preserve">the </w:t>
      </w:r>
      <w:r w:rsidR="563278A2" w:rsidRPr="71696777">
        <w:rPr>
          <w:rStyle w:val="cf01"/>
          <w:rFonts w:ascii="Arial" w:eastAsia="Arial" w:hAnsi="Arial" w:cs="Arial"/>
          <w:color w:val="000000" w:themeColor="text1"/>
          <w:sz w:val="24"/>
          <w:szCs w:val="24"/>
        </w:rPr>
        <w:t>Northern Ireland Retail Movement Scheme</w:t>
      </w:r>
      <w:r w:rsidR="4B447982" w:rsidRPr="71696777">
        <w:rPr>
          <w:rFonts w:eastAsia="Times New Roman"/>
          <w:color w:val="000000" w:themeColor="text1"/>
          <w:lang w:eastAsia="en-GB"/>
        </w:rPr>
        <w:t xml:space="preserve"> </w:t>
      </w:r>
      <w:r w:rsidR="32E821C0" w:rsidRPr="71696777">
        <w:rPr>
          <w:rFonts w:eastAsia="Times New Roman"/>
          <w:color w:val="000000" w:themeColor="text1"/>
          <w:lang w:eastAsia="en-GB"/>
        </w:rPr>
        <w:t>(</w:t>
      </w:r>
      <w:proofErr w:type="spellStart"/>
      <w:r w:rsidR="4B447982" w:rsidRPr="71696777">
        <w:rPr>
          <w:rFonts w:eastAsia="Times New Roman"/>
          <w:color w:val="000000" w:themeColor="text1"/>
          <w:lang w:eastAsia="en-GB"/>
        </w:rPr>
        <w:t>NIRMS</w:t>
      </w:r>
      <w:proofErr w:type="spellEnd"/>
      <w:r w:rsidR="3E861AC0" w:rsidRPr="71696777">
        <w:rPr>
          <w:rFonts w:eastAsia="Times New Roman"/>
          <w:color w:val="000000" w:themeColor="text1"/>
          <w:lang w:eastAsia="en-GB"/>
        </w:rPr>
        <w:t>)</w:t>
      </w:r>
      <w:r w:rsidR="4B447982" w:rsidRPr="71696777">
        <w:rPr>
          <w:rFonts w:eastAsia="Times New Roman"/>
          <w:color w:val="000000" w:themeColor="text1"/>
          <w:lang w:eastAsia="en-GB"/>
        </w:rPr>
        <w:t>.</w:t>
      </w:r>
      <w:r w:rsidR="00731BA1" w:rsidRPr="71696777">
        <w:rPr>
          <w:rFonts w:eastAsia="Times New Roman"/>
          <w:color w:val="000000" w:themeColor="text1"/>
          <w:lang w:eastAsia="en-GB"/>
        </w:rPr>
        <w:t xml:space="preserve"> </w:t>
      </w:r>
      <w:r w:rsidR="75A017CB" w:rsidRPr="71696777">
        <w:rPr>
          <w:rFonts w:eastAsia="Times New Roman"/>
          <w:lang w:eastAsia="en-GB"/>
        </w:rPr>
        <w:t>Scottish</w:t>
      </w:r>
      <w:r w:rsidR="00731BA1" w:rsidRPr="71696777">
        <w:rPr>
          <w:rFonts w:eastAsia="Times New Roman"/>
          <w:color w:val="000000" w:themeColor="text1"/>
          <w:lang w:eastAsia="en-GB"/>
        </w:rPr>
        <w:t xml:space="preserve"> authorisation alone does not permit the novel food to be placed on the Northern Ireland market as an ingredient or for onward manufacture.</w:t>
      </w:r>
    </w:p>
    <w:p w14:paraId="324FA997" w14:textId="39169B19" w:rsidR="00F82869" w:rsidRDefault="00F82869" w:rsidP="00D81AE8">
      <w:pPr>
        <w:spacing w:after="0" w:line="240" w:lineRule="auto"/>
        <w:textAlignment w:val="baseline"/>
        <w:rPr>
          <w:rFonts w:eastAsia="Times New Roman"/>
          <w:color w:val="000000" w:themeColor="text1"/>
          <w:lang w:eastAsia="en-GB"/>
        </w:rPr>
      </w:pPr>
    </w:p>
    <w:p w14:paraId="4C9C33B1" w14:textId="115984FD" w:rsidR="008A6E2B" w:rsidRPr="00713EA0" w:rsidRDefault="4B447982" w:rsidP="00D81AE8">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69694AEA"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1D04017" w14:textId="618D6EAB" w:rsidR="009624C1" w:rsidRDefault="00464389" w:rsidP="00D81AE8">
      <w:pPr>
        <w:spacing w:after="0" w:line="240" w:lineRule="auto"/>
        <w:rPr>
          <w:rFonts w:eastAsia="Times New Roman"/>
          <w:lang w:eastAsia="en-GB"/>
        </w:rPr>
      </w:pPr>
      <w:r w:rsidRPr="71696777">
        <w:rPr>
          <w:rFonts w:eastAsia="Times New Roman"/>
          <w:lang w:eastAsia="en-GB"/>
        </w:rPr>
        <w:t>The FS</w:t>
      </w:r>
      <w:r w:rsidR="009E2FC9" w:rsidRPr="71696777">
        <w:rPr>
          <w:rFonts w:eastAsia="Times New Roman"/>
          <w:lang w:eastAsia="en-GB"/>
        </w:rPr>
        <w:t>S</w:t>
      </w:r>
      <w:r w:rsidRPr="71696777">
        <w:rPr>
          <w:rFonts w:eastAsia="Times New Roman"/>
          <w:lang w:eastAsia="en-GB"/>
        </w:rPr>
        <w:t xml:space="preserve"> Risk Management recommendation is </w:t>
      </w:r>
      <w:r w:rsidR="00503C0D" w:rsidRPr="71696777">
        <w:rPr>
          <w:rFonts w:eastAsia="Times New Roman"/>
          <w:lang w:eastAsia="en-GB"/>
        </w:rPr>
        <w:t>the conditions of use of 2’-</w:t>
      </w:r>
      <w:proofErr w:type="spellStart"/>
      <w:r w:rsidR="00503C0D" w:rsidRPr="71696777">
        <w:rPr>
          <w:rFonts w:eastAsia="Times New Roman"/>
          <w:lang w:eastAsia="en-GB"/>
        </w:rPr>
        <w:t>Fucosyllactose</w:t>
      </w:r>
      <w:proofErr w:type="spellEnd"/>
      <w:r w:rsidR="00503C0D" w:rsidRPr="71696777">
        <w:rPr>
          <w:rFonts w:eastAsia="Times New Roman"/>
          <w:lang w:eastAsia="en-GB"/>
        </w:rPr>
        <w:t xml:space="preserve"> (2'-FL) (produced by a derivative strain of </w:t>
      </w:r>
      <w:r w:rsidR="00503C0D" w:rsidRPr="71696777">
        <w:rPr>
          <w:rFonts w:eastAsia="Times New Roman"/>
          <w:i/>
          <w:iCs/>
          <w:lang w:eastAsia="en-GB"/>
        </w:rPr>
        <w:t>Escherichia coli</w:t>
      </w:r>
      <w:r w:rsidR="00503C0D" w:rsidRPr="71696777">
        <w:rPr>
          <w:rFonts w:eastAsia="Times New Roman"/>
          <w:lang w:eastAsia="en-GB"/>
        </w:rPr>
        <w:t xml:space="preserve"> K-12</w:t>
      </w:r>
      <w:r w:rsidR="00693E89" w:rsidRPr="71696777">
        <w:rPr>
          <w:rFonts w:eastAsia="Times New Roman"/>
          <w:lang w:eastAsia="en-GB"/>
        </w:rPr>
        <w:t xml:space="preserve"> (</w:t>
      </w:r>
      <w:proofErr w:type="spellStart"/>
      <w:r w:rsidR="00693E89" w:rsidRPr="71696777">
        <w:rPr>
          <w:rFonts w:eastAsia="Times New Roman"/>
          <w:lang w:eastAsia="en-GB"/>
        </w:rPr>
        <w:t>DH1</w:t>
      </w:r>
      <w:proofErr w:type="spellEnd"/>
      <w:r w:rsidR="00693E89" w:rsidRPr="71696777">
        <w:rPr>
          <w:rFonts w:eastAsia="Times New Roman"/>
          <w:lang w:eastAsia="en-GB"/>
        </w:rPr>
        <w:t>)</w:t>
      </w:r>
      <w:r w:rsidR="00503C0D" w:rsidRPr="71696777">
        <w:rPr>
          <w:rFonts w:eastAsia="Times New Roman"/>
          <w:lang w:eastAsia="en-GB"/>
        </w:rPr>
        <w:t xml:space="preserve">), </w:t>
      </w:r>
      <w:r w:rsidRPr="71696777">
        <w:rPr>
          <w:rFonts w:eastAsia="Times New Roman"/>
          <w:lang w:eastAsia="en-GB"/>
        </w:rPr>
        <w:t>as described in this application, is safe</w:t>
      </w:r>
      <w:r w:rsidR="6762AC78" w:rsidRPr="71696777">
        <w:rPr>
          <w:rFonts w:eastAsia="Times New Roman"/>
          <w:lang w:eastAsia="en-GB"/>
        </w:rPr>
        <w:t xml:space="preserve"> </w:t>
      </w:r>
      <w:r w:rsidRPr="71696777">
        <w:rPr>
          <w:rFonts w:eastAsia="Times New Roman"/>
          <w:lang w:eastAsia="en-GB"/>
        </w:rPr>
        <w:t>and is not liable to have an adverse effect on the target population (infants), environmental safety and human health at the intended conditions of use.</w:t>
      </w:r>
    </w:p>
    <w:p w14:paraId="2C3F471D" w14:textId="77777777" w:rsidR="007404E2" w:rsidRPr="00713EA0" w:rsidRDefault="007404E2" w:rsidP="00D81AE8">
      <w:pPr>
        <w:spacing w:after="0" w:line="240" w:lineRule="auto"/>
        <w:rPr>
          <w:rFonts w:eastAsia="Times New Roman"/>
          <w:lang w:eastAsia="en-GB"/>
        </w:rPr>
      </w:pPr>
    </w:p>
    <w:p w14:paraId="30B8782B" w14:textId="77777777" w:rsidR="00B5249B" w:rsidRPr="00713EA0" w:rsidRDefault="00464389" w:rsidP="00713EA0">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009624C1" w:rsidRPr="00713EA0">
          <w:rPr>
            <w:rStyle w:val="Hyperlink"/>
          </w:rPr>
          <w:t>Return to top of Document</w:t>
        </w:r>
      </w:hyperlink>
    </w:p>
    <w:p w14:paraId="3A23A5D5" w14:textId="77777777" w:rsidR="00A0091E" w:rsidRPr="00713EA0" w:rsidRDefault="00A0091E" w:rsidP="00713EA0">
      <w:pPr>
        <w:spacing w:after="0"/>
        <w:rPr>
          <w:rFonts w:eastAsia="Times New Roman"/>
          <w:b/>
          <w:bCs/>
          <w:color w:val="009CBD"/>
          <w:sz w:val="36"/>
          <w:szCs w:val="36"/>
          <w:lang w:eastAsia="en-GB"/>
        </w:rPr>
      </w:pPr>
    </w:p>
    <w:p w14:paraId="2EC3B247" w14:textId="77777777" w:rsidR="00A0091E" w:rsidRPr="00713EA0" w:rsidRDefault="00A0091E" w:rsidP="00713EA0">
      <w:pPr>
        <w:spacing w:after="0"/>
        <w:rPr>
          <w:rFonts w:eastAsia="Times New Roman"/>
          <w:b/>
          <w:bCs/>
          <w:color w:val="009CBD"/>
          <w:sz w:val="36"/>
          <w:szCs w:val="36"/>
          <w:lang w:eastAsia="en-GB"/>
        </w:rPr>
      </w:pPr>
    </w:p>
    <w:p w14:paraId="73311100" w14:textId="77777777" w:rsidR="00452BD2" w:rsidRDefault="00452BD2" w:rsidP="00713EA0">
      <w:pPr>
        <w:spacing w:after="0"/>
        <w:rPr>
          <w:rFonts w:eastAsia="Times New Roman"/>
          <w:b/>
          <w:bCs/>
          <w:color w:val="009CBD"/>
          <w:sz w:val="36"/>
          <w:szCs w:val="36"/>
          <w:lang w:eastAsia="en-GB"/>
        </w:rPr>
      </w:pPr>
    </w:p>
    <w:p w14:paraId="4BA3F0E7" w14:textId="28220310" w:rsidR="1E0F97B1" w:rsidRDefault="1E0F97B1" w:rsidP="1E0F97B1">
      <w:pPr>
        <w:spacing w:after="0"/>
        <w:rPr>
          <w:rFonts w:eastAsia="Times New Roman"/>
          <w:b/>
          <w:bCs/>
          <w:color w:val="009CBD"/>
          <w:sz w:val="36"/>
          <w:szCs w:val="36"/>
          <w:lang w:eastAsia="en-GB"/>
        </w:rPr>
      </w:pPr>
    </w:p>
    <w:p w14:paraId="33B6E5E5" w14:textId="026ED44F" w:rsidR="1E0F97B1" w:rsidRDefault="1E0F97B1" w:rsidP="1E0F97B1">
      <w:pPr>
        <w:spacing w:after="0"/>
        <w:rPr>
          <w:rFonts w:eastAsia="Times New Roman"/>
          <w:b/>
          <w:bCs/>
          <w:color w:val="009CBD"/>
          <w:sz w:val="36"/>
          <w:szCs w:val="36"/>
          <w:lang w:eastAsia="en-GB"/>
        </w:rPr>
      </w:pPr>
    </w:p>
    <w:p w14:paraId="67BBFDD4" w14:textId="5AB83B18" w:rsidR="1E0F97B1" w:rsidRDefault="1E0F97B1" w:rsidP="1E0F97B1">
      <w:pPr>
        <w:spacing w:after="0"/>
        <w:rPr>
          <w:rFonts w:eastAsia="Times New Roman"/>
          <w:b/>
          <w:bCs/>
          <w:color w:val="009CBD"/>
          <w:sz w:val="36"/>
          <w:szCs w:val="36"/>
          <w:lang w:eastAsia="en-GB"/>
        </w:rPr>
      </w:pPr>
    </w:p>
    <w:p w14:paraId="7E02E3F3" w14:textId="6DB1B294" w:rsidR="1E0F97B1" w:rsidRDefault="1E0F97B1" w:rsidP="1E0F97B1">
      <w:pPr>
        <w:spacing w:after="0"/>
        <w:rPr>
          <w:rFonts w:eastAsia="Times New Roman"/>
          <w:b/>
          <w:bCs/>
          <w:color w:val="009CBD"/>
          <w:sz w:val="36"/>
          <w:szCs w:val="36"/>
          <w:lang w:eastAsia="en-GB"/>
        </w:rPr>
      </w:pPr>
    </w:p>
    <w:p w14:paraId="666431EA" w14:textId="151B2D6F" w:rsidR="1E0F97B1" w:rsidRDefault="1E0F97B1" w:rsidP="1E0F97B1">
      <w:pPr>
        <w:spacing w:after="0"/>
        <w:rPr>
          <w:rFonts w:eastAsia="Times New Roman"/>
          <w:b/>
          <w:bCs/>
          <w:color w:val="009CBD"/>
          <w:sz w:val="36"/>
          <w:szCs w:val="36"/>
          <w:lang w:eastAsia="en-GB"/>
        </w:rPr>
      </w:pPr>
    </w:p>
    <w:p w14:paraId="60D8B1A8" w14:textId="398037E4" w:rsidR="1E0F97B1" w:rsidRDefault="1E0F97B1" w:rsidP="1E0F97B1">
      <w:pPr>
        <w:spacing w:after="0"/>
        <w:rPr>
          <w:rFonts w:eastAsia="Times New Roman"/>
          <w:b/>
          <w:bCs/>
          <w:color w:val="009CBD"/>
          <w:sz w:val="36"/>
          <w:szCs w:val="36"/>
          <w:lang w:eastAsia="en-GB"/>
        </w:rPr>
      </w:pPr>
    </w:p>
    <w:p w14:paraId="59460727" w14:textId="4FBA1B03" w:rsidR="1E0F97B1" w:rsidRDefault="1E0F97B1" w:rsidP="1E0F97B1">
      <w:pPr>
        <w:spacing w:after="0"/>
        <w:rPr>
          <w:rFonts w:eastAsia="Times New Roman"/>
          <w:b/>
          <w:bCs/>
          <w:color w:val="009CBD"/>
          <w:sz w:val="36"/>
          <w:szCs w:val="36"/>
          <w:lang w:eastAsia="en-GB"/>
        </w:rPr>
      </w:pPr>
    </w:p>
    <w:p w14:paraId="710E6729" w14:textId="33951E7D" w:rsidR="1E0F97B1" w:rsidRDefault="1E0F97B1" w:rsidP="1E0F97B1">
      <w:pPr>
        <w:spacing w:after="0"/>
        <w:rPr>
          <w:rFonts w:eastAsia="Times New Roman"/>
          <w:b/>
          <w:bCs/>
          <w:color w:val="009CBD"/>
          <w:sz w:val="36"/>
          <w:szCs w:val="36"/>
          <w:lang w:eastAsia="en-GB"/>
        </w:rPr>
      </w:pPr>
    </w:p>
    <w:p w14:paraId="306402BA" w14:textId="45B3D1A3" w:rsidR="1E0F97B1" w:rsidRDefault="1E0F97B1" w:rsidP="1E0F97B1">
      <w:pPr>
        <w:spacing w:after="0"/>
        <w:rPr>
          <w:rFonts w:eastAsia="Times New Roman"/>
          <w:b/>
          <w:bCs/>
          <w:color w:val="009CBD"/>
          <w:sz w:val="36"/>
          <w:szCs w:val="36"/>
          <w:lang w:eastAsia="en-GB"/>
        </w:rPr>
      </w:pPr>
    </w:p>
    <w:p w14:paraId="69D5EB4A" w14:textId="19FDF4B7" w:rsidR="1E0F97B1" w:rsidRDefault="1E0F97B1" w:rsidP="1E0F97B1">
      <w:pPr>
        <w:spacing w:after="0"/>
        <w:rPr>
          <w:rFonts w:eastAsia="Times New Roman"/>
          <w:b/>
          <w:bCs/>
          <w:color w:val="009CBD"/>
          <w:sz w:val="36"/>
          <w:szCs w:val="36"/>
          <w:lang w:eastAsia="en-GB"/>
        </w:rPr>
      </w:pPr>
    </w:p>
    <w:p w14:paraId="1A16FC5F" w14:textId="77777777" w:rsidR="004725CE" w:rsidRDefault="004725CE" w:rsidP="1E0F97B1">
      <w:pPr>
        <w:spacing w:after="0"/>
        <w:rPr>
          <w:rFonts w:eastAsia="Times New Roman"/>
          <w:b/>
          <w:bCs/>
          <w:color w:val="009CBD"/>
          <w:sz w:val="36"/>
          <w:szCs w:val="36"/>
          <w:lang w:eastAsia="en-GB"/>
        </w:rPr>
      </w:pPr>
    </w:p>
    <w:p w14:paraId="7FEAEA6B" w14:textId="77777777" w:rsidR="003C1844" w:rsidRDefault="003C1844" w:rsidP="00713EA0">
      <w:pPr>
        <w:spacing w:after="0"/>
        <w:rPr>
          <w:rFonts w:eastAsia="Times New Roman"/>
          <w:b/>
          <w:bCs/>
          <w:color w:val="009CBD"/>
          <w:sz w:val="36"/>
          <w:szCs w:val="36"/>
          <w:lang w:eastAsia="en-GB"/>
        </w:rPr>
      </w:pPr>
      <w:bookmarkStart w:id="7" w:name="AnnexB"/>
      <w:bookmarkEnd w:id="7"/>
    </w:p>
    <w:p w14:paraId="0EC279D2" w14:textId="77777777" w:rsidR="00D653E7" w:rsidRDefault="00D653E7" w:rsidP="00713EA0">
      <w:pPr>
        <w:spacing w:after="0"/>
        <w:rPr>
          <w:rFonts w:eastAsia="Times New Roman"/>
          <w:b/>
          <w:bCs/>
          <w:color w:val="009CBD"/>
          <w:sz w:val="36"/>
          <w:szCs w:val="36"/>
          <w:lang w:eastAsia="en-GB"/>
        </w:rPr>
      </w:pPr>
    </w:p>
    <w:p w14:paraId="5F557D6B" w14:textId="3A23E986" w:rsidR="00464389" w:rsidRPr="00713EA0" w:rsidRDefault="00464389" w:rsidP="00713EA0">
      <w:pPr>
        <w:spacing w:after="0"/>
        <w:rPr>
          <w:b/>
          <w:bCs/>
          <w:color w:val="009CBD"/>
          <w:sz w:val="30"/>
          <w:szCs w:val="30"/>
          <w:shd w:val="clear" w:color="auto" w:fill="FFFFFF"/>
        </w:rPr>
      </w:pPr>
      <w:bookmarkStart w:id="8" w:name="BookmarkB"/>
      <w:r w:rsidRPr="00713EA0">
        <w:rPr>
          <w:rFonts w:eastAsia="Times New Roman"/>
          <w:b/>
          <w:bCs/>
          <w:color w:val="009CBD"/>
          <w:sz w:val="36"/>
          <w:szCs w:val="36"/>
          <w:lang w:eastAsia="en-GB"/>
        </w:rPr>
        <w:lastRenderedPageBreak/>
        <w:t>Annex B</w:t>
      </w:r>
      <w:r w:rsidRPr="00713EA0">
        <w:rPr>
          <w:rFonts w:eastAsia="Times New Roman"/>
          <w:color w:val="009CBD"/>
          <w:sz w:val="36"/>
          <w:szCs w:val="36"/>
          <w:lang w:eastAsia="en-GB"/>
        </w:rPr>
        <w:t> </w:t>
      </w:r>
    </w:p>
    <w:bookmarkEnd w:id="8"/>
    <w:p w14:paraId="0FD63B18" w14:textId="0E42BAA9" w:rsidR="00B34976" w:rsidRPr="00713EA0" w:rsidRDefault="00464389" w:rsidP="00B34976">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RP17</w:t>
      </w:r>
      <w:r w:rsidR="00C17C9F">
        <w:rPr>
          <w:rFonts w:eastAsia="Times New Roman"/>
          <w:b/>
          <w:bCs/>
          <w:color w:val="009CBD"/>
          <w:sz w:val="36"/>
          <w:szCs w:val="36"/>
          <w:lang w:eastAsia="en-GB"/>
        </w:rPr>
        <w:t>53</w:t>
      </w:r>
      <w:proofErr w:type="spellEnd"/>
      <w:r w:rsidRPr="00713EA0">
        <w:rPr>
          <w:rFonts w:eastAsia="Times New Roman"/>
          <w:b/>
          <w:bCs/>
          <w:color w:val="009CBD"/>
          <w:sz w:val="36"/>
          <w:szCs w:val="36"/>
          <w:lang w:eastAsia="en-GB"/>
        </w:rPr>
        <w:t xml:space="preserve"> - </w:t>
      </w:r>
      <w:r w:rsidR="00B34976" w:rsidRPr="00B34976">
        <w:rPr>
          <w:rFonts w:eastAsia="Times New Roman"/>
          <w:b/>
          <w:bCs/>
          <w:color w:val="009CBD"/>
          <w:sz w:val="36"/>
          <w:szCs w:val="36"/>
          <w:lang w:eastAsia="en-GB"/>
        </w:rPr>
        <w:t>2’-</w:t>
      </w:r>
      <w:proofErr w:type="spellStart"/>
      <w:r w:rsidR="00B34976" w:rsidRPr="00B34976">
        <w:rPr>
          <w:rFonts w:eastAsia="Times New Roman"/>
          <w:b/>
          <w:bCs/>
          <w:color w:val="009CBD"/>
          <w:sz w:val="36"/>
          <w:szCs w:val="36"/>
          <w:lang w:eastAsia="en-GB"/>
        </w:rPr>
        <w:t>Fucosyllactose</w:t>
      </w:r>
      <w:proofErr w:type="spellEnd"/>
      <w:r w:rsidR="00B34976" w:rsidRPr="00B34976">
        <w:rPr>
          <w:rFonts w:eastAsia="Times New Roman"/>
          <w:b/>
          <w:bCs/>
          <w:color w:val="009CBD"/>
          <w:sz w:val="36"/>
          <w:szCs w:val="36"/>
          <w:lang w:eastAsia="en-GB"/>
        </w:rPr>
        <w:t>/</w:t>
      </w:r>
      <w:proofErr w:type="spellStart"/>
      <w:r w:rsidR="00B34976" w:rsidRPr="00B34976">
        <w:rPr>
          <w:rFonts w:eastAsia="Times New Roman"/>
          <w:b/>
          <w:bCs/>
          <w:color w:val="009CBD"/>
          <w:sz w:val="36"/>
          <w:szCs w:val="36"/>
          <w:lang w:eastAsia="en-GB"/>
        </w:rPr>
        <w:t>Difucosyllactose</w:t>
      </w:r>
      <w:proofErr w:type="spellEnd"/>
      <w:r w:rsidR="00B34976" w:rsidRPr="00B34976">
        <w:rPr>
          <w:rFonts w:eastAsia="Times New Roman"/>
          <w:b/>
          <w:bCs/>
          <w:color w:val="009CBD"/>
          <w:sz w:val="36"/>
          <w:szCs w:val="36"/>
          <w:lang w:eastAsia="en-GB"/>
        </w:rPr>
        <w:t xml:space="preserve"> (2’-FL/DFL) mixture (produced by a derivative strain of </w:t>
      </w:r>
      <w:r w:rsidR="00B34976" w:rsidRPr="00B34976">
        <w:rPr>
          <w:rFonts w:eastAsia="Times New Roman"/>
          <w:b/>
          <w:bCs/>
          <w:i/>
          <w:iCs/>
          <w:color w:val="009CBD"/>
          <w:sz w:val="36"/>
          <w:szCs w:val="36"/>
          <w:lang w:eastAsia="en-GB"/>
        </w:rPr>
        <w:t xml:space="preserve">Escherichia coli </w:t>
      </w:r>
      <w:r w:rsidR="00B34976" w:rsidRPr="00B34976">
        <w:rPr>
          <w:rFonts w:eastAsia="Times New Roman"/>
          <w:b/>
          <w:bCs/>
          <w:color w:val="009CBD"/>
          <w:sz w:val="36"/>
          <w:szCs w:val="36"/>
          <w:lang w:eastAsia="en-GB"/>
        </w:rPr>
        <w:t>K-12 (</w:t>
      </w:r>
      <w:proofErr w:type="spellStart"/>
      <w:r w:rsidR="00B34976" w:rsidRPr="00B34976">
        <w:rPr>
          <w:rFonts w:eastAsia="Times New Roman"/>
          <w:b/>
          <w:bCs/>
          <w:color w:val="009CBD"/>
          <w:sz w:val="36"/>
          <w:szCs w:val="36"/>
          <w:lang w:eastAsia="en-GB"/>
        </w:rPr>
        <w:t>DH1</w:t>
      </w:r>
      <w:proofErr w:type="spellEnd"/>
      <w:r w:rsidR="00B34976" w:rsidRPr="00B34976">
        <w:rPr>
          <w:rFonts w:eastAsia="Times New Roman"/>
          <w:b/>
          <w:bCs/>
          <w:color w:val="009CBD"/>
          <w:sz w:val="36"/>
          <w:szCs w:val="36"/>
          <w:lang w:eastAsia="en-GB"/>
        </w:rPr>
        <w:t>)) (modification of use of authorised novel food)</w:t>
      </w:r>
    </w:p>
    <w:p w14:paraId="62397AE5" w14:textId="4D51096F" w:rsidR="00464389" w:rsidRPr="00B34976" w:rsidRDefault="00464389" w:rsidP="004B16A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w:t>
      </w:r>
      <w:r w:rsidR="00A0091E" w:rsidRPr="71696777">
        <w:rPr>
          <w:rFonts w:eastAsia="Times New Roman"/>
          <w:lang w:eastAsia="en-GB"/>
        </w:rPr>
        <w:t xml:space="preserve">Scotland, </w:t>
      </w:r>
      <w:r w:rsidRPr="71696777">
        <w:rPr>
          <w:rFonts w:eastAsia="Times New Roman"/>
          <w:lang w:eastAsia="en-GB"/>
        </w:rPr>
        <w:t>England</w:t>
      </w:r>
      <w:r w:rsidR="00A0091E" w:rsidRPr="71696777">
        <w:rPr>
          <w:rFonts w:eastAsia="Times New Roman"/>
          <w:lang w:eastAsia="en-GB"/>
        </w:rPr>
        <w:t xml:space="preserve"> and</w:t>
      </w:r>
      <w:r w:rsidRPr="71696777">
        <w:rPr>
          <w:rFonts w:eastAsia="Times New Roman"/>
          <w:lang w:eastAsia="en-GB"/>
        </w:rPr>
        <w:t xml:space="preserve"> Wales to decide whether to authorise the </w:t>
      </w:r>
      <w:r w:rsidR="00237DA4" w:rsidRPr="71696777">
        <w:rPr>
          <w:rFonts w:eastAsia="Times New Roman"/>
          <w:lang w:eastAsia="en-GB"/>
        </w:rPr>
        <w:t xml:space="preserve">modification </w:t>
      </w:r>
      <w:r w:rsidRPr="71696777">
        <w:rPr>
          <w:rFonts w:eastAsia="Times New Roman"/>
          <w:lang w:eastAsia="en-GB"/>
        </w:rPr>
        <w:t>novel food. </w:t>
      </w:r>
    </w:p>
    <w:p w14:paraId="02C10894" w14:textId="77777777" w:rsidR="00D81AE8" w:rsidRPr="00713EA0" w:rsidRDefault="00D81AE8" w:rsidP="00D81AE8">
      <w:pPr>
        <w:spacing w:after="0" w:line="240" w:lineRule="auto"/>
        <w:textAlignment w:val="baseline"/>
        <w:rPr>
          <w:rFonts w:eastAsia="Times New Roman"/>
          <w:sz w:val="18"/>
          <w:szCs w:val="18"/>
          <w:lang w:eastAsia="en-GB"/>
        </w:rPr>
      </w:pPr>
    </w:p>
    <w:p w14:paraId="522C7C21" w14:textId="77777777" w:rsidR="00464389" w:rsidRPr="00713EA0" w:rsidRDefault="6AD9009E" w:rsidP="00713EA0">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26E1BD73" w14:textId="71A9D1F6" w:rsidR="001E087A" w:rsidRPr="001E087A" w:rsidRDefault="001E087A" w:rsidP="004B16AB">
      <w:pPr>
        <w:spacing w:after="0" w:line="240" w:lineRule="auto"/>
        <w:textAlignment w:val="baseline"/>
        <w:rPr>
          <w:rFonts w:eastAsia="Arial"/>
          <w:color w:val="000000" w:themeColor="text1"/>
        </w:rPr>
      </w:pPr>
      <w:r w:rsidRPr="001E087A">
        <w:rPr>
          <w:rFonts w:eastAsia="Arial"/>
          <w:color w:val="000000" w:themeColor="text1"/>
        </w:rPr>
        <w:t xml:space="preserve">An application was received by </w:t>
      </w:r>
      <w:r>
        <w:rPr>
          <w:rFonts w:eastAsia="Arial"/>
          <w:color w:val="000000" w:themeColor="text1"/>
        </w:rPr>
        <w:t>FSS</w:t>
      </w:r>
      <w:r w:rsidRPr="001E087A">
        <w:rPr>
          <w:rFonts w:eastAsia="Arial"/>
          <w:color w:val="000000" w:themeColor="text1"/>
        </w:rPr>
        <w:t xml:space="preserve"> from </w:t>
      </w:r>
      <w:proofErr w:type="spellStart"/>
      <w:r w:rsidRPr="001E087A">
        <w:rPr>
          <w:rFonts w:eastAsia="Arial"/>
          <w:color w:val="000000" w:themeColor="text1"/>
        </w:rPr>
        <w:t>Glycom</w:t>
      </w:r>
      <w:proofErr w:type="spellEnd"/>
      <w:r w:rsidRPr="001E087A">
        <w:rPr>
          <w:rFonts w:eastAsia="Arial"/>
          <w:color w:val="000000" w:themeColor="text1"/>
        </w:rPr>
        <w:t xml:space="preserve"> A/S, Belgium for the proposed modification of the conditions of use of 2’-</w:t>
      </w:r>
      <w:proofErr w:type="spellStart"/>
      <w:r w:rsidRPr="001E087A">
        <w:rPr>
          <w:rFonts w:eastAsia="Arial"/>
          <w:color w:val="000000" w:themeColor="text1"/>
        </w:rPr>
        <w:t>Fucosyllactose</w:t>
      </w:r>
      <w:proofErr w:type="spellEnd"/>
      <w:r w:rsidRPr="001E087A">
        <w:rPr>
          <w:rFonts w:eastAsia="Arial"/>
          <w:color w:val="000000" w:themeColor="text1"/>
        </w:rPr>
        <w:t>/</w:t>
      </w:r>
      <w:proofErr w:type="spellStart"/>
      <w:r w:rsidRPr="001E087A">
        <w:rPr>
          <w:rFonts w:eastAsia="Arial"/>
          <w:color w:val="000000" w:themeColor="text1"/>
        </w:rPr>
        <w:t>Difucosyllactose</w:t>
      </w:r>
      <w:proofErr w:type="spellEnd"/>
      <w:r w:rsidRPr="001E087A">
        <w:rPr>
          <w:rFonts w:eastAsia="Arial"/>
          <w:color w:val="000000" w:themeColor="text1"/>
        </w:rPr>
        <w:t xml:space="preserve"> (2’-FL/DFL) mixture (produced by a derivative strain of </w:t>
      </w:r>
      <w:r w:rsidRPr="001E087A">
        <w:rPr>
          <w:rFonts w:eastAsia="Arial"/>
          <w:i/>
          <w:iCs/>
          <w:color w:val="000000" w:themeColor="text1"/>
        </w:rPr>
        <w:t>Escherichia coli</w:t>
      </w:r>
      <w:r w:rsidRPr="001E087A">
        <w:rPr>
          <w:rFonts w:eastAsia="Arial"/>
          <w:color w:val="000000" w:themeColor="text1"/>
        </w:rPr>
        <w:t xml:space="preserve"> K-12 (</w:t>
      </w:r>
      <w:proofErr w:type="spellStart"/>
      <w:r w:rsidRPr="001E087A">
        <w:rPr>
          <w:rFonts w:eastAsia="Arial"/>
          <w:color w:val="000000" w:themeColor="text1"/>
        </w:rPr>
        <w:t>DH1</w:t>
      </w:r>
      <w:proofErr w:type="spellEnd"/>
      <w:r w:rsidRPr="001E087A">
        <w:rPr>
          <w:rFonts w:eastAsia="Arial"/>
          <w:color w:val="000000" w:themeColor="text1"/>
        </w:rPr>
        <w:t xml:space="preserve">)), to permit its use in the additional food category of food supplements for infants at a maximum level for infants under 6 months old and a separate level for infants between 6 months and 12 months old. </w:t>
      </w:r>
    </w:p>
    <w:p w14:paraId="3D2DAF68" w14:textId="39C97D71" w:rsidR="001E087A" w:rsidRPr="001E087A" w:rsidRDefault="2A21E218" w:rsidP="004B16AB">
      <w:pPr>
        <w:spacing w:after="0" w:line="240" w:lineRule="auto"/>
        <w:textAlignment w:val="baseline"/>
        <w:rPr>
          <w:rFonts w:eastAsia="Arial"/>
          <w:color w:val="000000" w:themeColor="text1"/>
        </w:rPr>
      </w:pPr>
      <w:r w:rsidRPr="2CFCDA3C">
        <w:rPr>
          <w:rFonts w:eastAsia="Arial"/>
          <w:color w:val="000000" w:themeColor="text1"/>
        </w:rPr>
        <w:t>Although the application was framed as a modification of the conditions of use of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(2’-FL/DFL) mixture (produced by a derivative strain of </w:t>
      </w:r>
      <w:r w:rsidRPr="2CFCDA3C">
        <w:rPr>
          <w:rFonts w:eastAsia="Arial"/>
          <w:i/>
          <w:iCs/>
          <w:color w:val="000000" w:themeColor="text1"/>
        </w:rPr>
        <w:t>Escherichia coli</w:t>
      </w:r>
      <w:r w:rsidRPr="2CFCDA3C">
        <w:rPr>
          <w:rFonts w:eastAsia="Arial"/>
          <w:color w:val="000000" w:themeColor="text1"/>
        </w:rPr>
        <w:t xml:space="preserve"> K-12 (</w:t>
      </w:r>
      <w:proofErr w:type="spellStart"/>
      <w:r w:rsidRPr="2CFCDA3C">
        <w:rPr>
          <w:rFonts w:eastAsia="Arial"/>
          <w:color w:val="000000" w:themeColor="text1"/>
        </w:rPr>
        <w:t>DH1</w:t>
      </w:r>
      <w:proofErr w:type="spellEnd"/>
      <w:r w:rsidRPr="2CFCDA3C">
        <w:rPr>
          <w:rFonts w:eastAsia="Arial"/>
          <w:color w:val="000000" w:themeColor="text1"/>
        </w:rPr>
        <w:t>)), the production-strain-specific specification referred to in the application forms part of the existing authorisation for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mixture (‘2'-FL/DFL’)</w:t>
      </w:r>
      <w:r w:rsidR="5BCF329F" w:rsidRPr="2CFCDA3C">
        <w:rPr>
          <w:rFonts w:eastAsia="Arial"/>
          <w:color w:val="000000" w:themeColor="text1"/>
        </w:rPr>
        <w:t xml:space="preserve"> </w:t>
      </w:r>
      <w:r w:rsidRPr="2CFCDA3C">
        <w:rPr>
          <w:rFonts w:eastAsia="Arial"/>
          <w:color w:val="000000" w:themeColor="text1"/>
        </w:rPr>
        <w:t>(microbial source) and is not currently authorised as a separate novel food in its own right. To give effect to the application, the proposed authorisation would modify the existing authorisation for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mixture (‘2'-FL/DFL’)(microbial source) in relation to the specification produced by a derivative strain of </w:t>
      </w:r>
      <w:r w:rsidRPr="2CFCDA3C">
        <w:rPr>
          <w:rFonts w:eastAsia="Arial"/>
          <w:i/>
          <w:iCs/>
          <w:color w:val="000000" w:themeColor="text1"/>
        </w:rPr>
        <w:t xml:space="preserve">Escherichia coli </w:t>
      </w:r>
      <w:r w:rsidRPr="2CFCDA3C">
        <w:rPr>
          <w:rFonts w:eastAsia="Arial"/>
          <w:color w:val="000000" w:themeColor="text1"/>
        </w:rPr>
        <w:t>K-12 (</w:t>
      </w:r>
      <w:proofErr w:type="spellStart"/>
      <w:r w:rsidRPr="2CFCDA3C">
        <w:rPr>
          <w:rFonts w:eastAsia="Arial"/>
          <w:color w:val="000000" w:themeColor="text1"/>
        </w:rPr>
        <w:t>DH1</w:t>
      </w:r>
      <w:proofErr w:type="spellEnd"/>
      <w:r w:rsidRPr="2CFCDA3C">
        <w:rPr>
          <w:rFonts w:eastAsia="Arial"/>
          <w:color w:val="000000" w:themeColor="text1"/>
        </w:rPr>
        <w:t>) and authorise a new novel food, 2’-</w:t>
      </w:r>
      <w:proofErr w:type="spellStart"/>
      <w:r w:rsidRPr="2CFCDA3C">
        <w:rPr>
          <w:rFonts w:eastAsia="Arial"/>
          <w:color w:val="000000" w:themeColor="text1"/>
        </w:rPr>
        <w:t>Fucosyllactose</w:t>
      </w:r>
      <w:proofErr w:type="spellEnd"/>
      <w:r w:rsidRPr="2CFCDA3C">
        <w:rPr>
          <w:rFonts w:eastAsia="Arial"/>
          <w:color w:val="000000" w:themeColor="text1"/>
        </w:rPr>
        <w:t>/</w:t>
      </w:r>
      <w:proofErr w:type="spellStart"/>
      <w:r w:rsidRPr="2CFCDA3C">
        <w:rPr>
          <w:rFonts w:eastAsia="Arial"/>
          <w:color w:val="000000" w:themeColor="text1"/>
        </w:rPr>
        <w:t>Difucosyllactose</w:t>
      </w:r>
      <w:proofErr w:type="spellEnd"/>
      <w:r w:rsidRPr="2CFCDA3C">
        <w:rPr>
          <w:rFonts w:eastAsia="Arial"/>
          <w:color w:val="000000" w:themeColor="text1"/>
        </w:rPr>
        <w:t xml:space="preserve"> (2’-FL/DFL) mixture (produced by a derivative strain of </w:t>
      </w:r>
      <w:r w:rsidRPr="2CFCDA3C">
        <w:rPr>
          <w:rFonts w:eastAsia="Arial"/>
          <w:i/>
          <w:iCs/>
          <w:color w:val="000000" w:themeColor="text1"/>
        </w:rPr>
        <w:t>Escherichia coli</w:t>
      </w:r>
      <w:r w:rsidRPr="2CFCDA3C">
        <w:rPr>
          <w:rFonts w:eastAsia="Arial"/>
          <w:color w:val="000000" w:themeColor="text1"/>
        </w:rPr>
        <w:t xml:space="preserve"> K-12 (</w:t>
      </w:r>
      <w:proofErr w:type="spellStart"/>
      <w:r w:rsidRPr="2CFCDA3C">
        <w:rPr>
          <w:rFonts w:eastAsia="Arial"/>
          <w:color w:val="000000" w:themeColor="text1"/>
        </w:rPr>
        <w:t>DH1</w:t>
      </w:r>
      <w:proofErr w:type="spellEnd"/>
      <w:r w:rsidRPr="2CFCDA3C">
        <w:rPr>
          <w:rFonts w:eastAsia="Arial"/>
          <w:color w:val="000000" w:themeColor="text1"/>
        </w:rPr>
        <w:t xml:space="preserve">)), with a separate specification corresponding to that production strain. No substantive changes are proposed to the specification itself. </w:t>
      </w:r>
    </w:p>
    <w:p w14:paraId="1CAEFF53" w14:textId="77777777" w:rsidR="001E087A" w:rsidRDefault="001E087A" w:rsidP="001E087A">
      <w:pPr>
        <w:spacing w:after="0" w:line="240" w:lineRule="auto"/>
        <w:textAlignment w:val="baseline"/>
        <w:rPr>
          <w:rFonts w:eastAsia="Arial"/>
          <w:color w:val="000000" w:themeColor="text1"/>
        </w:rPr>
      </w:pPr>
      <w:r w:rsidRPr="001E087A">
        <w:rPr>
          <w:rFonts w:eastAsia="Arial"/>
          <w:color w:val="000000" w:themeColor="text1"/>
        </w:rPr>
        <w:t>The proposed new authorisation would permit use of that novel food in food supplements for infants as sought in the application.</w:t>
      </w:r>
    </w:p>
    <w:p w14:paraId="19450DC1" w14:textId="77777777" w:rsidR="001E087A" w:rsidRPr="001E087A" w:rsidRDefault="001E087A" w:rsidP="004B16AB">
      <w:pPr>
        <w:spacing w:after="0" w:line="240" w:lineRule="auto"/>
        <w:textAlignment w:val="baseline"/>
        <w:rPr>
          <w:rFonts w:eastAsia="Arial"/>
          <w:color w:val="000000" w:themeColor="text1"/>
          <w:u w:val="single"/>
        </w:rPr>
      </w:pPr>
    </w:p>
    <w:p w14:paraId="0085E521" w14:textId="68C9CFD4" w:rsidR="001E087A" w:rsidRPr="001E087A" w:rsidRDefault="001E087A" w:rsidP="004B16AB">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37">
        <w:r w:rsidR="001E696E">
          <w:rPr>
            <w:rStyle w:val="Hyperlink"/>
            <w:rFonts w:eastAsia="Arial"/>
          </w:rPr>
          <w:t>Regulation (EU) 2015/2283.</w:t>
        </w:r>
      </w:hyperlink>
    </w:p>
    <w:p w14:paraId="6D98AA03" w14:textId="14BF1C1F" w:rsidR="00D81AE8" w:rsidRDefault="6AD9009E" w:rsidP="00D81AE8">
      <w:pPr>
        <w:spacing w:after="0" w:line="240" w:lineRule="auto"/>
        <w:textAlignment w:val="baseline"/>
        <w:rPr>
          <w:rFonts w:eastAsia="Times New Roman"/>
          <w:lang w:eastAsia="en-GB"/>
        </w:rPr>
      </w:pPr>
      <w:r w:rsidRPr="00713EA0">
        <w:rPr>
          <w:rFonts w:eastAsia="Times New Roman"/>
          <w:lang w:eastAsia="en-GB"/>
        </w:rPr>
        <w:t xml:space="preserve"> </w:t>
      </w:r>
    </w:p>
    <w:p w14:paraId="07B635E1" w14:textId="6FB77F39" w:rsidR="00464389" w:rsidRDefault="6AD9009E" w:rsidP="00D81AE8">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A7A03D5" w14:textId="77777777" w:rsidR="00D81AE8" w:rsidRPr="00713EA0" w:rsidRDefault="00D81AE8" w:rsidP="00D81AE8">
      <w:pPr>
        <w:spacing w:after="0" w:line="240" w:lineRule="auto"/>
        <w:textAlignment w:val="baseline"/>
        <w:rPr>
          <w:rFonts w:eastAsia="Times New Roman"/>
          <w:color w:val="009CBD"/>
          <w:sz w:val="18"/>
          <w:szCs w:val="18"/>
          <w:lang w:eastAsia="en-GB"/>
        </w:rPr>
      </w:pPr>
    </w:p>
    <w:p w14:paraId="6341AF63" w14:textId="5C5D03E0" w:rsidR="00713287" w:rsidRPr="00336863" w:rsidRDefault="00336863" w:rsidP="00336863">
      <w:pPr>
        <w:spacing w:after="0" w:line="240" w:lineRule="auto"/>
        <w:textAlignment w:val="baseline"/>
        <w:rPr>
          <w:rFonts w:eastAsia="Times New Roman"/>
          <w:lang w:eastAsia="en-GB"/>
        </w:rPr>
      </w:pPr>
      <w:r w:rsidRPr="7A9A76F5">
        <w:rPr>
          <w:rFonts w:eastAsia="Times New Roman"/>
          <w:lang w:eastAsia="en-GB"/>
        </w:rPr>
        <w:t>EFSA’s 2019 assessment found 2’-FL</w:t>
      </w:r>
      <w:r w:rsidR="00EA2959" w:rsidRPr="7A9A76F5">
        <w:rPr>
          <w:rFonts w:eastAsia="Times New Roman"/>
          <w:lang w:eastAsia="en-GB"/>
        </w:rPr>
        <w:t>/</w:t>
      </w:r>
      <w:r w:rsidRPr="7A9A76F5">
        <w:rPr>
          <w:rFonts w:eastAsia="Times New Roman"/>
          <w:lang w:eastAsia="en-GB"/>
        </w:rPr>
        <w:t xml:space="preserve">DFL to be safe at proposed use levels, including in infant formula, foods and food supplements, with no identified safety concerns. Under </w:t>
      </w:r>
      <w:hyperlink r:id="rId38">
        <w:r w:rsidRPr="7A9A76F5">
          <w:rPr>
            <w:rStyle w:val="Hyperlink"/>
            <w:rFonts w:eastAsia="Times New Roman"/>
            <w:lang w:eastAsia="en-GB"/>
          </w:rPr>
          <w:t>Regulation (EU) 2015/2283</w:t>
        </w:r>
      </w:hyperlink>
      <w:r w:rsidRPr="7A9A76F5">
        <w:rPr>
          <w:rFonts w:eastAsia="Times New Roman"/>
          <w:lang w:eastAsia="en-GB"/>
        </w:rPr>
        <w:t xml:space="preserve">, </w:t>
      </w:r>
      <w:r w:rsidR="00CD4E00" w:rsidRPr="7A9A76F5">
        <w:rPr>
          <w:rFonts w:eastAsia="Times New Roman"/>
          <w:lang w:eastAsia="en-GB"/>
        </w:rPr>
        <w:t>FSS/</w:t>
      </w:r>
      <w:r w:rsidRPr="7A9A76F5">
        <w:rPr>
          <w:rFonts w:eastAsia="Times New Roman"/>
          <w:lang w:eastAsia="en-GB"/>
        </w:rPr>
        <w:t xml:space="preserve">FSA risk assessors reviewed the available evidence (consistent with </w:t>
      </w:r>
      <w:r w:rsidR="00C56B07" w:rsidRPr="7A9A76F5">
        <w:rPr>
          <w:rFonts w:eastAsia="Times New Roman"/>
          <w:lang w:eastAsia="en-GB"/>
        </w:rPr>
        <w:t xml:space="preserve">the 2022 </w:t>
      </w:r>
      <w:r w:rsidRPr="7A9A76F5">
        <w:rPr>
          <w:rFonts w:eastAsia="Times New Roman"/>
          <w:lang w:eastAsia="en-GB"/>
        </w:rPr>
        <w:t>EFSA review</w:t>
      </w:r>
      <w:r w:rsidR="00C56B07" w:rsidRPr="7A9A76F5">
        <w:rPr>
          <w:rFonts w:eastAsia="Times New Roman"/>
          <w:lang w:eastAsia="en-GB"/>
        </w:rPr>
        <w:t>:</w:t>
      </w:r>
      <w:r w:rsidRPr="7A9A76F5">
        <w:rPr>
          <w:rFonts w:eastAsia="Times New Roman"/>
          <w:lang w:eastAsia="en-GB"/>
        </w:rPr>
        <w:t xml:space="preserve"> </w:t>
      </w:r>
      <w:hyperlink r:id="rId39">
        <w:r w:rsidRPr="7A9A76F5">
          <w:rPr>
            <w:rStyle w:val="Hyperlink"/>
            <w:rFonts w:eastAsia="Times New Roman"/>
            <w:lang w:eastAsia="en-GB"/>
          </w:rPr>
          <w:t>Safety of the extension of use of 2’</w:t>
        </w:r>
        <w:r w:rsidRPr="7A9A76F5">
          <w:rPr>
            <w:rStyle w:val="Hyperlink"/>
            <w:rFonts w:ascii="Cambria Math" w:eastAsia="Times New Roman" w:hAnsi="Cambria Math" w:cs="Cambria Math"/>
            <w:lang w:eastAsia="en-GB"/>
          </w:rPr>
          <w:t>‐</w:t>
        </w:r>
        <w:proofErr w:type="spellStart"/>
        <w:r w:rsidRPr="7A9A76F5">
          <w:rPr>
            <w:rStyle w:val="Hyperlink"/>
            <w:rFonts w:eastAsia="Times New Roman"/>
            <w:lang w:eastAsia="en-GB"/>
          </w:rPr>
          <w:t>fucosyllactose</w:t>
        </w:r>
        <w:proofErr w:type="spellEnd"/>
        <w:r w:rsidRPr="7A9A76F5">
          <w:rPr>
            <w:rStyle w:val="Hyperlink"/>
            <w:rFonts w:eastAsia="Times New Roman"/>
            <w:lang w:eastAsia="en-GB"/>
          </w:rPr>
          <w:t>/</w:t>
        </w:r>
        <w:proofErr w:type="spellStart"/>
        <w:r w:rsidRPr="7A9A76F5">
          <w:rPr>
            <w:rStyle w:val="Hyperlink"/>
            <w:rFonts w:eastAsia="Times New Roman"/>
            <w:lang w:eastAsia="en-GB"/>
          </w:rPr>
          <w:t>difucosyllactose</w:t>
        </w:r>
        <w:proofErr w:type="spellEnd"/>
        <w:r w:rsidRPr="7A9A76F5">
          <w:rPr>
            <w:rStyle w:val="Hyperlink"/>
            <w:rFonts w:eastAsia="Times New Roman"/>
            <w:lang w:eastAsia="en-GB"/>
          </w:rPr>
          <w:t xml:space="preserve"> (2’</w:t>
        </w:r>
        <w:r w:rsidRPr="7A9A76F5">
          <w:rPr>
            <w:rStyle w:val="Hyperlink"/>
            <w:rFonts w:ascii="Cambria Math" w:eastAsia="Times New Roman" w:hAnsi="Cambria Math" w:cs="Cambria Math"/>
            <w:lang w:eastAsia="en-GB"/>
          </w:rPr>
          <w:t>‐</w:t>
        </w:r>
        <w:r w:rsidRPr="7A9A76F5">
          <w:rPr>
            <w:rStyle w:val="Hyperlink"/>
            <w:rFonts w:eastAsia="Times New Roman"/>
            <w:lang w:eastAsia="en-GB"/>
          </w:rPr>
          <w:t xml:space="preserve">FL/DFL) mixture and </w:t>
        </w:r>
        <w:proofErr w:type="spellStart"/>
        <w:r w:rsidRPr="7A9A76F5">
          <w:rPr>
            <w:rStyle w:val="Hyperlink"/>
            <w:rFonts w:eastAsia="Times New Roman"/>
            <w:lang w:eastAsia="en-GB"/>
          </w:rPr>
          <w:t>lacto</w:t>
        </w:r>
        <w:proofErr w:type="spellEnd"/>
        <w:r w:rsidRPr="7A9A76F5">
          <w:rPr>
            <w:rStyle w:val="Hyperlink"/>
            <w:rFonts w:ascii="Cambria Math" w:eastAsia="Times New Roman" w:hAnsi="Cambria Math" w:cs="Cambria Math"/>
            <w:lang w:eastAsia="en-GB"/>
          </w:rPr>
          <w:t>‐</w:t>
        </w:r>
        <w:r w:rsidRPr="7A9A76F5">
          <w:rPr>
            <w:rStyle w:val="Hyperlink"/>
            <w:rFonts w:eastAsia="Times New Roman"/>
            <w:lang w:eastAsia="en-GB"/>
          </w:rPr>
          <w:t>N</w:t>
        </w:r>
        <w:r w:rsidRPr="7A9A76F5">
          <w:rPr>
            <w:rStyle w:val="Hyperlink"/>
            <w:rFonts w:ascii="Cambria Math" w:eastAsia="Times New Roman" w:hAnsi="Cambria Math" w:cs="Cambria Math"/>
            <w:lang w:eastAsia="en-GB"/>
          </w:rPr>
          <w:t>‐</w:t>
        </w:r>
        <w:proofErr w:type="spellStart"/>
        <w:r w:rsidRPr="7A9A76F5">
          <w:rPr>
            <w:rStyle w:val="Hyperlink"/>
            <w:rFonts w:eastAsia="Times New Roman"/>
            <w:lang w:eastAsia="en-GB"/>
          </w:rPr>
          <w:t>tetraose</w:t>
        </w:r>
        <w:proofErr w:type="spellEnd"/>
        <w:r w:rsidRPr="7A9A76F5">
          <w:rPr>
            <w:rStyle w:val="Hyperlink"/>
            <w:rFonts w:eastAsia="Times New Roman"/>
            <w:lang w:eastAsia="en-GB"/>
          </w:rPr>
          <w:t xml:space="preserve"> (LNT) as novel foods in food supplements for infants pursuant to Regulation (EU) 2015/2283 - - 2022 - EFSA Journal - Wiley Online Library</w:t>
        </w:r>
      </w:hyperlink>
      <w:r w:rsidRPr="7A9A76F5">
        <w:rPr>
          <w:rFonts w:eastAsia="Times New Roman"/>
          <w:lang w:eastAsia="en-GB"/>
        </w:rPr>
        <w:t xml:space="preserve">) to determine whether further evaluation was needed. </w:t>
      </w:r>
      <w:r w:rsidRPr="7A9A76F5">
        <w:rPr>
          <w:rFonts w:eastAsia="Times New Roman"/>
          <w:lang w:eastAsia="en-GB"/>
        </w:rPr>
        <w:lastRenderedPageBreak/>
        <w:t xml:space="preserve">Although the original EFSA assessment did not specifically assess use in food supplements for infants, </w:t>
      </w:r>
      <w:r w:rsidR="00774BCF" w:rsidRPr="7A9A76F5">
        <w:rPr>
          <w:rFonts w:eastAsia="Times New Roman"/>
          <w:lang w:eastAsia="en-GB"/>
        </w:rPr>
        <w:t>FSS/</w:t>
      </w:r>
      <w:r w:rsidRPr="7A9A76F5">
        <w:rPr>
          <w:rFonts w:eastAsia="Times New Roman"/>
          <w:lang w:eastAsia="en-GB"/>
        </w:rPr>
        <w:t>FSA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r w:rsidR="00ED4A35" w:rsidRPr="7A9A76F5">
        <w:rPr>
          <w:rFonts w:eastAsia="Times New Roman"/>
          <w:lang w:eastAsia="en-GB"/>
        </w:rPr>
        <w:t xml:space="preserve"> </w:t>
      </w:r>
      <w:r w:rsidR="00713287" w:rsidRPr="7A9A76F5">
        <w:rPr>
          <w:rFonts w:eastAsia="Times New Roman"/>
          <w:lang w:eastAsia="en-GB"/>
        </w:rPr>
        <w:t xml:space="preserve">The 2019 EFSA safety assessment has been subject to review </w:t>
      </w:r>
      <w:r w:rsidR="009E1448">
        <w:rPr>
          <w:rFonts w:eastAsia="Times New Roman"/>
          <w:lang w:eastAsia="en-GB"/>
        </w:rPr>
        <w:t xml:space="preserve">by FSS/FSA Science colleagues </w:t>
      </w:r>
      <w:r w:rsidR="00713287" w:rsidRPr="7A9A76F5">
        <w:rPr>
          <w:rFonts w:eastAsia="Times New Roman"/>
          <w:lang w:eastAsia="en-GB"/>
        </w:rPr>
        <w:t xml:space="preserve">and has been used to inform FSS’ independent opinion, as required by </w:t>
      </w:r>
      <w:hyperlink r:id="rId40">
        <w:r w:rsidR="00713287" w:rsidRPr="7A9A76F5">
          <w:rPr>
            <w:rFonts w:eastAsia="Times New Roman"/>
            <w:color w:val="0563C1"/>
            <w:u w:val="single"/>
            <w:lang w:eastAsia="en-GB"/>
          </w:rPr>
          <w:t>Article 11 in Regulation (EU) 2015/2283</w:t>
        </w:r>
      </w:hyperlink>
      <w:r w:rsidR="00713287" w:rsidRPr="7A9A76F5">
        <w:rPr>
          <w:rFonts w:eastAsia="Times New Roman"/>
          <w:lang w:eastAsia="en-GB"/>
        </w:rPr>
        <w:t>.</w:t>
      </w:r>
    </w:p>
    <w:p w14:paraId="0BF66E2D" w14:textId="77777777" w:rsidR="00AD23D0" w:rsidRPr="00713EA0" w:rsidRDefault="00AD23D0" w:rsidP="00D81AE8">
      <w:pPr>
        <w:spacing w:after="0" w:line="240" w:lineRule="auto"/>
        <w:rPr>
          <w:rFonts w:eastAsia="Times New Roman"/>
          <w:lang w:eastAsia="en-GB"/>
        </w:rPr>
      </w:pPr>
    </w:p>
    <w:p w14:paraId="2A3E924D" w14:textId="4A5825F7" w:rsidR="009624C1" w:rsidRDefault="001F79EE" w:rsidP="00713EA0">
      <w:pPr>
        <w:spacing w:after="0"/>
        <w:textAlignment w:val="baseline"/>
        <w:rPr>
          <w:rFonts w:eastAsia="Times New Roman"/>
          <w:lang w:eastAsia="en-GB"/>
        </w:rPr>
      </w:pPr>
      <w:r>
        <w:rPr>
          <w:rFonts w:eastAsia="Times New Roman"/>
          <w:b/>
          <w:bCs/>
          <w:lang w:eastAsia="en-GB"/>
        </w:rPr>
        <w:t xml:space="preserve">EFSA’s 2019 </w:t>
      </w:r>
      <w:r w:rsidR="00464389" w:rsidRPr="00713EA0">
        <w:rPr>
          <w:rFonts w:eastAsia="Times New Roman"/>
          <w:b/>
          <w:bCs/>
          <w:lang w:eastAsia="en-GB"/>
        </w:rPr>
        <w:t xml:space="preserve">Safety </w:t>
      </w:r>
      <w:r>
        <w:rPr>
          <w:rFonts w:eastAsia="Times New Roman"/>
          <w:b/>
          <w:bCs/>
          <w:lang w:eastAsia="en-GB"/>
        </w:rPr>
        <w:t>A</w:t>
      </w:r>
      <w:r w:rsidR="00464389" w:rsidRPr="00713EA0">
        <w:rPr>
          <w:rFonts w:eastAsia="Times New Roman"/>
          <w:b/>
          <w:bCs/>
          <w:lang w:eastAsia="en-GB"/>
        </w:rPr>
        <w:t>ssessment:</w:t>
      </w:r>
      <w:r w:rsidR="00464389" w:rsidRPr="00713EA0">
        <w:rPr>
          <w:rFonts w:eastAsia="Times New Roman"/>
          <w:lang w:eastAsia="en-GB"/>
        </w:rPr>
        <w:t xml:space="preserve"> </w:t>
      </w:r>
      <w:hyperlink r:id="rId41" w:history="1">
        <w:r w:rsidR="00DC1D2F" w:rsidRPr="00DC1D2F">
          <w:rPr>
            <w:rStyle w:val="Hyperlink"/>
            <w:rFonts w:eastAsia="Times New Roman"/>
            <w:lang w:eastAsia="en-GB"/>
          </w:rPr>
          <w:t>Safety of 2’</w:t>
        </w:r>
        <w:r w:rsidR="00DC1D2F" w:rsidRPr="00DC1D2F">
          <w:rPr>
            <w:rStyle w:val="Hyperlink"/>
            <w:rFonts w:ascii="Cambria Math" w:eastAsia="Times New Roman" w:hAnsi="Cambria Math" w:cs="Cambria Math"/>
            <w:lang w:eastAsia="en-GB"/>
          </w:rPr>
          <w:t>‐</w:t>
        </w:r>
        <w:proofErr w:type="spellStart"/>
        <w:r w:rsidR="00DC1D2F" w:rsidRPr="00DC1D2F">
          <w:rPr>
            <w:rStyle w:val="Hyperlink"/>
            <w:rFonts w:eastAsia="Times New Roman"/>
            <w:lang w:eastAsia="en-GB"/>
          </w:rPr>
          <w:t>fucosyllactose</w:t>
        </w:r>
        <w:proofErr w:type="spellEnd"/>
        <w:r w:rsidR="00DC1D2F" w:rsidRPr="00DC1D2F">
          <w:rPr>
            <w:rStyle w:val="Hyperlink"/>
            <w:rFonts w:eastAsia="Times New Roman"/>
            <w:lang w:eastAsia="en-GB"/>
          </w:rPr>
          <w:t>/</w:t>
        </w:r>
        <w:proofErr w:type="spellStart"/>
        <w:r w:rsidR="00DC1D2F" w:rsidRPr="00DC1D2F">
          <w:rPr>
            <w:rStyle w:val="Hyperlink"/>
            <w:rFonts w:eastAsia="Times New Roman"/>
            <w:lang w:eastAsia="en-GB"/>
          </w:rPr>
          <w:t>difucosyllactose</w:t>
        </w:r>
        <w:proofErr w:type="spellEnd"/>
        <w:r w:rsidR="00DC1D2F" w:rsidRPr="00DC1D2F">
          <w:rPr>
            <w:rStyle w:val="Hyperlink"/>
            <w:rFonts w:eastAsia="Times New Roman"/>
            <w:lang w:eastAsia="en-GB"/>
          </w:rPr>
          <w:t xml:space="preserve"> mixture as a novel food pursuant to Regulation (EU) 2015/2283 - - 2019 - EFSA Journal - Wiley Online Library</w:t>
        </w:r>
      </w:hyperlink>
    </w:p>
    <w:p w14:paraId="12459353" w14:textId="77777777" w:rsidR="00D81AE8" w:rsidRPr="00713EA0" w:rsidRDefault="00D81AE8" w:rsidP="00713EA0">
      <w:pPr>
        <w:spacing w:after="0"/>
        <w:textAlignment w:val="baseline"/>
        <w:rPr>
          <w:rFonts w:eastAsia="Times New Roman"/>
          <w:sz w:val="18"/>
          <w:szCs w:val="18"/>
          <w:lang w:eastAsia="en-GB"/>
        </w:rPr>
      </w:pPr>
    </w:p>
    <w:p w14:paraId="3E780159" w14:textId="4942FF0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C33BE20"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81190CA" w14:textId="77777777" w:rsidR="00130FCC" w:rsidRPr="00713EA0" w:rsidRDefault="00130FCC" w:rsidP="00130FC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4EC73F1" w14:textId="77777777" w:rsidR="00130FCC" w:rsidRPr="00713EA0" w:rsidRDefault="00130FCC" w:rsidP="00130FCC">
      <w:pPr>
        <w:spacing w:after="0" w:line="240" w:lineRule="auto"/>
        <w:textAlignment w:val="baseline"/>
        <w:rPr>
          <w:rFonts w:eastAsia="Arial"/>
          <w:color w:val="002060"/>
        </w:rPr>
      </w:pPr>
      <w:hyperlink r:id="rId42">
        <w:r w:rsidRPr="00713EA0">
          <w:rPr>
            <w:rStyle w:val="Hyperlink"/>
            <w:rFonts w:eastAsia="Arial"/>
          </w:rPr>
          <w:t>https://www.legislation.gov.uk/eur/2011/1169/contents</w:t>
        </w:r>
      </w:hyperlink>
    </w:p>
    <w:p w14:paraId="6E28C73B"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2D7004BE" w14:textId="77777777" w:rsidR="00130FCC" w:rsidRPr="00713EA0" w:rsidRDefault="00130FCC" w:rsidP="00130FCC">
      <w:pPr>
        <w:spacing w:after="0" w:line="240" w:lineRule="auto"/>
        <w:textAlignment w:val="baseline"/>
        <w:rPr>
          <w:rFonts w:eastAsia="Arial"/>
          <w:color w:val="002060"/>
        </w:rPr>
      </w:pPr>
      <w:hyperlink r:id="rId43">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D72AC7D"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3500B7A" w14:textId="77777777" w:rsidR="00130FCC" w:rsidRDefault="00130FCC" w:rsidP="00130FCC">
      <w:pPr>
        <w:spacing w:after="0" w:line="240" w:lineRule="auto"/>
        <w:textAlignment w:val="baseline"/>
      </w:pPr>
      <w:hyperlink r:id="rId44">
        <w:r w:rsidRPr="00713EA0">
          <w:rPr>
            <w:rStyle w:val="Hyperlink"/>
            <w:rFonts w:eastAsia="Arial"/>
          </w:rPr>
          <w:t>https://www.legislation.gov.uk/eur/2017/2469/contents</w:t>
        </w:r>
      </w:hyperlink>
    </w:p>
    <w:p w14:paraId="60D53FE1" w14:textId="77777777" w:rsidR="00130FCC" w:rsidRPr="00713EA0" w:rsidRDefault="00130FCC" w:rsidP="00130FCC">
      <w:pPr>
        <w:spacing w:after="0"/>
        <w:textAlignment w:val="baseline"/>
        <w:rPr>
          <w:rFonts w:eastAsia="Arial"/>
          <w:color w:val="000000" w:themeColor="text1"/>
        </w:rPr>
      </w:pPr>
    </w:p>
    <w:p w14:paraId="70007E9D"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E06521B" w14:textId="77777777" w:rsidR="00130FCC" w:rsidRPr="00713EA0" w:rsidRDefault="00130FCC" w:rsidP="00130FCC">
      <w:pPr>
        <w:spacing w:after="0" w:line="240" w:lineRule="auto"/>
        <w:textAlignment w:val="baseline"/>
        <w:rPr>
          <w:rFonts w:eastAsia="Arial"/>
          <w:color w:val="000000" w:themeColor="text1"/>
        </w:rPr>
      </w:pPr>
      <w:hyperlink r:id="rId45">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3388C66D" w14:textId="77777777" w:rsidR="00130FCC" w:rsidRDefault="00130FCC" w:rsidP="00130FCC">
      <w:pPr>
        <w:spacing w:after="0" w:line="240" w:lineRule="auto"/>
        <w:textAlignment w:val="baseline"/>
      </w:pPr>
      <w:hyperlink r:id="rId46">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0A328CC" w14:textId="77777777" w:rsidR="00877572" w:rsidRPr="00713EA0" w:rsidRDefault="00877572" w:rsidP="00877572">
      <w:pPr>
        <w:spacing w:after="0" w:line="240" w:lineRule="auto"/>
        <w:ind w:left="357"/>
        <w:textAlignment w:val="baseline"/>
        <w:rPr>
          <w:rFonts w:eastAsia="Times New Roman"/>
          <w:lang w:eastAsia="en-GB"/>
        </w:rPr>
      </w:pPr>
    </w:p>
    <w:p w14:paraId="7D854E83" w14:textId="2636952A"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EC01CA" w:rsidRPr="00713EA0">
        <w:rPr>
          <w:rFonts w:eastAsia="Times New Roman"/>
          <w:b/>
          <w:bCs/>
          <w:color w:val="009CBD"/>
          <w:sz w:val="32"/>
          <w:szCs w:val="32"/>
          <w:lang w:eastAsia="en-GB"/>
        </w:rPr>
        <w:t xml:space="preserve">erms Of Authorisation </w:t>
      </w:r>
    </w:p>
    <w:p w14:paraId="57244B64" w14:textId="6515B704" w:rsidR="00AD559D" w:rsidRDefault="00AD559D" w:rsidP="004B16AB">
      <w:pPr>
        <w:spacing w:after="0" w:line="240" w:lineRule="auto"/>
        <w:textAlignment w:val="baseline"/>
        <w:rPr>
          <w:rFonts w:eastAsia="Times New Roman"/>
          <w:lang w:eastAsia="en-GB"/>
        </w:rPr>
      </w:pPr>
      <w:r w:rsidRPr="00AD559D">
        <w:rPr>
          <w:rFonts w:eastAsia="Times New Roman"/>
          <w:lang w:eastAsia="en-GB"/>
        </w:rPr>
        <w:t>To give effect to the application, the proposed authorisation would modify the existing authorisation for 2'-</w:t>
      </w:r>
      <w:proofErr w:type="spellStart"/>
      <w:r w:rsidRPr="00AD559D">
        <w:rPr>
          <w:rFonts w:eastAsia="Times New Roman"/>
          <w:lang w:eastAsia="en-GB"/>
        </w:rPr>
        <w:t>Fucosyllactose</w:t>
      </w:r>
      <w:proofErr w:type="spellEnd"/>
      <w:r w:rsidRPr="00AD559D">
        <w:rPr>
          <w:rFonts w:eastAsia="Times New Roman"/>
          <w:lang w:eastAsia="en-GB"/>
        </w:rPr>
        <w:t>/</w:t>
      </w:r>
      <w:proofErr w:type="spellStart"/>
      <w:r w:rsidRPr="00AD559D">
        <w:rPr>
          <w:rFonts w:eastAsia="Times New Roman"/>
          <w:lang w:eastAsia="en-GB"/>
        </w:rPr>
        <w:t>Difucosyllactose</w:t>
      </w:r>
      <w:proofErr w:type="spellEnd"/>
      <w:r w:rsidRPr="00AD559D">
        <w:rPr>
          <w:rFonts w:eastAsia="Times New Roman"/>
          <w:lang w:eastAsia="en-GB"/>
        </w:rPr>
        <w:t xml:space="preserve"> mixture (‘2'-FL/DFL’)</w:t>
      </w:r>
      <w:r w:rsidR="00774BCF">
        <w:rPr>
          <w:rFonts w:eastAsia="Times New Roman"/>
          <w:lang w:eastAsia="en-GB"/>
        </w:rPr>
        <w:t xml:space="preserve"> </w:t>
      </w:r>
      <w:r w:rsidRPr="00AD559D">
        <w:rPr>
          <w:rFonts w:eastAsia="Times New Roman"/>
          <w:lang w:eastAsia="en-GB"/>
        </w:rPr>
        <w:t>(microbial source) in relation to the specification produced by a derivative strain of Escherichia coli K-12 and authorise a new novel food, 2’-</w:t>
      </w:r>
      <w:proofErr w:type="spellStart"/>
      <w:r w:rsidRPr="00AD559D">
        <w:rPr>
          <w:rFonts w:eastAsia="Times New Roman"/>
          <w:lang w:eastAsia="en-GB"/>
        </w:rPr>
        <w:t>Fucosyllactose</w:t>
      </w:r>
      <w:proofErr w:type="spellEnd"/>
      <w:r w:rsidRPr="00AD559D">
        <w:rPr>
          <w:rFonts w:eastAsia="Times New Roman"/>
          <w:lang w:eastAsia="en-GB"/>
        </w:rPr>
        <w:t>/</w:t>
      </w:r>
      <w:proofErr w:type="spellStart"/>
      <w:r w:rsidRPr="00AD559D">
        <w:rPr>
          <w:rFonts w:eastAsia="Times New Roman"/>
          <w:lang w:eastAsia="en-GB"/>
        </w:rPr>
        <w:t>Difucosyllactose</w:t>
      </w:r>
      <w:proofErr w:type="spellEnd"/>
      <w:r w:rsidRPr="00AD559D">
        <w:rPr>
          <w:rFonts w:eastAsia="Times New Roman"/>
          <w:lang w:eastAsia="en-GB"/>
        </w:rPr>
        <w:t xml:space="preserve"> (2’-FL/DFL) mixture (produced by a derivative strain of Escherichia coli K-12 (</w:t>
      </w:r>
      <w:proofErr w:type="spellStart"/>
      <w:r w:rsidRPr="00AD559D">
        <w:rPr>
          <w:rFonts w:eastAsia="Times New Roman"/>
          <w:lang w:eastAsia="en-GB"/>
        </w:rPr>
        <w:t>DH1</w:t>
      </w:r>
      <w:proofErr w:type="spellEnd"/>
      <w:r w:rsidRPr="00AD559D">
        <w:rPr>
          <w:rFonts w:eastAsia="Times New Roman"/>
          <w:lang w:eastAsia="en-GB"/>
        </w:rPr>
        <w:t>)), with a separate specification. The proposed terms of authorisation for that new novel food, including the additional use sought in this application are set out below:</w:t>
      </w:r>
    </w:p>
    <w:p w14:paraId="587DBB37" w14:textId="77777777" w:rsidR="00426E4D" w:rsidRDefault="00426E4D" w:rsidP="004B16AB">
      <w:pPr>
        <w:spacing w:after="0" w:line="240" w:lineRule="auto"/>
        <w:textAlignment w:val="baseline"/>
        <w:rPr>
          <w:rFonts w:eastAsia="Times New Roman"/>
          <w:lang w:eastAsia="en-GB"/>
        </w:rPr>
      </w:pPr>
    </w:p>
    <w:p w14:paraId="7E21F431" w14:textId="6B27CECE" w:rsidR="00464389" w:rsidRPr="00D6797F" w:rsidRDefault="00464389" w:rsidP="00713EA0">
      <w:pPr>
        <w:spacing w:after="0"/>
        <w:textAlignment w:val="baseline"/>
        <w:rPr>
          <w:rFonts w:eastAsia="Times New Roman"/>
          <w:lang w:eastAsia="en-GB"/>
        </w:rPr>
      </w:pP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8"/>
        <w:gridCol w:w="1125"/>
        <w:gridCol w:w="1241"/>
        <w:gridCol w:w="3631"/>
        <w:gridCol w:w="1035"/>
      </w:tblGrid>
      <w:tr w:rsidR="00B61DCF" w:rsidRPr="003935AE" w14:paraId="0AC57660"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6456EF8E" w14:textId="77777777" w:rsidR="00B61DCF" w:rsidRDefault="00B61DCF" w:rsidP="005A00B8">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lastRenderedPageBreak/>
              <w:t>Authorised novel food</w:t>
            </w:r>
            <w:r w:rsidRPr="003935AE">
              <w:rPr>
                <w:rFonts w:eastAsia="Times New Roman"/>
                <w:sz w:val="22"/>
                <w:szCs w:val="22"/>
                <w:lang w:eastAsia="en-GB"/>
              </w:rPr>
              <w:t>  </w:t>
            </w:r>
          </w:p>
          <w:p w14:paraId="76311011" w14:textId="77777777" w:rsidR="00B61DCF" w:rsidRDefault="00B61DCF" w:rsidP="005A00B8">
            <w:pPr>
              <w:jc w:val="center"/>
              <w:rPr>
                <w:rFonts w:eastAsia="Times New Roman"/>
                <w:b/>
                <w:bCs/>
                <w:sz w:val="22"/>
                <w:szCs w:val="22"/>
                <w:lang w:eastAsia="en-GB"/>
              </w:rPr>
            </w:pPr>
          </w:p>
          <w:p w14:paraId="53424214" w14:textId="77777777" w:rsidR="00B61DCF" w:rsidRPr="0079652C" w:rsidRDefault="00B61DCF" w:rsidP="005A00B8">
            <w:pPr>
              <w:rPr>
                <w:rFonts w:eastAsia="Times New Roman"/>
                <w:sz w:val="22"/>
                <w:szCs w:val="22"/>
                <w:lang w:eastAsia="en-GB"/>
              </w:rPr>
            </w:pP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2FEDD44E"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51F68269"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78F5DA52"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B61DCF" w:rsidRPr="003935AE" w14:paraId="71BC3877"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545AFAA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14E6781"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7E5985A"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E12A264"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6BECAD2B"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226D88BF" w14:textId="77777777" w:rsidTr="005A00B8">
        <w:trPr>
          <w:trHeight w:val="285"/>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5CCF1228" w14:textId="77777777" w:rsidR="00B61DCF" w:rsidRPr="007B150B" w:rsidRDefault="00B61DCF" w:rsidP="005A00B8">
            <w:pPr>
              <w:spacing w:beforeAutospacing="1" w:after="0" w:afterAutospacing="1" w:line="240" w:lineRule="auto"/>
              <w:textAlignment w:val="baseline"/>
              <w:rPr>
                <w:rFonts w:eastAsia="Times New Roman"/>
                <w:sz w:val="22"/>
                <w:szCs w:val="22"/>
                <w:lang w:val="fr-FR" w:eastAsia="en-GB"/>
              </w:rPr>
            </w:pPr>
            <w:r w:rsidRPr="007B150B">
              <w:rPr>
                <w:rFonts w:eastAsia="Times New Roman"/>
                <w:sz w:val="22"/>
                <w:szCs w:val="22"/>
                <w:lang w:val="fr-FR" w:eastAsia="en-GB"/>
              </w:rPr>
              <w:t>2'-Fucosyllactose/Difucosyllactose mixture (2'-FL/DFL)  </w:t>
            </w:r>
          </w:p>
          <w:p w14:paraId="0EF87C26"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 xml:space="preserve">(produced by a derivative strain of </w:t>
            </w:r>
            <w:r w:rsidRPr="007B150B">
              <w:rPr>
                <w:rFonts w:eastAsia="Times New Roman"/>
                <w:i/>
                <w:iCs/>
                <w:sz w:val="22"/>
                <w:szCs w:val="22"/>
                <w:lang w:eastAsia="en-GB"/>
              </w:rPr>
              <w:t>Escherichia coli</w:t>
            </w:r>
            <w:r w:rsidRPr="007B150B">
              <w:rPr>
                <w:rFonts w:eastAsia="Times New Roman"/>
                <w:sz w:val="22"/>
                <w:szCs w:val="22"/>
                <w:lang w:eastAsia="en-GB"/>
              </w:rPr>
              <w:t xml:space="preserve"> K-12) </w:t>
            </w:r>
          </w:p>
          <w:p w14:paraId="6DBF7BB1" w14:textId="77777777" w:rsidR="00B61DCF" w:rsidRPr="004B16AB" w:rsidRDefault="00B61DCF" w:rsidP="005A00B8">
            <w:pPr>
              <w:spacing w:after="0" w:line="240" w:lineRule="auto"/>
              <w:textAlignment w:val="baseline"/>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5F936DA"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Beverages (flavoured drinks)</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4BA2549"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2.0 g/l</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288B58DC" w14:textId="77777777" w:rsidR="00B61DCF" w:rsidRPr="007B150B" w:rsidRDefault="00B61DCF" w:rsidP="00B61DCF">
            <w:pPr>
              <w:numPr>
                <w:ilvl w:val="0"/>
                <w:numId w:val="56"/>
              </w:numPr>
              <w:spacing w:after="0" w:line="240" w:lineRule="auto"/>
              <w:ind w:left="1080" w:firstLine="0"/>
              <w:textAlignment w:val="baseline"/>
              <w:rPr>
                <w:rFonts w:eastAsia="Times New Roman"/>
                <w:sz w:val="22"/>
                <w:szCs w:val="22"/>
                <w:lang w:eastAsia="en-GB"/>
              </w:rPr>
            </w:pPr>
            <w:r w:rsidRPr="007B150B">
              <w:rPr>
                <w:rFonts w:eastAsia="Times New Roman"/>
                <w:color w:val="000000"/>
                <w:sz w:val="22"/>
                <w:szCs w:val="22"/>
                <w:lang w:eastAsia="en-GB"/>
              </w:rPr>
              <w:t>The designation of the novel food on the labelling of the food containing it is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mixture’. </w:t>
            </w:r>
          </w:p>
          <w:p w14:paraId="04DCC51F"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2482D788" w14:textId="77777777" w:rsidR="00B61DCF" w:rsidRPr="007B150B" w:rsidRDefault="00B61DCF" w:rsidP="00B61DCF">
            <w:pPr>
              <w:numPr>
                <w:ilvl w:val="0"/>
                <w:numId w:val="57"/>
              </w:numPr>
              <w:spacing w:after="0" w:line="240" w:lineRule="auto"/>
              <w:ind w:left="1080" w:firstLine="0"/>
              <w:textAlignment w:val="baseline"/>
              <w:rPr>
                <w:rFonts w:eastAsia="Times New Roman"/>
                <w:sz w:val="22"/>
                <w:szCs w:val="22"/>
                <w:lang w:eastAsia="en-GB"/>
              </w:rPr>
            </w:pPr>
            <w:r w:rsidRPr="007B150B">
              <w:rPr>
                <w:rFonts w:eastAsia="Times New Roman"/>
                <w:color w:val="000000"/>
                <w:sz w:val="22"/>
                <w:szCs w:val="22"/>
                <w:lang w:eastAsia="en-GB"/>
              </w:rPr>
              <w:t>The labelling of food supplements containing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mixture must bear a statement that the supplements should not be consumed if food with added 2′-</w:t>
            </w:r>
            <w:proofErr w:type="spellStart"/>
            <w:r w:rsidRPr="007B150B">
              <w:rPr>
                <w:rFonts w:eastAsia="Times New Roman"/>
                <w:color w:val="000000"/>
                <w:sz w:val="22"/>
                <w:szCs w:val="22"/>
                <w:lang w:eastAsia="en-GB"/>
              </w:rPr>
              <w:t>Fucosyllactose</w:t>
            </w:r>
            <w:proofErr w:type="spellEnd"/>
            <w:r w:rsidRPr="007B150B">
              <w:rPr>
                <w:rFonts w:eastAsia="Times New Roman"/>
                <w:color w:val="000000"/>
                <w:sz w:val="22"/>
                <w:szCs w:val="22"/>
                <w:lang w:eastAsia="en-GB"/>
              </w:rPr>
              <w:t xml:space="preserve"> and/or </w:t>
            </w:r>
            <w:proofErr w:type="spellStart"/>
            <w:r w:rsidRPr="007B150B">
              <w:rPr>
                <w:rFonts w:eastAsia="Times New Roman"/>
                <w:color w:val="000000"/>
                <w:sz w:val="22"/>
                <w:szCs w:val="22"/>
                <w:lang w:eastAsia="en-GB"/>
              </w:rPr>
              <w:t>Difucosyllactose</w:t>
            </w:r>
            <w:proofErr w:type="spellEnd"/>
            <w:r w:rsidRPr="007B150B">
              <w:rPr>
                <w:rFonts w:eastAsia="Times New Roman"/>
                <w:color w:val="000000"/>
                <w:sz w:val="22"/>
                <w:szCs w:val="22"/>
                <w:lang w:eastAsia="en-GB"/>
              </w:rPr>
              <w:t xml:space="preserve"> is consumed on the same day.  </w:t>
            </w:r>
          </w:p>
          <w:p w14:paraId="4A9348C2"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0F5B17D7" w14:textId="77777777" w:rsidR="00B61DCF" w:rsidRPr="007B150B" w:rsidRDefault="00B61DCF" w:rsidP="00B61DCF">
            <w:pPr>
              <w:numPr>
                <w:ilvl w:val="0"/>
                <w:numId w:val="58"/>
              </w:numPr>
              <w:spacing w:after="0" w:line="240" w:lineRule="auto"/>
              <w:ind w:left="1080" w:firstLine="0"/>
              <w:textAlignment w:val="baseline"/>
              <w:rPr>
                <w:rFonts w:eastAsia="Times New Roman"/>
                <w:sz w:val="22"/>
                <w:szCs w:val="22"/>
                <w:lang w:eastAsia="en-GB"/>
              </w:rPr>
            </w:pPr>
            <w:r w:rsidRPr="7A9A76F5">
              <w:rPr>
                <w:rFonts w:eastAsia="Times New Roman"/>
                <w:color w:val="000000" w:themeColor="text1"/>
                <w:sz w:val="22"/>
                <w:szCs w:val="22"/>
                <w:lang w:eastAsia="en-GB"/>
              </w:rPr>
              <w:t>The labelling of food supplements containing 2′-</w:t>
            </w:r>
            <w:proofErr w:type="spellStart"/>
            <w:r w:rsidRPr="7A9A76F5">
              <w:rPr>
                <w:rFonts w:eastAsia="Times New Roman"/>
                <w:color w:val="000000" w:themeColor="text1"/>
                <w:sz w:val="22"/>
                <w:szCs w:val="22"/>
                <w:lang w:eastAsia="en-GB"/>
              </w:rPr>
              <w:t>Fucosyllactose</w:t>
            </w:r>
            <w:proofErr w:type="spellEnd"/>
            <w:r w:rsidRPr="7A9A76F5">
              <w:rPr>
                <w:rFonts w:eastAsia="Times New Roman"/>
                <w:color w:val="000000" w:themeColor="text1"/>
                <w:sz w:val="22"/>
                <w:szCs w:val="22"/>
                <w:lang w:eastAsia="en-GB"/>
              </w:rPr>
              <w:t>/</w:t>
            </w:r>
            <w:proofErr w:type="spellStart"/>
            <w:r w:rsidRPr="7A9A76F5">
              <w:rPr>
                <w:rFonts w:eastAsia="Times New Roman"/>
                <w:color w:val="000000" w:themeColor="text1"/>
                <w:sz w:val="22"/>
                <w:szCs w:val="22"/>
                <w:lang w:eastAsia="en-GB"/>
              </w:rPr>
              <w:t>Difucosyllactose</w:t>
            </w:r>
            <w:proofErr w:type="spellEnd"/>
            <w:r w:rsidRPr="7A9A76F5">
              <w:rPr>
                <w:rFonts w:eastAsia="Times New Roman"/>
                <w:color w:val="000000" w:themeColor="text1"/>
                <w:sz w:val="22"/>
                <w:szCs w:val="22"/>
                <w:lang w:eastAsia="en-GB"/>
              </w:rPr>
              <w:t xml:space="preserve"> mixture for infants, young children and children under the age of 10 must bear a statement that they should not be consumed if breast milk or food with added 2′-</w:t>
            </w:r>
            <w:proofErr w:type="spellStart"/>
            <w:r w:rsidRPr="7A9A76F5">
              <w:rPr>
                <w:rFonts w:eastAsia="Times New Roman"/>
                <w:color w:val="000000" w:themeColor="text1"/>
                <w:sz w:val="22"/>
                <w:szCs w:val="22"/>
                <w:lang w:eastAsia="en-GB"/>
              </w:rPr>
              <w:t>Fucosyllactose</w:t>
            </w:r>
            <w:proofErr w:type="spellEnd"/>
            <w:r w:rsidRPr="7A9A76F5">
              <w:rPr>
                <w:rFonts w:eastAsia="Times New Roman"/>
                <w:color w:val="000000" w:themeColor="text1"/>
                <w:sz w:val="22"/>
                <w:szCs w:val="22"/>
                <w:lang w:eastAsia="en-GB"/>
              </w:rPr>
              <w:t xml:space="preserve"> and/or</w:t>
            </w:r>
            <w:r>
              <w:rPr>
                <w:rFonts w:eastAsia="Times New Roman"/>
                <w:color w:val="000000" w:themeColor="text1"/>
                <w:sz w:val="22"/>
                <w:szCs w:val="22"/>
                <w:lang w:eastAsia="en-GB"/>
              </w:rPr>
              <w:t xml:space="preserve"> </w:t>
            </w:r>
            <w:proofErr w:type="spellStart"/>
            <w:r w:rsidRPr="7A9A76F5">
              <w:rPr>
                <w:rFonts w:eastAsia="Times New Roman"/>
                <w:color w:val="000000" w:themeColor="text1"/>
                <w:sz w:val="22"/>
                <w:szCs w:val="22"/>
                <w:lang w:eastAsia="en-GB"/>
              </w:rPr>
              <w:t>Difucosyllactose</w:t>
            </w:r>
            <w:proofErr w:type="spellEnd"/>
            <w:r w:rsidRPr="7A9A76F5">
              <w:rPr>
                <w:rFonts w:eastAsia="Times New Roman"/>
                <w:color w:val="000000" w:themeColor="text1"/>
                <w:sz w:val="22"/>
                <w:szCs w:val="22"/>
                <w:lang w:eastAsia="en-GB"/>
              </w:rPr>
              <w:t xml:space="preserve"> are</w:t>
            </w:r>
            <w:r>
              <w:rPr>
                <w:rFonts w:eastAsia="Times New Roman"/>
                <w:color w:val="000000" w:themeColor="text1"/>
                <w:sz w:val="22"/>
                <w:szCs w:val="22"/>
                <w:lang w:eastAsia="en-GB"/>
              </w:rPr>
              <w:t xml:space="preserve"> </w:t>
            </w:r>
            <w:r w:rsidRPr="7A9A76F5">
              <w:rPr>
                <w:rFonts w:eastAsia="Times New Roman"/>
                <w:color w:val="000000" w:themeColor="text1"/>
                <w:sz w:val="22"/>
                <w:szCs w:val="22"/>
                <w:lang w:eastAsia="en-GB"/>
              </w:rPr>
              <w:t>consumed on the same day.  </w:t>
            </w:r>
          </w:p>
          <w:p w14:paraId="34AE5305"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w:t>
            </w:r>
          </w:p>
          <w:p w14:paraId="1EB3BE56"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color w:val="000000"/>
                <w:sz w:val="22"/>
                <w:szCs w:val="22"/>
                <w:lang w:eastAsia="en-GB"/>
              </w:rPr>
              <w:t xml:space="preserve">The food information must be presented in accordance with the provisions of Regulation (EU) </w:t>
            </w:r>
            <w:r w:rsidRPr="007B150B">
              <w:rPr>
                <w:rFonts w:eastAsia="Times New Roman"/>
                <w:color w:val="000000"/>
                <w:sz w:val="22"/>
                <w:szCs w:val="22"/>
                <w:lang w:eastAsia="en-GB"/>
              </w:rPr>
              <w:lastRenderedPageBreak/>
              <w:t>1169/2011 which apply to mandatory food information. </w:t>
            </w:r>
          </w:p>
          <w:p w14:paraId="7099A2B6"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739724CC" w14:textId="77777777" w:rsidR="00205D3E" w:rsidRDefault="00B61DCF" w:rsidP="00205D3E">
            <w:pPr>
              <w:textAlignment w:val="baseline"/>
              <w:rPr>
                <w:sz w:val="22"/>
                <w:szCs w:val="22"/>
                <w:lang w:eastAsia="en-GB"/>
              </w:rPr>
            </w:pPr>
            <w:r w:rsidRPr="003935AE">
              <w:rPr>
                <w:rFonts w:eastAsia="Times New Roman"/>
                <w:sz w:val="22"/>
                <w:szCs w:val="22"/>
                <w:lang w:eastAsia="en-GB"/>
              </w:rPr>
              <w:lastRenderedPageBreak/>
              <w:t> </w:t>
            </w:r>
            <w:r w:rsidR="00205D3E">
              <w:rPr>
                <w:sz w:val="22"/>
                <w:szCs w:val="22"/>
                <w:lang w:eastAsia="en-GB"/>
              </w:rPr>
              <w:t>Authorised on (tbc)</w:t>
            </w:r>
          </w:p>
          <w:p w14:paraId="5104062B" w14:textId="086B9EF9" w:rsidR="00B61DCF" w:rsidRPr="004B16AB" w:rsidRDefault="00B61DCF" w:rsidP="005A00B8">
            <w:pPr>
              <w:spacing w:after="0" w:line="240" w:lineRule="auto"/>
              <w:textAlignment w:val="baseline"/>
              <w:rPr>
                <w:rFonts w:eastAsia="Times New Roman"/>
                <w:sz w:val="22"/>
                <w:szCs w:val="22"/>
                <w:lang w:eastAsia="en-GB"/>
              </w:rPr>
            </w:pPr>
          </w:p>
        </w:tc>
      </w:tr>
      <w:tr w:rsidR="00B61DCF" w:rsidRPr="003935AE" w14:paraId="320AE448"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23DB28"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D9B6A37" w14:textId="77777777" w:rsidR="00B61DCF" w:rsidRPr="004B16AB" w:rsidRDefault="00B61DCF" w:rsidP="005A00B8">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Cereal bars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E46B445" w14:textId="77777777" w:rsidR="00B61DCF" w:rsidRPr="004B16AB" w:rsidRDefault="00B61DCF" w:rsidP="005A00B8">
            <w:pPr>
              <w:spacing w:after="0" w:line="240" w:lineRule="auto"/>
              <w:textAlignment w:val="baseline"/>
              <w:rPr>
                <w:rFonts w:eastAsia="Times New Roman"/>
                <w:sz w:val="22"/>
                <w:szCs w:val="22"/>
                <w:lang w:eastAsia="en-GB"/>
              </w:rPr>
            </w:pPr>
            <w:r>
              <w:rPr>
                <w:color w:val="000000"/>
                <w:sz w:val="22"/>
                <w:szCs w:val="22"/>
                <w:lang w:eastAsia="en-GB"/>
              </w:rPr>
              <w:t>20</w:t>
            </w:r>
            <w:r w:rsidRPr="003935AE">
              <w:rPr>
                <w:rFonts w:eastAsia="Times New Roman"/>
                <w:color w:val="000000"/>
                <w:sz w:val="22"/>
                <w:szCs w:val="22"/>
                <w:lang w:eastAsia="en-GB"/>
              </w:rPr>
              <w:t xml:space="preserve">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97E9150"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996029"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C187322"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6E45A66"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16CD664"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Flavoured fermented milk-based products including heat-treated products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769A447" w14:textId="77777777" w:rsidR="00B61DCF" w:rsidRPr="005A69BA" w:rsidRDefault="00B61DCF" w:rsidP="005A00B8">
            <w:pPr>
              <w:pStyle w:val="pf0"/>
              <w:rPr>
                <w:rFonts w:ascii="Arial" w:eastAsia="Arial" w:hAnsi="Arial" w:cs="Arial"/>
                <w:color w:val="000000" w:themeColor="text1"/>
                <w:sz w:val="22"/>
                <w:szCs w:val="22"/>
              </w:rPr>
            </w:pPr>
            <w:r w:rsidRPr="005A69BA">
              <w:rPr>
                <w:rFonts w:ascii="Arial" w:eastAsia="Arial" w:hAnsi="Arial" w:cs="Arial"/>
                <w:color w:val="000000" w:themeColor="text1"/>
                <w:sz w:val="22"/>
                <w:szCs w:val="22"/>
              </w:rPr>
              <w:t>2.0 g/l (beverages);</w:t>
            </w:r>
          </w:p>
          <w:p w14:paraId="1AD00B7E" w14:textId="77777777" w:rsidR="00B61DCF" w:rsidRPr="004B16AB" w:rsidRDefault="00B61DCF" w:rsidP="005A00B8">
            <w:pPr>
              <w:spacing w:after="0" w:line="240" w:lineRule="auto"/>
              <w:textAlignment w:val="baseline"/>
              <w:rPr>
                <w:rFonts w:eastAsia="Times New Roman"/>
                <w:sz w:val="22"/>
                <w:szCs w:val="22"/>
                <w:lang w:eastAsia="en-GB"/>
              </w:rPr>
            </w:pPr>
            <w:proofErr w:type="spellStart"/>
            <w:r w:rsidRPr="005A69BA">
              <w:rPr>
                <w:rFonts w:eastAsia="Arial"/>
                <w:color w:val="000000" w:themeColor="text1"/>
                <w:sz w:val="22"/>
                <w:szCs w:val="22"/>
              </w:rPr>
              <w:t>20g</w:t>
            </w:r>
            <w:proofErr w:type="spellEnd"/>
            <w:r w:rsidRPr="005A69BA">
              <w:rPr>
                <w:rFonts w:eastAsia="Arial"/>
                <w:color w:val="000000" w:themeColor="text1"/>
                <w:sz w:val="22"/>
                <w:szCs w:val="22"/>
              </w:rPr>
              <w:t>/kg (products other than beverages)</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A559021"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871408"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8AAFEF9"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05E5D9"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A4F9178"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Follow-on formula as defined in </w:t>
            </w:r>
            <w:hyperlink r:id="rId47" w:tgtFrame="_blank" w:history="1">
              <w:r w:rsidRPr="007B150B">
                <w:rPr>
                  <w:rFonts w:eastAsia="Times New Roman"/>
                  <w:color w:val="0563C1"/>
                  <w:sz w:val="22"/>
                  <w:szCs w:val="22"/>
                  <w:u w:val="single"/>
                  <w:lang w:eastAsia="en-GB"/>
                </w:rPr>
                <w:t>Regulation (EU) No 609/2013</w:t>
              </w:r>
            </w:hyperlink>
            <w:r w:rsidRPr="007B150B">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98C880E"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1.2 g/l in the final product ready for use, marketed as such or reconstituted as instructed by the manufacturer</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F4C444B"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BE4EED3"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564570D"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3048CFE"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0A1D3E6"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Food for special medical purposes as defined in </w:t>
            </w:r>
            <w:hyperlink r:id="rId48">
              <w:r w:rsidRPr="005A69BA">
                <w:rPr>
                  <w:rStyle w:val="Hyperlink"/>
                  <w:rFonts w:eastAsia="Arial"/>
                  <w:sz w:val="22"/>
                  <w:szCs w:val="22"/>
                </w:rPr>
                <w:t>Regulation (EU) No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B4B006A"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In accordance with the particular nutritional requirements of the persons for whom the products are intended</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5B9EAD"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0E32737"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204B1B5E"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6C611F"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D69C1C"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xml:space="preserve">Food supplements as defined in the Food Supplements (Scotland) Regulations 2003 excluding </w:t>
            </w:r>
            <w:r w:rsidRPr="007B150B">
              <w:rPr>
                <w:rFonts w:eastAsia="Times New Roman"/>
                <w:sz w:val="22"/>
                <w:szCs w:val="22"/>
                <w:lang w:eastAsia="en-GB"/>
              </w:rPr>
              <w:lastRenderedPageBreak/>
              <w:t>food supplements for infants (persons under the age of 1 Year (12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2F9A57"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lastRenderedPageBreak/>
              <w:t>4.0 g/day </w:t>
            </w:r>
            <w:r w:rsidRPr="007B150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40CFFA"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B777187"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D7C9D5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C65980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08604D4"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Food supplements as defined in the Food Supplements (Scotland) Regulations 2003 for infants (persons under the age of 1 Year (12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0743387"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1.6 g/day for infants up to 6 months of age;  </w:t>
            </w:r>
          </w:p>
          <w:p w14:paraId="54E974D8"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1.2 g/day for infants over 6 months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B346228"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3A64A49"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4CA07E57"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0AE30F6"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59912FB"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Infant formula as defined in Regulation (EU) 609/2013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79D0D8"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84DC802"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AFED0E3"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5E553BE"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41B9C68"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24C2296" w14:textId="77777777" w:rsidR="00B61DCF" w:rsidRPr="004B16AB" w:rsidRDefault="00B61DCF" w:rsidP="005A00B8">
            <w:pPr>
              <w:spacing w:after="0" w:line="240" w:lineRule="auto"/>
              <w:ind w:left="-15"/>
              <w:textAlignment w:val="baseline"/>
              <w:rPr>
                <w:rFonts w:eastAsia="Times New Roman"/>
                <w:sz w:val="22"/>
                <w:szCs w:val="22"/>
                <w:lang w:eastAsia="en-GB"/>
              </w:rPr>
            </w:pPr>
            <w:r w:rsidRPr="007B150B">
              <w:rPr>
                <w:rFonts w:eastAsia="Times New Roman"/>
                <w:sz w:val="22"/>
                <w:szCs w:val="22"/>
                <w:lang w:eastAsia="en-GB"/>
              </w:rPr>
              <w:t>Processed cereal-based food and baby food for infants and young children as defined in Regulation (EU) 609/2013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DD7C867" w14:textId="1262AA6C"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1.2 g/l (beverages) in the final product ready for use, marketed as such or reconstituted as instructed by the manufacturer</w:t>
            </w:r>
            <w:r w:rsidR="00D248FB">
              <w:rPr>
                <w:rFonts w:eastAsia="Times New Roman"/>
                <w:sz w:val="22"/>
                <w:szCs w:val="22"/>
                <w:lang w:eastAsia="en-GB"/>
              </w:rPr>
              <w:t>;</w:t>
            </w:r>
            <w:r w:rsidRPr="007B150B">
              <w:rPr>
                <w:rFonts w:eastAsia="Times New Roman"/>
                <w:sz w:val="22"/>
                <w:szCs w:val="22"/>
                <w:lang w:eastAsia="en-GB"/>
              </w:rPr>
              <w:t> </w:t>
            </w:r>
          </w:p>
          <w:p w14:paraId="0A3017A0"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xml:space="preserve">10 g/kg for products </w:t>
            </w:r>
            <w:r w:rsidRPr="007B150B">
              <w:rPr>
                <w:rFonts w:eastAsia="Times New Roman"/>
                <w:sz w:val="22"/>
                <w:szCs w:val="22"/>
                <w:lang w:eastAsia="en-GB"/>
              </w:rPr>
              <w:lastRenderedPageBreak/>
              <w:t>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2070081"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1AB5B96"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34E5BBC2"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9CAA073"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D7A4280"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 xml:space="preserve">Total diet replacement foods for weight control as defined by </w:t>
            </w:r>
            <w:hyperlink r:id="rId49">
              <w:r w:rsidRPr="005A69BA">
                <w:rPr>
                  <w:rStyle w:val="Hyperlink"/>
                  <w:rFonts w:eastAsia="Arial"/>
                  <w:sz w:val="22"/>
                  <w:szCs w:val="22"/>
                </w:rPr>
                <w:t>Regulation (EU) No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65629E8" w14:textId="77777777" w:rsidR="00B61DCF" w:rsidRPr="005A69BA" w:rsidRDefault="00B61DCF" w:rsidP="005A00B8">
            <w:pPr>
              <w:pStyle w:val="pf0"/>
              <w:rPr>
                <w:rFonts w:ascii="Arial" w:eastAsia="Arial" w:hAnsi="Arial" w:cs="Arial"/>
                <w:color w:val="000000" w:themeColor="text1"/>
                <w:sz w:val="22"/>
                <w:szCs w:val="22"/>
              </w:rPr>
            </w:pPr>
            <w:r w:rsidRPr="005A69BA">
              <w:rPr>
                <w:rFonts w:ascii="Arial" w:eastAsia="Arial" w:hAnsi="Arial" w:cs="Arial"/>
                <w:color w:val="000000" w:themeColor="text1"/>
                <w:sz w:val="22"/>
                <w:szCs w:val="22"/>
              </w:rPr>
              <w:t>4.0 g/l (beverages);</w:t>
            </w:r>
          </w:p>
          <w:p w14:paraId="32925112"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40 g/kg (products other than beverages)</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23CE453"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5101440"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73DEEE2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C60D984"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A858733"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Unflavoured fermented milk-based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FA09F3F" w14:textId="77777777" w:rsidR="00B61DCF" w:rsidRPr="007B150B" w:rsidRDefault="00B61DCF" w:rsidP="005A00B8">
            <w:pPr>
              <w:spacing w:beforeAutospacing="1" w:after="0" w:afterAutospacing="1" w:line="240" w:lineRule="auto"/>
              <w:textAlignment w:val="baseline"/>
              <w:rPr>
                <w:rFonts w:eastAsia="Times New Roman"/>
                <w:sz w:val="22"/>
                <w:szCs w:val="22"/>
                <w:lang w:eastAsia="en-GB"/>
              </w:rPr>
            </w:pPr>
            <w:r w:rsidRPr="007B150B">
              <w:rPr>
                <w:rFonts w:eastAsia="Times New Roman"/>
                <w:sz w:val="22"/>
                <w:szCs w:val="22"/>
                <w:lang w:eastAsia="en-GB"/>
              </w:rPr>
              <w:t>2.0 g/l (beverages);  </w:t>
            </w:r>
          </w:p>
          <w:p w14:paraId="600A070E"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20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BD95C0"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326D5A5"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6D8310E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6479B5"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B9DFFAE"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Unflavoured pasteurised and unflavoured sterilised (including UHT) milk products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667167" w14:textId="77777777" w:rsidR="00B61DCF" w:rsidRPr="004B16AB" w:rsidRDefault="00B61DCF" w:rsidP="005A00B8">
            <w:pPr>
              <w:spacing w:after="0" w:line="240" w:lineRule="auto"/>
              <w:textAlignment w:val="baseline"/>
              <w:rPr>
                <w:rFonts w:eastAsia="Times New Roman"/>
                <w:sz w:val="22"/>
                <w:szCs w:val="22"/>
                <w:lang w:eastAsia="en-GB"/>
              </w:rPr>
            </w:pPr>
            <w:r w:rsidRPr="005A69BA">
              <w:rPr>
                <w:rFonts w:eastAsia="Arial"/>
                <w:color w:val="000000" w:themeColor="text1"/>
                <w:sz w:val="22"/>
                <w:szCs w:val="22"/>
              </w:rPr>
              <w:t>2.0 g/l</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019694A"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9E912CD" w14:textId="77777777" w:rsidR="00B61DCF" w:rsidRPr="004B16AB" w:rsidRDefault="00B61DCF" w:rsidP="005A00B8">
            <w:pPr>
              <w:spacing w:after="0" w:line="240" w:lineRule="auto"/>
              <w:rPr>
                <w:rFonts w:eastAsia="Times New Roman"/>
                <w:sz w:val="22"/>
                <w:szCs w:val="22"/>
                <w:lang w:eastAsia="en-GB"/>
              </w:rPr>
            </w:pPr>
          </w:p>
        </w:tc>
      </w:tr>
      <w:tr w:rsidR="00B61DCF" w:rsidRPr="003935AE" w14:paraId="53216351"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82D0E64" w14:textId="77777777" w:rsidR="00B61DCF" w:rsidRPr="004B16AB" w:rsidRDefault="00B61DCF"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38DF874"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 xml:space="preserve">Milk-based drinks and similar products intended for young children </w:t>
            </w:r>
            <w:r w:rsidRPr="007B150B">
              <w:rPr>
                <w:rFonts w:eastAsia="Times New Roman"/>
                <w:color w:val="000000"/>
                <w:sz w:val="22"/>
                <w:szCs w:val="22"/>
                <w:lang w:eastAsia="en-GB"/>
              </w:rPr>
              <w:t>(persons aged 1 year (12 months) up to the age of 3 years (36 months))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8816A16" w14:textId="77777777" w:rsidR="00B61DCF" w:rsidRPr="004B16AB" w:rsidRDefault="00B61DCF" w:rsidP="005A00B8">
            <w:pPr>
              <w:spacing w:after="0" w:line="240" w:lineRule="auto"/>
              <w:textAlignment w:val="baseline"/>
              <w:rPr>
                <w:rFonts w:eastAsia="Times New Roman"/>
                <w:sz w:val="22"/>
                <w:szCs w:val="22"/>
                <w:lang w:eastAsia="en-GB"/>
              </w:rPr>
            </w:pPr>
            <w:r w:rsidRPr="007B150B">
              <w:rPr>
                <w:rFonts w:eastAsia="Times New Roman"/>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7CF8FB4" w14:textId="77777777" w:rsidR="00B61DCF" w:rsidRPr="004B16AB" w:rsidRDefault="00B61DCF"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C8D1B2" w14:textId="77777777" w:rsidR="00B61DCF" w:rsidRPr="004B16AB" w:rsidRDefault="00B61DCF" w:rsidP="005A00B8">
            <w:pPr>
              <w:spacing w:after="0" w:line="240" w:lineRule="auto"/>
              <w:rPr>
                <w:rFonts w:eastAsia="Times New Roman"/>
                <w:sz w:val="22"/>
                <w:szCs w:val="22"/>
                <w:lang w:eastAsia="en-GB"/>
              </w:rPr>
            </w:pPr>
          </w:p>
        </w:tc>
      </w:tr>
    </w:tbl>
    <w:p w14:paraId="4063A13A" w14:textId="776A7D1E" w:rsidR="00464389" w:rsidRDefault="00464389" w:rsidP="00713EA0">
      <w:pPr>
        <w:spacing w:after="0"/>
        <w:textAlignment w:val="baseline"/>
        <w:rPr>
          <w:rFonts w:eastAsia="Times New Roman"/>
          <w:sz w:val="22"/>
          <w:szCs w:val="22"/>
          <w:lang w:eastAsia="en-GB"/>
        </w:rPr>
      </w:pPr>
    </w:p>
    <w:p w14:paraId="19C0A2FA" w14:textId="77777777" w:rsidR="000A4093" w:rsidRDefault="000A4093" w:rsidP="00713EA0">
      <w:pPr>
        <w:spacing w:after="0"/>
        <w:textAlignment w:val="baseline"/>
        <w:rPr>
          <w:rFonts w:eastAsia="Times New Roman"/>
          <w:b/>
          <w:bCs/>
          <w:lang w:eastAsia="en-GB"/>
        </w:rPr>
      </w:pPr>
    </w:p>
    <w:p w14:paraId="3B66EBCB" w14:textId="77777777" w:rsidR="000A4093" w:rsidRDefault="000A4093" w:rsidP="00713EA0">
      <w:pPr>
        <w:spacing w:after="0"/>
        <w:textAlignment w:val="baseline"/>
        <w:rPr>
          <w:rFonts w:eastAsia="Times New Roman"/>
          <w:b/>
          <w:bCs/>
          <w:lang w:eastAsia="en-GB"/>
        </w:rPr>
      </w:pPr>
    </w:p>
    <w:p w14:paraId="5C32CB78" w14:textId="77777777" w:rsidR="000A4093" w:rsidRDefault="000A4093" w:rsidP="00713EA0">
      <w:pPr>
        <w:spacing w:after="0"/>
        <w:textAlignment w:val="baseline"/>
        <w:rPr>
          <w:rFonts w:eastAsia="Times New Roman"/>
          <w:b/>
          <w:bCs/>
          <w:lang w:eastAsia="en-GB"/>
        </w:rPr>
      </w:pPr>
    </w:p>
    <w:p w14:paraId="664F82B6" w14:textId="77777777" w:rsidR="000A4093" w:rsidRDefault="000A4093" w:rsidP="00713EA0">
      <w:pPr>
        <w:spacing w:after="0"/>
        <w:textAlignment w:val="baseline"/>
        <w:rPr>
          <w:rFonts w:eastAsia="Times New Roman"/>
          <w:b/>
          <w:bCs/>
          <w:lang w:eastAsia="en-GB"/>
        </w:rPr>
      </w:pPr>
    </w:p>
    <w:p w14:paraId="76F8ED4E" w14:textId="77777777" w:rsidR="000A4093" w:rsidRDefault="000A4093" w:rsidP="00713EA0">
      <w:pPr>
        <w:spacing w:after="0"/>
        <w:textAlignment w:val="baseline"/>
        <w:rPr>
          <w:rFonts w:eastAsia="Times New Roman"/>
          <w:b/>
          <w:bCs/>
          <w:lang w:eastAsia="en-GB"/>
        </w:rPr>
      </w:pPr>
    </w:p>
    <w:p w14:paraId="1F90914C" w14:textId="77777777" w:rsidR="000A4093" w:rsidRDefault="000A4093" w:rsidP="00713EA0">
      <w:pPr>
        <w:spacing w:after="0"/>
        <w:textAlignment w:val="baseline"/>
        <w:rPr>
          <w:rFonts w:eastAsia="Times New Roman"/>
          <w:b/>
          <w:bCs/>
          <w:lang w:eastAsia="en-GB"/>
        </w:rPr>
      </w:pPr>
    </w:p>
    <w:p w14:paraId="3B8F51B9" w14:textId="77777777" w:rsidR="000A4093" w:rsidRDefault="000A4093" w:rsidP="00713EA0">
      <w:pPr>
        <w:spacing w:after="0"/>
        <w:textAlignment w:val="baseline"/>
        <w:rPr>
          <w:rFonts w:eastAsia="Times New Roman"/>
          <w:b/>
          <w:bCs/>
          <w:lang w:eastAsia="en-GB"/>
        </w:rPr>
      </w:pPr>
    </w:p>
    <w:p w14:paraId="492CF7E0" w14:textId="0822D699" w:rsidR="00464389" w:rsidRPr="00713EA0" w:rsidRDefault="00464389" w:rsidP="00713EA0">
      <w:pPr>
        <w:spacing w:after="0"/>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334797" w:rsidRPr="00334797" w14:paraId="49A2FDB4" w14:textId="77777777">
        <w:trPr>
          <w:trHeight w:val="285"/>
        </w:trPr>
        <w:tc>
          <w:tcPr>
            <w:tcW w:w="13905" w:type="dxa"/>
            <w:tcBorders>
              <w:top w:val="single" w:sz="6" w:space="0" w:color="auto"/>
              <w:left w:val="single" w:sz="6" w:space="0" w:color="auto"/>
              <w:bottom w:val="single" w:sz="6" w:space="0" w:color="auto"/>
              <w:right w:val="single" w:sz="6" w:space="0" w:color="auto"/>
            </w:tcBorders>
            <w:shd w:val="clear" w:color="auto" w:fill="FFFFFF"/>
            <w:hideMark/>
          </w:tcPr>
          <w:p w14:paraId="2EB3FAA3"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Specification</w:t>
            </w:r>
            <w:r w:rsidRPr="004B16AB">
              <w:rPr>
                <w:rFonts w:eastAsia="Times New Roman"/>
                <w:sz w:val="22"/>
                <w:szCs w:val="22"/>
                <w:lang w:eastAsia="en-GB"/>
              </w:rPr>
              <w:t> </w:t>
            </w:r>
          </w:p>
        </w:tc>
      </w:tr>
      <w:tr w:rsidR="00334797" w:rsidRPr="00334797" w14:paraId="2C2BF390" w14:textId="77777777">
        <w:trPr>
          <w:trHeight w:val="285"/>
        </w:trPr>
        <w:tc>
          <w:tcPr>
            <w:tcW w:w="13905" w:type="dxa"/>
            <w:tcBorders>
              <w:top w:val="single" w:sz="6" w:space="0" w:color="auto"/>
              <w:left w:val="single" w:sz="6" w:space="0" w:color="auto"/>
              <w:bottom w:val="single" w:sz="6" w:space="0" w:color="auto"/>
              <w:right w:val="single" w:sz="6" w:space="0" w:color="auto"/>
            </w:tcBorders>
            <w:shd w:val="clear" w:color="auto" w:fill="FFFFFF"/>
            <w:hideMark/>
          </w:tcPr>
          <w:p w14:paraId="0CEBCEF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Description: </w:t>
            </w:r>
            <w:r w:rsidRPr="004B16AB">
              <w:rPr>
                <w:rFonts w:eastAsia="Times New Roman"/>
                <w:sz w:val="22"/>
                <w:szCs w:val="22"/>
                <w:lang w:eastAsia="en-GB"/>
              </w:rPr>
              <w:t>  </w:t>
            </w:r>
          </w:p>
          <w:p w14:paraId="4D6F94C6"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mixture is a purified, white to off-white powder or agglomerates thereof that is manufactured through microbial fermentation using a derivative strain of </w:t>
            </w:r>
            <w:r w:rsidRPr="004B16AB">
              <w:rPr>
                <w:rFonts w:eastAsia="Times New Roman"/>
                <w:i/>
                <w:iCs/>
                <w:sz w:val="22"/>
                <w:szCs w:val="22"/>
                <w:lang w:eastAsia="en-GB"/>
              </w:rPr>
              <w:t>Escherichia coli</w:t>
            </w:r>
            <w:r w:rsidRPr="004B16AB">
              <w:rPr>
                <w:rFonts w:eastAsia="Times New Roman"/>
                <w:sz w:val="22"/>
                <w:szCs w:val="22"/>
                <w:lang w:eastAsia="en-GB"/>
              </w:rPr>
              <w:t xml:space="preserve"> K-12 </w:t>
            </w:r>
            <w:proofErr w:type="spellStart"/>
            <w:r w:rsidRPr="004B16AB">
              <w:rPr>
                <w:rFonts w:eastAsia="Times New Roman"/>
                <w:sz w:val="22"/>
                <w:szCs w:val="22"/>
                <w:lang w:eastAsia="en-GB"/>
              </w:rPr>
              <w:t>DH1</w:t>
            </w:r>
            <w:proofErr w:type="spellEnd"/>
            <w:r w:rsidRPr="004B16AB">
              <w:rPr>
                <w:rFonts w:eastAsia="Times New Roman"/>
                <w:sz w:val="22"/>
                <w:szCs w:val="22"/>
                <w:lang w:eastAsia="en-GB"/>
              </w:rPr>
              <w:t>.  </w:t>
            </w:r>
          </w:p>
          <w:p w14:paraId="4CAB4EDD"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62FD537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Source:</w:t>
            </w:r>
            <w:r w:rsidRPr="004B16AB">
              <w:rPr>
                <w:rFonts w:eastAsia="Times New Roman"/>
                <w:sz w:val="22"/>
                <w:szCs w:val="22"/>
                <w:lang w:eastAsia="en-GB"/>
              </w:rPr>
              <w:t> </w:t>
            </w:r>
          </w:p>
          <w:p w14:paraId="2B770A1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Derivative strain of </w:t>
            </w:r>
            <w:r w:rsidRPr="004B16AB">
              <w:rPr>
                <w:rFonts w:eastAsia="Times New Roman"/>
                <w:i/>
                <w:iCs/>
                <w:sz w:val="22"/>
                <w:szCs w:val="22"/>
                <w:lang w:eastAsia="en-GB"/>
              </w:rPr>
              <w:t>Escherichia coli</w:t>
            </w:r>
            <w:r w:rsidRPr="004B16AB">
              <w:rPr>
                <w:rFonts w:eastAsia="Times New Roman"/>
                <w:sz w:val="22"/>
                <w:szCs w:val="22"/>
                <w:lang w:eastAsia="en-GB"/>
              </w:rPr>
              <w:t xml:space="preserve"> K-12 </w:t>
            </w:r>
            <w:proofErr w:type="spellStart"/>
            <w:r w:rsidRPr="004B16AB">
              <w:rPr>
                <w:rFonts w:eastAsia="Times New Roman"/>
                <w:sz w:val="22"/>
                <w:szCs w:val="22"/>
                <w:lang w:eastAsia="en-GB"/>
              </w:rPr>
              <w:t>DH1</w:t>
            </w:r>
            <w:proofErr w:type="spellEnd"/>
            <w:r w:rsidRPr="004B16AB">
              <w:rPr>
                <w:rFonts w:eastAsia="Times New Roman"/>
                <w:sz w:val="22"/>
                <w:szCs w:val="22"/>
                <w:lang w:eastAsia="en-GB"/>
              </w:rPr>
              <w:t> </w:t>
            </w:r>
          </w:p>
          <w:p w14:paraId="10CBE23D"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78B3009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Definition:</w:t>
            </w:r>
            <w:r w:rsidRPr="004B16AB">
              <w:rPr>
                <w:rFonts w:eastAsia="Times New Roman"/>
                <w:sz w:val="22"/>
                <w:szCs w:val="22"/>
                <w:lang w:eastAsia="en-GB"/>
              </w:rPr>
              <w:t> </w:t>
            </w:r>
          </w:p>
          <w:p w14:paraId="062BB206"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Chemical names:  </w:t>
            </w:r>
          </w:p>
          <w:p w14:paraId="55595723"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-2’-FL: α-L-</w:t>
            </w:r>
            <w:proofErr w:type="spellStart"/>
            <w:r w:rsidRPr="004B16AB">
              <w:rPr>
                <w:rFonts w:eastAsia="Times New Roman"/>
                <w:sz w:val="22"/>
                <w:szCs w:val="22"/>
                <w:lang w:eastAsia="en-GB"/>
              </w:rPr>
              <w:t>Fucopyranosyl</w:t>
            </w:r>
            <w:proofErr w:type="spellEnd"/>
            <w:r w:rsidRPr="004B16AB">
              <w:rPr>
                <w:rFonts w:eastAsia="Times New Roman"/>
                <w:sz w:val="22"/>
                <w:szCs w:val="22"/>
                <w:lang w:eastAsia="en-GB"/>
              </w:rPr>
              <w:t>-(1→2)-β-D-</w:t>
            </w:r>
            <w:proofErr w:type="spellStart"/>
            <w:r w:rsidRPr="004B16AB">
              <w:rPr>
                <w:rFonts w:eastAsia="Times New Roman"/>
                <w:sz w:val="22"/>
                <w:szCs w:val="22"/>
                <w:lang w:eastAsia="en-GB"/>
              </w:rPr>
              <w:t>galactopyranosyl</w:t>
            </w:r>
            <w:proofErr w:type="spellEnd"/>
            <w:r w:rsidRPr="004B16AB">
              <w:rPr>
                <w:rFonts w:eastAsia="Times New Roman"/>
                <w:sz w:val="22"/>
                <w:szCs w:val="22"/>
                <w:lang w:eastAsia="en-GB"/>
              </w:rPr>
              <w:t>-(1→4)-D-glucose </w:t>
            </w:r>
          </w:p>
          <w:p w14:paraId="5F70B414"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-DFL: α-L-Fucopyranosyl-(1→2)-β-D-galactopyranosyl-(1→4)-[α-L-fucopyranosyl-(1→3)]-D-glucose </w:t>
            </w:r>
          </w:p>
          <w:p w14:paraId="01B93F5B"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Chemical formula: </w:t>
            </w:r>
            <w:proofErr w:type="spellStart"/>
            <w:r w:rsidRPr="004B16AB">
              <w:rPr>
                <w:rFonts w:eastAsia="Times New Roman"/>
                <w:sz w:val="22"/>
                <w:szCs w:val="22"/>
                <w:lang w:eastAsia="en-GB"/>
              </w:rPr>
              <w:t>C</w:t>
            </w:r>
            <w:r w:rsidRPr="004B16AB">
              <w:rPr>
                <w:rFonts w:eastAsia="Times New Roman"/>
                <w:sz w:val="22"/>
                <w:szCs w:val="22"/>
                <w:vertAlign w:val="subscript"/>
                <w:lang w:eastAsia="en-GB"/>
              </w:rPr>
              <w:t>18</w:t>
            </w:r>
            <w:r w:rsidRPr="004B16AB">
              <w:rPr>
                <w:rFonts w:eastAsia="Times New Roman"/>
                <w:sz w:val="22"/>
                <w:szCs w:val="22"/>
                <w:lang w:eastAsia="en-GB"/>
              </w:rPr>
              <w:t>H</w:t>
            </w:r>
            <w:r w:rsidRPr="004B16AB">
              <w:rPr>
                <w:rFonts w:eastAsia="Times New Roman"/>
                <w:sz w:val="22"/>
                <w:szCs w:val="22"/>
                <w:vertAlign w:val="subscript"/>
                <w:lang w:eastAsia="en-GB"/>
              </w:rPr>
              <w:t>32</w:t>
            </w:r>
            <w:r w:rsidRPr="004B16AB">
              <w:rPr>
                <w:rFonts w:eastAsia="Times New Roman"/>
                <w:sz w:val="22"/>
                <w:szCs w:val="22"/>
                <w:lang w:eastAsia="en-GB"/>
              </w:rPr>
              <w:t>O</w:t>
            </w:r>
            <w:r w:rsidRPr="004B16AB">
              <w:rPr>
                <w:rFonts w:eastAsia="Times New Roman"/>
                <w:sz w:val="22"/>
                <w:szCs w:val="22"/>
                <w:vertAlign w:val="subscript"/>
                <w:lang w:eastAsia="en-GB"/>
              </w:rPr>
              <w:t>15</w:t>
            </w:r>
            <w:proofErr w:type="spellEnd"/>
            <w:r w:rsidRPr="004B16AB">
              <w:rPr>
                <w:rFonts w:eastAsia="Times New Roman"/>
                <w:sz w:val="22"/>
                <w:szCs w:val="22"/>
                <w:lang w:eastAsia="en-GB"/>
              </w:rPr>
              <w:t xml:space="preserve"> / </w:t>
            </w:r>
            <w:proofErr w:type="spellStart"/>
            <w:r w:rsidRPr="004B16AB">
              <w:rPr>
                <w:rFonts w:eastAsia="Times New Roman"/>
                <w:sz w:val="22"/>
                <w:szCs w:val="22"/>
                <w:lang w:eastAsia="en-GB"/>
              </w:rPr>
              <w:t>C</w:t>
            </w:r>
            <w:r w:rsidRPr="004B16AB">
              <w:rPr>
                <w:rFonts w:eastAsia="Times New Roman"/>
                <w:sz w:val="22"/>
                <w:szCs w:val="22"/>
                <w:vertAlign w:val="subscript"/>
                <w:lang w:eastAsia="en-GB"/>
              </w:rPr>
              <w:t>24</w:t>
            </w:r>
            <w:r w:rsidRPr="004B16AB">
              <w:rPr>
                <w:rFonts w:eastAsia="Times New Roman"/>
                <w:sz w:val="22"/>
                <w:szCs w:val="22"/>
                <w:lang w:eastAsia="en-GB"/>
              </w:rPr>
              <w:t>H</w:t>
            </w:r>
            <w:r w:rsidRPr="004B16AB">
              <w:rPr>
                <w:rFonts w:eastAsia="Times New Roman"/>
                <w:sz w:val="22"/>
                <w:szCs w:val="22"/>
                <w:vertAlign w:val="subscript"/>
                <w:lang w:eastAsia="en-GB"/>
              </w:rPr>
              <w:t>42</w:t>
            </w:r>
            <w:r w:rsidRPr="004B16AB">
              <w:rPr>
                <w:rFonts w:eastAsia="Times New Roman"/>
                <w:sz w:val="22"/>
                <w:szCs w:val="22"/>
                <w:lang w:eastAsia="en-GB"/>
              </w:rPr>
              <w:t>O</w:t>
            </w:r>
            <w:r w:rsidRPr="004B16AB">
              <w:rPr>
                <w:rFonts w:eastAsia="Times New Roman"/>
                <w:sz w:val="22"/>
                <w:szCs w:val="22"/>
                <w:vertAlign w:val="subscript"/>
                <w:lang w:eastAsia="en-GB"/>
              </w:rPr>
              <w:t>19</w:t>
            </w:r>
            <w:proofErr w:type="spellEnd"/>
            <w:r w:rsidRPr="004B16AB">
              <w:rPr>
                <w:rFonts w:eastAsia="Times New Roman"/>
                <w:sz w:val="22"/>
                <w:szCs w:val="22"/>
                <w:lang w:eastAsia="en-GB"/>
              </w:rPr>
              <w:t> </w:t>
            </w:r>
          </w:p>
          <w:p w14:paraId="3AC0429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CAS No: 41263-94-9 / 20768-11-0 </w:t>
            </w:r>
          </w:p>
          <w:p w14:paraId="7CC7DECB"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Molecular weight: 488.44 / 634.58 g/mol </w:t>
            </w:r>
          </w:p>
          <w:p w14:paraId="1ABB023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1350C43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1C830E8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Characteristics/Composition: </w:t>
            </w:r>
            <w:r w:rsidRPr="004B16AB">
              <w:rPr>
                <w:rFonts w:eastAsia="Times New Roman"/>
                <w:sz w:val="22"/>
                <w:szCs w:val="22"/>
                <w:lang w:eastAsia="en-GB"/>
              </w:rPr>
              <w:t> </w:t>
            </w:r>
          </w:p>
          <w:p w14:paraId="6AD00CA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Appearance: White to off white powder or agglomerates  </w:t>
            </w:r>
          </w:p>
          <w:p w14:paraId="4A825FC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Sum of 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D-Lactose, L-Fucose, and 3-</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 of dry matter): ≥ 92.0 % (w/w)  </w:t>
            </w:r>
          </w:p>
          <w:p w14:paraId="06A1FC24"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Sum of 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and </w:t>
            </w: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 of dry matter): ≥ 85.0 % (w/w) </w:t>
            </w:r>
          </w:p>
          <w:p w14:paraId="0F529B3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xml:space="preserve"> (% of dry matter): ≥ 75.0 % (w/w)  </w:t>
            </w:r>
          </w:p>
          <w:p w14:paraId="6F185D6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proofErr w:type="spellStart"/>
            <w:r w:rsidRPr="004B16AB">
              <w:rPr>
                <w:rFonts w:eastAsia="Times New Roman"/>
                <w:sz w:val="22"/>
                <w:szCs w:val="22"/>
                <w:lang w:eastAsia="en-GB"/>
              </w:rPr>
              <w:t>Difucosyllactose</w:t>
            </w:r>
            <w:proofErr w:type="spellEnd"/>
            <w:r w:rsidRPr="004B16AB">
              <w:rPr>
                <w:rFonts w:eastAsia="Times New Roman"/>
                <w:sz w:val="22"/>
                <w:szCs w:val="22"/>
                <w:lang w:eastAsia="en-GB"/>
              </w:rPr>
              <w:t xml:space="preserve"> (% of dry matter): ≥ 5.0 % (w/w)  </w:t>
            </w:r>
          </w:p>
          <w:p w14:paraId="14C4E209"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D-Lactose: ≤ 10.0 % (w/w)  </w:t>
            </w:r>
          </w:p>
          <w:p w14:paraId="6020390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L-Fucose: ≤ 1.0 % (w/w)  </w:t>
            </w:r>
          </w:p>
          <w:p w14:paraId="4F389F8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2′-</w:t>
            </w:r>
            <w:proofErr w:type="spellStart"/>
            <w:r w:rsidRPr="004B16AB">
              <w:rPr>
                <w:rFonts w:eastAsia="Times New Roman"/>
                <w:sz w:val="22"/>
                <w:szCs w:val="22"/>
                <w:lang w:eastAsia="en-GB"/>
              </w:rPr>
              <w:t>Fucosyl</w:t>
            </w:r>
            <w:proofErr w:type="spellEnd"/>
            <w:r w:rsidRPr="004B16AB">
              <w:rPr>
                <w:rFonts w:eastAsia="Times New Roman"/>
                <w:sz w:val="22"/>
                <w:szCs w:val="22"/>
                <w:lang w:eastAsia="en-GB"/>
              </w:rPr>
              <w:t>-D-lactulose: ≤ 2.0 (w/w)  </w:t>
            </w:r>
          </w:p>
          <w:p w14:paraId="4A4BE929"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Sum of other carbohydrates (3'-</w:t>
            </w:r>
            <w:proofErr w:type="spellStart"/>
            <w:r w:rsidRPr="004B16AB">
              <w:rPr>
                <w:rFonts w:eastAsia="Times New Roman"/>
                <w:sz w:val="22"/>
                <w:szCs w:val="22"/>
                <w:lang w:eastAsia="en-GB"/>
              </w:rPr>
              <w:t>Fucosyllactose</w:t>
            </w:r>
            <w:proofErr w:type="spellEnd"/>
            <w:r w:rsidRPr="004B16AB">
              <w:rPr>
                <w:rFonts w:eastAsia="Times New Roman"/>
                <w:sz w:val="22"/>
                <w:szCs w:val="22"/>
                <w:lang w:eastAsia="en-GB"/>
              </w:rPr>
              <w:t>, 2'-</w:t>
            </w:r>
            <w:proofErr w:type="spellStart"/>
            <w:r w:rsidRPr="004B16AB">
              <w:rPr>
                <w:rFonts w:eastAsia="Times New Roman"/>
                <w:sz w:val="22"/>
                <w:szCs w:val="22"/>
                <w:lang w:eastAsia="en-GB"/>
              </w:rPr>
              <w:t>Fucosyl</w:t>
            </w:r>
            <w:proofErr w:type="spellEnd"/>
            <w:r w:rsidRPr="004B16AB">
              <w:rPr>
                <w:rFonts w:eastAsia="Times New Roman"/>
                <w:sz w:val="22"/>
                <w:szCs w:val="22"/>
                <w:lang w:eastAsia="en-GB"/>
              </w:rPr>
              <w:t xml:space="preserve">-galactose, Glucose, Galactose, Mannitol, Sorbitol, Galactitol, </w:t>
            </w:r>
            <w:proofErr w:type="spellStart"/>
            <w:r w:rsidRPr="004B16AB">
              <w:rPr>
                <w:rFonts w:eastAsia="Times New Roman"/>
                <w:sz w:val="22"/>
                <w:szCs w:val="22"/>
                <w:lang w:eastAsia="en-GB"/>
              </w:rPr>
              <w:t>Trihexose</w:t>
            </w:r>
            <w:proofErr w:type="spellEnd"/>
            <w:r w:rsidRPr="004B16AB">
              <w:rPr>
                <w:rFonts w:eastAsia="Times New Roman"/>
                <w:sz w:val="22"/>
                <w:szCs w:val="22"/>
                <w:lang w:eastAsia="en-GB"/>
              </w:rPr>
              <w:t xml:space="preserve">, </w:t>
            </w:r>
            <w:proofErr w:type="spellStart"/>
            <w:r w:rsidRPr="004B16AB">
              <w:rPr>
                <w:rFonts w:eastAsia="Times New Roman"/>
                <w:sz w:val="22"/>
                <w:szCs w:val="22"/>
                <w:lang w:eastAsia="en-GB"/>
              </w:rPr>
              <w:t>Allo</w:t>
            </w:r>
            <w:proofErr w:type="spellEnd"/>
            <w:r w:rsidRPr="004B16AB">
              <w:rPr>
                <w:rFonts w:eastAsia="Times New Roman"/>
                <w:sz w:val="22"/>
                <w:szCs w:val="22"/>
                <w:lang w:eastAsia="en-GB"/>
              </w:rPr>
              <w:t>-lactose and other structurally related carbohydrates): ≤ 6.0 % (w/w) </w:t>
            </w:r>
          </w:p>
          <w:p w14:paraId="5D3CA6C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7AD80FA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Moisture: ≤ 6.0 % (w/w)  </w:t>
            </w:r>
          </w:p>
          <w:p w14:paraId="4DDDDD0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xml:space="preserve">Ash, </w:t>
            </w:r>
            <w:proofErr w:type="spellStart"/>
            <w:r w:rsidRPr="004B16AB">
              <w:rPr>
                <w:rFonts w:eastAsia="Times New Roman"/>
                <w:sz w:val="22"/>
                <w:szCs w:val="22"/>
                <w:lang w:eastAsia="en-GB"/>
              </w:rPr>
              <w:t>sulfated</w:t>
            </w:r>
            <w:proofErr w:type="spellEnd"/>
            <w:r w:rsidRPr="004B16AB">
              <w:rPr>
                <w:rFonts w:eastAsia="Times New Roman"/>
                <w:sz w:val="22"/>
                <w:szCs w:val="22"/>
                <w:lang w:eastAsia="en-GB"/>
              </w:rPr>
              <w:t>: ≤ 0.8 % (w/w)  </w:t>
            </w:r>
          </w:p>
          <w:p w14:paraId="537426B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pH (20 °C, 5 % solution): 4.0 -6.0  </w:t>
            </w:r>
          </w:p>
          <w:p w14:paraId="29FEDD0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Residual protein: ≤ 0.01 % (w/w) </w:t>
            </w:r>
          </w:p>
          <w:p w14:paraId="31732500"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 </w:t>
            </w:r>
          </w:p>
          <w:p w14:paraId="295F2C58"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b/>
                <w:bCs/>
                <w:sz w:val="22"/>
                <w:szCs w:val="22"/>
                <w:lang w:eastAsia="en-GB"/>
              </w:rPr>
              <w:t>Microbiological criteria: </w:t>
            </w:r>
            <w:r w:rsidRPr="004B16AB">
              <w:rPr>
                <w:rFonts w:eastAsia="Times New Roman"/>
                <w:sz w:val="22"/>
                <w:szCs w:val="22"/>
                <w:lang w:eastAsia="en-GB"/>
              </w:rPr>
              <w:t> </w:t>
            </w:r>
          </w:p>
          <w:p w14:paraId="4335006A"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Aerobic mesophilic total plate count: ≤ 1000 CFU/g  </w:t>
            </w:r>
          </w:p>
          <w:p w14:paraId="635DB12E"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Enterobacteriaceae: ≤ 10 CFU/g  </w:t>
            </w:r>
          </w:p>
          <w:p w14:paraId="1C632747"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i/>
                <w:iCs/>
                <w:sz w:val="22"/>
                <w:szCs w:val="22"/>
                <w:lang w:eastAsia="en-GB"/>
              </w:rPr>
              <w:t>Salmonella</w:t>
            </w:r>
            <w:r w:rsidRPr="004B16AB">
              <w:rPr>
                <w:rFonts w:eastAsia="Times New Roman"/>
                <w:sz w:val="22"/>
                <w:szCs w:val="22"/>
                <w:lang w:eastAsia="en-GB"/>
              </w:rPr>
              <w:t xml:space="preserve"> sp.: Negative/25 g  </w:t>
            </w:r>
          </w:p>
          <w:p w14:paraId="22E6820C"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Yeast: ≤ 100 CFU/g  </w:t>
            </w:r>
          </w:p>
          <w:p w14:paraId="0017C32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Mould: ≤ 100 CFU/g  </w:t>
            </w:r>
          </w:p>
          <w:p w14:paraId="2AA58861"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Residual endotoxins: ≤ 10 EU/mg  </w:t>
            </w:r>
          </w:p>
          <w:p w14:paraId="2B6DBE58" w14:textId="77777777" w:rsidR="00334797" w:rsidRPr="004B16AB" w:rsidRDefault="00334797" w:rsidP="00334797">
            <w:pPr>
              <w:spacing w:after="0" w:line="240" w:lineRule="auto"/>
              <w:textAlignment w:val="baseline"/>
              <w:rPr>
                <w:rFonts w:ascii="Segoe UI" w:eastAsia="Times New Roman" w:hAnsi="Segoe UI" w:cs="Segoe UI"/>
                <w:sz w:val="22"/>
                <w:szCs w:val="22"/>
                <w:lang w:eastAsia="en-GB"/>
              </w:rPr>
            </w:pPr>
            <w:r w:rsidRPr="004B16AB">
              <w:rPr>
                <w:rFonts w:eastAsia="Times New Roman"/>
                <w:sz w:val="22"/>
                <w:szCs w:val="22"/>
                <w:lang w:eastAsia="en-GB"/>
              </w:rPr>
              <w:t>CFU: Colony Forming Units; EU: Endotoxin Units  </w:t>
            </w:r>
          </w:p>
        </w:tc>
      </w:tr>
    </w:tbl>
    <w:p w14:paraId="6CF94A0F" w14:textId="33EE9A2D" w:rsidR="00464389" w:rsidRPr="004B16AB" w:rsidRDefault="00464389" w:rsidP="00713EA0">
      <w:pPr>
        <w:spacing w:after="0"/>
        <w:textAlignment w:val="baseline"/>
        <w:rPr>
          <w:rFonts w:eastAsia="Times New Roman"/>
          <w:lang w:eastAsia="en-GB"/>
        </w:rPr>
      </w:pPr>
    </w:p>
    <w:p w14:paraId="02A389CC" w14:textId="3D2B06AA" w:rsidR="00464389" w:rsidRPr="00713EA0" w:rsidRDefault="00464389" w:rsidP="00713EA0">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5FC1A460" w14:textId="29EC44A5" w:rsidR="006A1F1D" w:rsidRDefault="006A1F1D" w:rsidP="002C3D00">
      <w:pPr>
        <w:spacing w:after="0" w:line="240" w:lineRule="auto"/>
        <w:textAlignment w:val="baseline"/>
        <w:rPr>
          <w:rFonts w:eastAsia="Times New Roman"/>
          <w:lang w:eastAsia="en-GB"/>
        </w:rPr>
      </w:pPr>
      <w:r w:rsidRPr="7A9A76F5">
        <w:rPr>
          <w:rFonts w:eastAsia="Times New Roman"/>
          <w:lang w:eastAsia="en-GB"/>
        </w:rPr>
        <w:t>The novel food is intended for use in the food categories specified in the Terms of Authorisation (TOA) table above.</w:t>
      </w:r>
      <w:r w:rsidR="005B008B" w:rsidRPr="7A9A76F5">
        <w:rPr>
          <w:rFonts w:eastAsia="Times New Roman"/>
          <w:lang w:eastAsia="en-GB"/>
        </w:rPr>
        <w:t xml:space="preserve"> The application seeks authorisation of 2′-</w:t>
      </w:r>
      <w:proofErr w:type="spellStart"/>
      <w:r w:rsidR="005B008B" w:rsidRPr="7A9A76F5">
        <w:rPr>
          <w:rFonts w:eastAsia="Times New Roman"/>
          <w:lang w:eastAsia="en-GB"/>
        </w:rPr>
        <w:lastRenderedPageBreak/>
        <w:t>Fucosyllactose</w:t>
      </w:r>
      <w:proofErr w:type="spellEnd"/>
      <w:r w:rsidR="005B008B" w:rsidRPr="7A9A76F5">
        <w:rPr>
          <w:rFonts w:eastAsia="Times New Roman"/>
          <w:lang w:eastAsia="en-GB"/>
        </w:rPr>
        <w:t>/</w:t>
      </w:r>
      <w:proofErr w:type="spellStart"/>
      <w:r w:rsidR="005B008B" w:rsidRPr="7A9A76F5">
        <w:rPr>
          <w:rFonts w:eastAsia="Times New Roman"/>
          <w:lang w:eastAsia="en-GB"/>
        </w:rPr>
        <w:t>Difucosyllactose</w:t>
      </w:r>
      <w:proofErr w:type="spellEnd"/>
      <w:r w:rsidR="005B008B" w:rsidRPr="7A9A76F5">
        <w:rPr>
          <w:rFonts w:eastAsia="Times New Roman"/>
          <w:lang w:eastAsia="en-GB"/>
        </w:rPr>
        <w:t xml:space="preserve"> mixture (2'-FL/DFL), produced by a derivative strain of </w:t>
      </w:r>
      <w:r w:rsidR="00E61854" w:rsidRPr="00E61854">
        <w:rPr>
          <w:rFonts w:eastAsia="Times New Roman"/>
          <w:i/>
          <w:iCs/>
          <w:lang w:eastAsia="en-GB"/>
        </w:rPr>
        <w:t>Escherichia</w:t>
      </w:r>
      <w:r w:rsidR="00E61854" w:rsidRPr="00E61854" w:rsidDel="00E61854">
        <w:rPr>
          <w:rFonts w:eastAsia="Times New Roman"/>
          <w:i/>
          <w:iCs/>
          <w:lang w:eastAsia="en-GB"/>
        </w:rPr>
        <w:t xml:space="preserve"> </w:t>
      </w:r>
      <w:r w:rsidR="005B008B" w:rsidRPr="7A9A76F5">
        <w:rPr>
          <w:rFonts w:eastAsia="Times New Roman"/>
          <w:i/>
          <w:iCs/>
          <w:lang w:eastAsia="en-GB"/>
        </w:rPr>
        <w:t>coli</w:t>
      </w:r>
      <w:r w:rsidR="005B008B" w:rsidRPr="7A9A76F5">
        <w:rPr>
          <w:rFonts w:eastAsia="Times New Roman"/>
          <w:lang w:eastAsia="en-GB"/>
        </w:rPr>
        <w:t xml:space="preserve"> K-12 (</w:t>
      </w:r>
      <w:proofErr w:type="spellStart"/>
      <w:r w:rsidR="005B008B" w:rsidRPr="7A9A76F5">
        <w:rPr>
          <w:rFonts w:eastAsia="Times New Roman"/>
          <w:lang w:eastAsia="en-GB"/>
        </w:rPr>
        <w:t>DH1</w:t>
      </w:r>
      <w:proofErr w:type="spellEnd"/>
      <w:r w:rsidR="005B008B" w:rsidRPr="7A9A76F5">
        <w:rPr>
          <w:rFonts w:eastAsia="Times New Roman"/>
          <w:lang w:eastAsia="en-GB"/>
        </w:rPr>
        <w:t>), for use in infant supplements Scotland.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(2'-FL/DFL), where the key change being the extension to allow its use in food supplements for infants (persons under the ages of 1 year (12 months).</w:t>
      </w:r>
    </w:p>
    <w:p w14:paraId="0328FAA3" w14:textId="77777777" w:rsidR="002C3D00" w:rsidRPr="004B1DA7" w:rsidRDefault="002C3D00" w:rsidP="002C3D00">
      <w:pPr>
        <w:spacing w:after="0" w:line="240" w:lineRule="auto"/>
        <w:textAlignment w:val="baseline"/>
        <w:rPr>
          <w:rFonts w:eastAsia="Times New Roman"/>
          <w:lang w:eastAsia="en-GB"/>
        </w:rPr>
      </w:pPr>
    </w:p>
    <w:p w14:paraId="30D650D2" w14:textId="5A6EEF8A"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7BA55A16" w14:textId="3E3363D6" w:rsidR="00086C24" w:rsidRPr="00086C24" w:rsidRDefault="00086C24" w:rsidP="004B16AB">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sidR="005370BE">
        <w:rPr>
          <w:rFonts w:eastAsia="Times New Roman"/>
          <w:lang w:eastAsia="en-GB"/>
        </w:rPr>
        <w:t>‘</w:t>
      </w:r>
      <w:r w:rsidR="005370BE" w:rsidRPr="005370BE">
        <w:rPr>
          <w:rFonts w:eastAsia="Times New Roman"/>
          <w:lang w:eastAsia="en-GB"/>
        </w:rPr>
        <w:t>2’-</w:t>
      </w:r>
      <w:proofErr w:type="spellStart"/>
      <w:r w:rsidR="005370BE" w:rsidRPr="005370BE">
        <w:rPr>
          <w:rFonts w:eastAsia="Times New Roman"/>
          <w:lang w:eastAsia="en-GB"/>
        </w:rPr>
        <w:t>Fucosyllactose</w:t>
      </w:r>
      <w:proofErr w:type="spellEnd"/>
      <w:r w:rsidR="005370BE" w:rsidRPr="005370BE">
        <w:rPr>
          <w:rFonts w:eastAsia="Times New Roman"/>
          <w:lang w:eastAsia="en-GB"/>
        </w:rPr>
        <w:t>/</w:t>
      </w:r>
      <w:proofErr w:type="spellStart"/>
      <w:r w:rsidR="005370BE" w:rsidRPr="005370BE">
        <w:rPr>
          <w:rFonts w:eastAsia="Times New Roman"/>
          <w:lang w:eastAsia="en-GB"/>
        </w:rPr>
        <w:t>Difucosyllactose</w:t>
      </w:r>
      <w:proofErr w:type="spellEnd"/>
      <w:r w:rsidR="005370BE" w:rsidRPr="005370BE">
        <w:rPr>
          <w:rFonts w:eastAsia="Times New Roman"/>
          <w:lang w:eastAsia="en-GB"/>
        </w:rPr>
        <w:t xml:space="preserve"> mixture</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50"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117E034B" w14:textId="77777777" w:rsidR="00086C24" w:rsidRPr="00086C24" w:rsidRDefault="00086C24" w:rsidP="004B16AB">
      <w:pPr>
        <w:spacing w:after="0" w:line="240" w:lineRule="auto"/>
        <w:textAlignment w:val="baseline"/>
        <w:rPr>
          <w:rFonts w:eastAsia="Times New Roman"/>
          <w:lang w:eastAsia="en-GB"/>
        </w:rPr>
      </w:pPr>
    </w:p>
    <w:p w14:paraId="5E79B483" w14:textId="77777777" w:rsidR="00C8355B" w:rsidRPr="00C8355B" w:rsidRDefault="00C8355B" w:rsidP="00C8355B">
      <w:pPr>
        <w:spacing w:after="0" w:line="240" w:lineRule="auto"/>
        <w:textAlignment w:val="baseline"/>
        <w:rPr>
          <w:rFonts w:eastAsia="Times New Roman"/>
          <w:lang w:eastAsia="en-GB"/>
        </w:rPr>
      </w:pPr>
      <w:hyperlink r:id="rId51">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7E0EE293" w14:textId="732C285A" w:rsidR="00C8355B" w:rsidRPr="00C8355B" w:rsidRDefault="3FF99AB2" w:rsidP="00C8355B">
      <w:pPr>
        <w:spacing w:after="0" w:line="240" w:lineRule="auto"/>
        <w:textAlignment w:val="baseline"/>
        <w:rPr>
          <w:rFonts w:eastAsia="Times New Roman"/>
          <w:lang w:eastAsia="en-GB"/>
        </w:rPr>
      </w:pPr>
      <w:r w:rsidRPr="2CFCDA3C">
        <w:rPr>
          <w:rFonts w:eastAsia="Times New Roman"/>
          <w:lang w:eastAsia="en-GB"/>
        </w:rPr>
        <w:t>It is proposed that 2’-</w:t>
      </w:r>
      <w:proofErr w:type="spellStart"/>
      <w:r w:rsidR="6C51EB7A" w:rsidRPr="2CFCDA3C">
        <w:rPr>
          <w:rFonts w:eastAsia="Times New Roman"/>
          <w:lang w:eastAsia="en-GB"/>
        </w:rPr>
        <w:t>F</w:t>
      </w:r>
      <w:r w:rsidRPr="2CFCDA3C">
        <w:rPr>
          <w:rFonts w:eastAsia="Times New Roman"/>
          <w:lang w:eastAsia="en-GB"/>
        </w:rPr>
        <w:t>ucosyllactose</w:t>
      </w:r>
      <w:proofErr w:type="spellEnd"/>
      <w:r w:rsidRPr="2CFCDA3C">
        <w:rPr>
          <w:rFonts w:eastAsia="Times New Roman"/>
          <w:lang w:eastAsia="en-GB"/>
        </w:rPr>
        <w:t>/</w:t>
      </w:r>
      <w:proofErr w:type="spellStart"/>
      <w:r w:rsidR="76A7023D" w:rsidRPr="2CFCDA3C">
        <w:rPr>
          <w:rFonts w:eastAsia="Times New Roman"/>
          <w:lang w:eastAsia="en-GB"/>
        </w:rPr>
        <w:t>D</w:t>
      </w:r>
      <w:r w:rsidRPr="2CFCDA3C">
        <w:rPr>
          <w:rFonts w:eastAsia="Times New Roman"/>
          <w:lang w:eastAsia="en-GB"/>
        </w:rPr>
        <w:t>ifucosyllactose</w:t>
      </w:r>
      <w:proofErr w:type="spellEnd"/>
      <w:r w:rsidRPr="2CFCDA3C">
        <w:rPr>
          <w:rFonts w:eastAsia="Times New Roman"/>
          <w:lang w:eastAsia="en-GB"/>
        </w:rPr>
        <w:t xml:space="preserve"> mix (produced by a derivative strain of </w:t>
      </w:r>
      <w:r w:rsidRPr="2CFCDA3C">
        <w:rPr>
          <w:rFonts w:eastAsia="Times New Roman"/>
          <w:i/>
          <w:iCs/>
          <w:lang w:eastAsia="en-GB"/>
        </w:rPr>
        <w:t>Escherichia coli</w:t>
      </w:r>
      <w:r w:rsidRPr="2CFCDA3C">
        <w:rPr>
          <w:rFonts w:eastAsia="Times New Roman"/>
          <w:lang w:eastAsia="en-GB"/>
        </w:rPr>
        <w:t xml:space="preserve"> K-12) should be authorised with the same additional specific labelling requirements as other existing authorisations for human-identical milk oligosaccharide products as set out in the register and these are:</w:t>
      </w:r>
    </w:p>
    <w:p w14:paraId="4534B144" w14:textId="7294CBDE"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w:t>
      </w:r>
    </w:p>
    <w:p w14:paraId="11814F01" w14:textId="77777777"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must bear a statement that the supplements should not be consumed if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Difucosyllactose</w:t>
      </w:r>
      <w:proofErr w:type="spellEnd"/>
      <w:r w:rsidRPr="00C8355B">
        <w:rPr>
          <w:rFonts w:eastAsia="Times New Roman"/>
          <w:lang w:eastAsia="en-GB"/>
        </w:rPr>
        <w:t xml:space="preserve"> is consumed on the same day.</w:t>
      </w:r>
    </w:p>
    <w:p w14:paraId="6DADD232" w14:textId="77777777" w:rsidR="00C8355B" w:rsidRPr="00C8355B" w:rsidRDefault="00C8355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for infants, young children and children under the age of 10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Ddifucosyllactose</w:t>
      </w:r>
      <w:proofErr w:type="spellEnd"/>
      <w:r w:rsidRPr="00C8355B">
        <w:rPr>
          <w:rFonts w:eastAsia="Times New Roman"/>
          <w:lang w:eastAsia="en-GB"/>
        </w:rPr>
        <w:t xml:space="preserve"> are consumed on the same day.</w:t>
      </w:r>
    </w:p>
    <w:p w14:paraId="442B0B31" w14:textId="77777777" w:rsidR="002C3D00" w:rsidRPr="00713EA0" w:rsidRDefault="002C3D00" w:rsidP="002C3D00">
      <w:pPr>
        <w:spacing w:after="0" w:line="240" w:lineRule="auto"/>
        <w:ind w:left="357"/>
        <w:textAlignment w:val="baseline"/>
        <w:rPr>
          <w:rFonts w:eastAsia="Times New Roman"/>
          <w:lang w:eastAsia="en-GB"/>
        </w:rPr>
      </w:pPr>
    </w:p>
    <w:p w14:paraId="49401740" w14:textId="339CF2A2" w:rsidR="00464389" w:rsidRPr="00713EA0" w:rsidRDefault="00464389" w:rsidP="00713EA0">
      <w:pPr>
        <w:spacing w:after="0"/>
        <w:ind w:left="142"/>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AC8BCBB" w14:textId="3A2EB82B" w:rsidR="00464389" w:rsidRDefault="00464389"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52" w:tgtFrame="_blank" w:history="1">
        <w:r w:rsidRPr="00713EA0">
          <w:rPr>
            <w:rFonts w:eastAsia="Times New Roman"/>
            <w:color w:val="0563C1"/>
            <w:u w:val="single"/>
            <w:lang w:eastAsia="en-GB"/>
          </w:rPr>
          <w:t>Food Supplements (</w:t>
        </w:r>
        <w:r w:rsidR="00425AF0" w:rsidRPr="00713EA0">
          <w:rPr>
            <w:rFonts w:eastAsia="Times New Roman"/>
            <w:color w:val="0563C1"/>
            <w:u w:val="single"/>
            <w:lang w:eastAsia="en-GB"/>
          </w:rPr>
          <w:t>Scotland</w:t>
        </w:r>
        <w:r w:rsidRPr="00713EA0">
          <w:rPr>
            <w:rFonts w:eastAsia="Times New Roman"/>
            <w:color w:val="0563C1"/>
            <w:u w:val="single"/>
            <w:lang w:eastAsia="en-GB"/>
          </w:rPr>
          <w:t>) Regulations 2003</w:t>
        </w:r>
      </w:hyperlink>
      <w:r w:rsidRPr="00713EA0">
        <w:rPr>
          <w:rFonts w:eastAsia="Times New Roman"/>
          <w:sz w:val="22"/>
          <w:szCs w:val="22"/>
          <w:lang w:eastAsia="en-GB"/>
        </w:rPr>
        <w:t> </w:t>
      </w:r>
    </w:p>
    <w:p w14:paraId="41FD1A8A" w14:textId="13D37E29" w:rsidR="00464389" w:rsidRDefault="00464389" w:rsidP="00A904D8">
      <w:pPr>
        <w:numPr>
          <w:ilvl w:val="0"/>
          <w:numId w:val="10"/>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53" w:tgtFrame="_blank" w:history="1">
        <w:r w:rsidRPr="00713EA0">
          <w:rPr>
            <w:rFonts w:eastAsia="Times New Roman"/>
            <w:color w:val="0563C1"/>
            <w:u w:val="single"/>
            <w:lang w:eastAsia="en-GB"/>
          </w:rPr>
          <w:t>Article 2.2(a) of Regulation (EU)</w:t>
        </w:r>
        <w:r w:rsidR="00425AF0" w:rsidRPr="00713EA0">
          <w:rPr>
            <w:rFonts w:eastAsia="Times New Roman"/>
            <w:color w:val="0563C1"/>
            <w:u w:val="single"/>
            <w:lang w:eastAsia="en-GB"/>
          </w:rPr>
          <w:t xml:space="preserve"> </w:t>
        </w:r>
        <w:r w:rsidRPr="00713EA0">
          <w:rPr>
            <w:rFonts w:eastAsia="Times New Roman"/>
            <w:color w:val="0563C1"/>
            <w:u w:val="single"/>
            <w:lang w:eastAsia="en-GB"/>
          </w:rPr>
          <w:t>609/2013</w:t>
        </w:r>
      </w:hyperlink>
      <w:r w:rsidRPr="00713EA0">
        <w:rPr>
          <w:rFonts w:eastAsia="Times New Roman"/>
          <w:lang w:eastAsia="en-GB"/>
        </w:rPr>
        <w:t>. </w:t>
      </w:r>
    </w:p>
    <w:p w14:paraId="0A49D032" w14:textId="77777777" w:rsidR="002C3D00" w:rsidRPr="00713EA0" w:rsidRDefault="002C3D00" w:rsidP="00CA6BDA">
      <w:pPr>
        <w:spacing w:after="0" w:line="240" w:lineRule="auto"/>
        <w:ind w:left="357"/>
        <w:textAlignment w:val="baseline"/>
        <w:rPr>
          <w:rFonts w:eastAsia="Times New Roman"/>
          <w:lang w:eastAsia="en-GB"/>
        </w:rPr>
      </w:pPr>
    </w:p>
    <w:p w14:paraId="0263F67C" w14:textId="776A4DE6" w:rsidR="00464389" w:rsidRDefault="00464389"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54" w:tgtFrame="_blank" w:history="1">
        <w:r w:rsidRPr="00713EA0">
          <w:rPr>
            <w:rFonts w:eastAsia="Times New Roman"/>
            <w:color w:val="0563C1"/>
            <w:u w:val="single"/>
            <w:lang w:eastAsia="en-GB"/>
          </w:rPr>
          <w:t>Article 2.2(b) of Regulation (EU) 609/2013.</w:t>
        </w:r>
      </w:hyperlink>
      <w:r w:rsidRPr="00713EA0">
        <w:rPr>
          <w:rFonts w:eastAsia="Times New Roman"/>
          <w:lang w:eastAsia="en-GB"/>
        </w:rPr>
        <w:t> </w:t>
      </w:r>
    </w:p>
    <w:p w14:paraId="2ADEE816" w14:textId="32ADED88" w:rsidR="0433CA9E" w:rsidRDefault="0433CA9E" w:rsidP="0433CA9E">
      <w:pPr>
        <w:spacing w:after="0"/>
        <w:rPr>
          <w:rFonts w:eastAsia="Times New Roman"/>
          <w:b/>
          <w:bCs/>
          <w:color w:val="009CBD"/>
          <w:sz w:val="32"/>
          <w:szCs w:val="32"/>
          <w:lang w:eastAsia="en-GB"/>
        </w:rPr>
      </w:pPr>
    </w:p>
    <w:p w14:paraId="4FF3B7D5"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53E0367B" w14:textId="7BFE6DC5" w:rsidR="00464389" w:rsidRDefault="6AD9009E" w:rsidP="002C3D00">
      <w:pPr>
        <w:spacing w:after="0" w:line="240" w:lineRule="auto"/>
        <w:textAlignment w:val="baseline"/>
        <w:rPr>
          <w:rFonts w:eastAsia="Times New Roman"/>
          <w:lang w:eastAsia="en-GB"/>
        </w:rPr>
      </w:pPr>
      <w:r w:rsidRPr="71696777">
        <w:rPr>
          <w:rFonts w:eastAsia="Times New Roman"/>
          <w:lang w:eastAsia="en-GB"/>
        </w:rPr>
        <w:lastRenderedPageBreak/>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A65CFE" w:rsidRPr="71696777">
        <w:rPr>
          <w:rFonts w:eastAsia="Times New Roman"/>
          <w:lang w:eastAsia="en-GB"/>
        </w:rPr>
        <w:t xml:space="preserve"> </w:t>
      </w:r>
      <w:r w:rsidR="0024102F" w:rsidRPr="71696777">
        <w:rPr>
          <w:rFonts w:eastAsia="Times New Roman"/>
          <w:lang w:eastAsia="en-GB"/>
        </w:rPr>
        <w:t xml:space="preserve">Stakeholders may wish to comment on any legislative, policy or public health considerations that they consider relevant to the proposed uses, including any implications for the wider framework relating to infant and young child nutrition and feeding. </w:t>
      </w:r>
      <w:r w:rsidR="00B75EE6" w:rsidRPr="71696777">
        <w:rPr>
          <w:rFonts w:eastAsia="Times New Roman"/>
          <w:lang w:eastAsia="en-GB"/>
        </w:rPr>
        <w:t>S</w:t>
      </w:r>
      <w:r w:rsidRPr="71696777">
        <w:rPr>
          <w:rFonts w:eastAsia="Times New Roman"/>
          <w:lang w:eastAsia="en-GB"/>
        </w:rPr>
        <w:t xml:space="preserve">takeholders and the broader public are equally invited to consider and provide their views on any </w:t>
      </w:r>
      <w:r w:rsidR="4C2701D8" w:rsidRPr="71696777">
        <w:rPr>
          <w:rFonts w:eastAsia="Times New Roman"/>
          <w:lang w:eastAsia="en-GB"/>
        </w:rPr>
        <w:t>relevant legitimate</w:t>
      </w:r>
      <w:r w:rsidRPr="71696777">
        <w:rPr>
          <w:rFonts w:eastAsia="Times New Roman"/>
          <w:lang w:eastAsia="en-GB"/>
        </w:rPr>
        <w:t xml:space="preserve"> </w:t>
      </w:r>
      <w:r w:rsidR="3B192182" w:rsidRPr="71696777">
        <w:rPr>
          <w:rFonts w:eastAsia="Times New Roman"/>
          <w:lang w:eastAsia="en-GB"/>
        </w:rPr>
        <w:t>f</w:t>
      </w:r>
      <w:r w:rsidRPr="71696777">
        <w:rPr>
          <w:rFonts w:eastAsia="Times New Roman"/>
          <w:lang w:eastAsia="en-GB"/>
        </w:rPr>
        <w:t>actors as part of the consultation process. </w:t>
      </w:r>
    </w:p>
    <w:p w14:paraId="0ACE0567" w14:textId="1897455E" w:rsidR="002C3D00" w:rsidRPr="00713EA0" w:rsidRDefault="002C3D00" w:rsidP="2CFCDA3C">
      <w:pPr>
        <w:spacing w:after="0" w:line="240" w:lineRule="auto"/>
        <w:textAlignment w:val="baseline"/>
        <w:rPr>
          <w:rFonts w:eastAsia="Times New Roman"/>
          <w:sz w:val="18"/>
          <w:szCs w:val="18"/>
          <w:lang w:eastAsia="en-GB"/>
        </w:rPr>
      </w:pPr>
    </w:p>
    <w:p w14:paraId="45C9035A"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366817B8" w14:textId="539760D0" w:rsidR="0074336B" w:rsidRDefault="00464389" w:rsidP="0074336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699DCC1B" w14:textId="7CFFDECE" w:rsidR="00452BD2" w:rsidRPr="00646876" w:rsidRDefault="00464389" w:rsidP="0074336B">
      <w:pPr>
        <w:spacing w:after="0" w:line="240" w:lineRule="auto"/>
        <w:textAlignment w:val="baseline"/>
        <w:rPr>
          <w:rFonts w:eastAsia="Times New Roman"/>
          <w:lang w:eastAsia="en-GB"/>
        </w:rPr>
      </w:pPr>
      <w:r w:rsidRPr="00713EA0">
        <w:rPr>
          <w:rFonts w:eastAsia="Times New Roman"/>
          <w:lang w:eastAsia="en-GB"/>
        </w:rPr>
        <w:t> </w:t>
      </w:r>
    </w:p>
    <w:p w14:paraId="4E1614B2"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05770163" w14:textId="329FB6D3" w:rsidR="00426E4D" w:rsidRDefault="00464389" w:rsidP="0074336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4A201E18" w14:textId="77777777" w:rsidR="00ED4A35" w:rsidRDefault="00ED4A35" w:rsidP="004B1DA7">
      <w:pPr>
        <w:spacing w:after="0" w:line="240" w:lineRule="auto"/>
        <w:textAlignment w:val="baseline"/>
        <w:rPr>
          <w:rFonts w:eastAsia="Times New Roman"/>
          <w:b/>
          <w:bCs/>
          <w:color w:val="009CBD"/>
          <w:sz w:val="32"/>
          <w:szCs w:val="32"/>
          <w:lang w:eastAsia="en-GB"/>
        </w:rPr>
      </w:pPr>
    </w:p>
    <w:p w14:paraId="601775E9" w14:textId="658C157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D601239" w14:textId="3A39D11D" w:rsidR="00A7061B" w:rsidRDefault="00161699" w:rsidP="00161699">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2’-</w:t>
      </w:r>
      <w:proofErr w:type="spellStart"/>
      <w:r w:rsidRPr="00161699">
        <w:rPr>
          <w:rFonts w:eastAsia="Arial"/>
        </w:rPr>
        <w:t>Fucosyllactose</w:t>
      </w:r>
      <w:proofErr w:type="spellEnd"/>
      <w:r w:rsidRPr="00161699">
        <w:rPr>
          <w:rFonts w:eastAsia="Arial"/>
        </w:rPr>
        <w:t>/</w:t>
      </w:r>
      <w:proofErr w:type="spellStart"/>
      <w:r w:rsidRPr="00161699">
        <w:rPr>
          <w:rFonts w:eastAsia="Arial"/>
        </w:rPr>
        <w:t>Difucosyllactose</w:t>
      </w:r>
      <w:proofErr w:type="spellEnd"/>
      <w:r w:rsidRPr="00161699">
        <w:rPr>
          <w:rFonts w:eastAsia="Arial"/>
        </w:rPr>
        <w:t xml:space="preserve"> (2’-FL/DFL) mixture (produced by a derivative strain of </w:t>
      </w:r>
      <w:r w:rsidRPr="00161699">
        <w:rPr>
          <w:rFonts w:eastAsia="Arial"/>
          <w:i/>
          <w:iCs/>
        </w:rPr>
        <w:t>Escherichia coli</w:t>
      </w:r>
      <w:r w:rsidRPr="00161699">
        <w:rPr>
          <w:rFonts w:eastAsia="Arial"/>
        </w:rPr>
        <w:t xml:space="preserve"> K-12 (</w:t>
      </w:r>
      <w:proofErr w:type="spellStart"/>
      <w:r w:rsidRPr="00161699">
        <w:rPr>
          <w:rFonts w:eastAsia="Arial"/>
        </w:rPr>
        <w:t>DH1</w:t>
      </w:r>
      <w:proofErr w:type="spellEnd"/>
      <w:r w:rsidRPr="00161699">
        <w:rPr>
          <w:rFonts w:eastAsia="Arial"/>
        </w:rPr>
        <w:t>)) is already approved for use in the EU. The original authorisation and subsequent modifications of use for this product are currently identical in the EU and GB.</w:t>
      </w:r>
    </w:p>
    <w:p w14:paraId="2F720A5F" w14:textId="77777777" w:rsidR="00A7061B" w:rsidRDefault="00A7061B" w:rsidP="00161699">
      <w:pPr>
        <w:spacing w:after="0" w:line="240" w:lineRule="auto"/>
        <w:textAlignment w:val="baseline"/>
        <w:rPr>
          <w:rFonts w:eastAsia="Arial"/>
        </w:rPr>
      </w:pPr>
    </w:p>
    <w:p w14:paraId="0465AE35" w14:textId="58C96FF1" w:rsidR="00452BD2" w:rsidRDefault="00161699" w:rsidP="0074336B">
      <w:pPr>
        <w:spacing w:after="0" w:line="240" w:lineRule="auto"/>
        <w:textAlignment w:val="baseline"/>
        <w:rPr>
          <w:rFonts w:eastAsia="Arial"/>
          <w:lang w:eastAsia="en-GB"/>
        </w:rPr>
      </w:pPr>
      <w:r w:rsidRPr="1AD89B97">
        <w:rPr>
          <w:rFonts w:eastAsia="Arial"/>
        </w:rPr>
        <w:t>The proposed modification to allow use in food supplements for infants will diverge from the EU’s authorisation. This divergence will also be reflected in the labelling of supplements. In the EU food supplements for any age must be labelled with a statement that they should not be used if breast milk or other food containing added 2’-</w:t>
      </w:r>
      <w:proofErr w:type="spellStart"/>
      <w:r w:rsidRPr="1AD89B97">
        <w:rPr>
          <w:rFonts w:eastAsia="Arial"/>
        </w:rPr>
        <w:t>Fucosyllactose</w:t>
      </w:r>
      <w:proofErr w:type="spellEnd"/>
      <w:r w:rsidRPr="1AD89B97">
        <w:rPr>
          <w:rFonts w:eastAsia="Arial"/>
        </w:rPr>
        <w:t>/</w:t>
      </w:r>
      <w:proofErr w:type="spellStart"/>
      <w:r w:rsidRPr="1AD89B97">
        <w:rPr>
          <w:rFonts w:eastAsia="Arial"/>
        </w:rPr>
        <w:t>Difucosyllactose</w:t>
      </w:r>
      <w:proofErr w:type="spellEnd"/>
      <w:r w:rsidRPr="1AD89B97">
        <w:rPr>
          <w:rFonts w:eastAsia="Arial"/>
        </w:rPr>
        <w:t xml:space="preserve"> mixture is consumed the same day. The proposed amendment in</w:t>
      </w:r>
      <w:r w:rsidR="00A7061B" w:rsidRPr="1AD89B97">
        <w:rPr>
          <w:rFonts w:eastAsia="Arial"/>
        </w:rPr>
        <w:t xml:space="preserve"> Scotland</w:t>
      </w:r>
      <w:r w:rsidRPr="1AD89B97">
        <w:rPr>
          <w:rFonts w:eastAsia="Arial"/>
        </w:rPr>
        <w:t xml:space="preserve"> will only require the statement to refer to infants, young children, and children under 10.</w:t>
      </w:r>
    </w:p>
    <w:p w14:paraId="327B45B1" w14:textId="77777777" w:rsidR="0074336B" w:rsidRPr="00713EA0" w:rsidRDefault="0074336B" w:rsidP="0074336B">
      <w:pPr>
        <w:spacing w:after="0" w:line="240" w:lineRule="auto"/>
        <w:textAlignment w:val="baseline"/>
        <w:rPr>
          <w:rFonts w:eastAsia="Arial"/>
          <w:lang w:eastAsia="en-GB"/>
        </w:rPr>
      </w:pPr>
    </w:p>
    <w:p w14:paraId="460BEA97" w14:textId="61DAB6D0" w:rsidR="00464389" w:rsidRPr="00713EA0" w:rsidRDefault="6AD9009E"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7AE03C45" w14:textId="794A8B86" w:rsidR="006B431A" w:rsidRPr="006B431A" w:rsidRDefault="00055DBF" w:rsidP="006B431A">
      <w:pPr>
        <w:spacing w:after="0" w:line="240" w:lineRule="auto"/>
        <w:textAlignment w:val="baseline"/>
        <w:rPr>
          <w:rFonts w:eastAsia="Times New Roman"/>
          <w:color w:val="000000" w:themeColor="text1"/>
          <w:lang w:eastAsia="en-GB"/>
        </w:rPr>
      </w:pPr>
      <w:r w:rsidRPr="71696777">
        <w:rPr>
          <w:rFonts w:eastAsia="Arial"/>
        </w:rPr>
        <w:t>This novel food</w:t>
      </w:r>
      <w:r w:rsidR="004F6764" w:rsidRPr="71696777">
        <w:rPr>
          <w:rFonts w:eastAsia="Arial"/>
        </w:rPr>
        <w:t> </w:t>
      </w:r>
      <w:r w:rsidR="30E0B5E2" w:rsidRPr="71696777">
        <w:rPr>
          <w:rStyle w:val="cf01"/>
          <w:rFonts w:ascii="Arial" w:eastAsia="Arial" w:hAnsi="Arial" w:cs="Arial"/>
          <w:sz w:val="24"/>
          <w:szCs w:val="24"/>
        </w:rPr>
        <w:t xml:space="preserve">is already authorised in Northern Ireland. </w:t>
      </w:r>
      <w:r w:rsidRPr="71696777">
        <w:rPr>
          <w:rStyle w:val="cf01"/>
          <w:rFonts w:ascii="Arial" w:eastAsia="Arial" w:hAnsi="Arial" w:cs="Arial"/>
          <w:sz w:val="24"/>
          <w:szCs w:val="24"/>
        </w:rPr>
        <w:t xml:space="preserve">FSS’ </w:t>
      </w:r>
      <w:r w:rsidR="30E0B5E2" w:rsidRPr="71696777">
        <w:rPr>
          <w:rStyle w:val="cf01"/>
          <w:rFonts w:ascii="Arial" w:eastAsia="Arial" w:hAnsi="Arial" w:cs="Arial"/>
          <w:sz w:val="24"/>
          <w:szCs w:val="24"/>
        </w:rPr>
        <w:t>recommendation</w:t>
      </w:r>
      <w:r w:rsidRPr="71696777">
        <w:rPr>
          <w:rStyle w:val="cf01"/>
          <w:rFonts w:ascii="Arial" w:eastAsia="Arial" w:hAnsi="Arial" w:cs="Arial"/>
          <w:sz w:val="24"/>
          <w:szCs w:val="24"/>
        </w:rPr>
        <w:t xml:space="preserve"> to authorise</w:t>
      </w:r>
      <w:r w:rsidR="30E0B5E2" w:rsidRPr="71696777">
        <w:rPr>
          <w:rStyle w:val="cf01"/>
          <w:rFonts w:ascii="Arial" w:eastAsia="Arial" w:hAnsi="Arial" w:cs="Arial"/>
          <w:sz w:val="24"/>
          <w:szCs w:val="24"/>
        </w:rPr>
        <w:t xml:space="preserve"> for use in food supplements for infants will lead to some divergence.</w:t>
      </w:r>
      <w:r w:rsidR="00C5041C" w:rsidRPr="71696777">
        <w:rPr>
          <w:rStyle w:val="cf01"/>
          <w:rFonts w:ascii="Arial" w:eastAsia="Arial" w:hAnsi="Arial" w:cs="Arial"/>
          <w:sz w:val="24"/>
          <w:szCs w:val="24"/>
        </w:rPr>
        <w:t xml:space="preserve"> </w:t>
      </w:r>
      <w:r w:rsidR="007F51F5" w:rsidRPr="71696777">
        <w:rPr>
          <w:rFonts w:eastAsia="Arial"/>
        </w:rPr>
        <w:t>I</w:t>
      </w:r>
      <w:r w:rsidR="6AD9009E" w:rsidRPr="71696777">
        <w:rPr>
          <w:rFonts w:eastAsia="Times New Roman"/>
          <w:color w:val="000000" w:themeColor="text1"/>
          <w:lang w:eastAsia="en-GB"/>
        </w:rPr>
        <w:t xml:space="preserve">f approved in </w:t>
      </w:r>
      <w:r w:rsidR="0E513427" w:rsidRPr="71696777">
        <w:rPr>
          <w:rFonts w:eastAsia="Times New Roman"/>
          <w:color w:val="000000" w:themeColor="text1"/>
          <w:lang w:eastAsia="en-GB"/>
        </w:rPr>
        <w:t>Scotland</w:t>
      </w:r>
      <w:r w:rsidR="6AD9009E" w:rsidRPr="71696777">
        <w:rPr>
          <w:rFonts w:eastAsia="Times New Roman"/>
          <w:color w:val="000000" w:themeColor="text1"/>
          <w:sz w:val="18"/>
          <w:szCs w:val="18"/>
          <w:lang w:eastAsia="en-GB"/>
        </w:rPr>
        <w:t>,</w:t>
      </w:r>
      <w:r w:rsidR="6AD9009E" w:rsidRPr="71696777">
        <w:rPr>
          <w:rFonts w:eastAsia="Times New Roman"/>
          <w:color w:val="000000" w:themeColor="text1"/>
          <w:lang w:eastAsia="en-GB"/>
        </w:rPr>
        <w:t xml:space="preserve"> </w:t>
      </w:r>
      <w:r w:rsidR="0037472B" w:rsidRPr="71696777">
        <w:rPr>
          <w:rFonts w:eastAsia="Times New Roman"/>
          <w:color w:val="000000" w:themeColor="text1"/>
          <w:lang w:eastAsia="en-GB"/>
        </w:rPr>
        <w:t xml:space="preserve">this novel food will be able to </w:t>
      </w:r>
      <w:r w:rsidR="6AD9009E" w:rsidRPr="71696777">
        <w:rPr>
          <w:rFonts w:eastAsia="Times New Roman"/>
          <w:color w:val="000000" w:themeColor="text1"/>
          <w:lang w:eastAsia="en-GB"/>
        </w:rPr>
        <w:t>be placed on the market in Northern Ireland</w:t>
      </w:r>
      <w:r w:rsidR="0037472B" w:rsidRPr="71696777">
        <w:rPr>
          <w:rFonts w:eastAsia="Times New Roman"/>
          <w:color w:val="000000" w:themeColor="text1"/>
          <w:lang w:eastAsia="en-GB"/>
        </w:rPr>
        <w:t xml:space="preserve"> if</w:t>
      </w:r>
      <w:r w:rsidR="6AD9009E" w:rsidRPr="71696777">
        <w:rPr>
          <w:rFonts w:eastAsia="Times New Roman"/>
          <w:color w:val="000000" w:themeColor="text1"/>
          <w:lang w:eastAsia="en-GB"/>
        </w:rPr>
        <w:t xml:space="preserve"> eligible for and moved throug</w:t>
      </w:r>
      <w:r w:rsidR="6AD9009E" w:rsidRPr="71696777">
        <w:rPr>
          <w:rFonts w:eastAsia="Times New Roman"/>
          <w:lang w:eastAsia="en-GB"/>
        </w:rPr>
        <w:t>h</w:t>
      </w:r>
      <w:r w:rsidR="714A9C3A" w:rsidRPr="71696777">
        <w:rPr>
          <w:rFonts w:eastAsia="Arial"/>
        </w:rPr>
        <w:t xml:space="preserve"> </w:t>
      </w:r>
      <w:r w:rsidR="00E44626" w:rsidRPr="71696777">
        <w:rPr>
          <w:rFonts w:eastAsia="Arial"/>
        </w:rPr>
        <w:t>t</w:t>
      </w:r>
      <w:r w:rsidR="714A9C3A" w:rsidRPr="71696777">
        <w:rPr>
          <w:rFonts w:eastAsia="Arial"/>
        </w:rPr>
        <w:t xml:space="preserve">he </w:t>
      </w:r>
      <w:proofErr w:type="spellStart"/>
      <w:r w:rsidR="714A9C3A" w:rsidRPr="71696777">
        <w:rPr>
          <w:rFonts w:eastAsia="Arial"/>
          <w:color w:val="000000" w:themeColor="text1"/>
        </w:rPr>
        <w:t>NIRMS</w:t>
      </w:r>
      <w:proofErr w:type="spellEnd"/>
      <w:r w:rsidR="06FFFA1A" w:rsidRPr="71696777">
        <w:rPr>
          <w:rFonts w:eastAsia="Times New Roman"/>
          <w:color w:val="000000" w:themeColor="text1"/>
          <w:lang w:eastAsia="en-GB"/>
        </w:rPr>
        <w:t>.</w:t>
      </w:r>
      <w:r w:rsidR="6AD9009E" w:rsidRPr="71696777">
        <w:rPr>
          <w:rFonts w:eastAsia="Times New Roman"/>
          <w:color w:val="000000" w:themeColor="text1"/>
          <w:lang w:eastAsia="en-GB"/>
        </w:rPr>
        <w:t> </w:t>
      </w:r>
      <w:r w:rsidR="60AFB5D0" w:rsidRPr="71696777">
        <w:rPr>
          <w:rFonts w:eastAsia="Times New Roman"/>
          <w:color w:val="000000" w:themeColor="text1"/>
          <w:lang w:eastAsia="en-GB"/>
        </w:rPr>
        <w:t>Scottish</w:t>
      </w:r>
      <w:r w:rsidR="006B431A" w:rsidRPr="71696777">
        <w:rPr>
          <w:rFonts w:eastAsia="Times New Roman"/>
          <w:color w:val="000000" w:themeColor="text1"/>
          <w:lang w:eastAsia="en-GB"/>
        </w:rPr>
        <w:t xml:space="preserve"> authorisation alone does not permit the novel food to be placed on the Northern Ireland market as an ingredient or for onward manufacture. </w:t>
      </w:r>
    </w:p>
    <w:p w14:paraId="57915D85" w14:textId="52535EA3" w:rsidR="00452BD2" w:rsidRDefault="00452BD2" w:rsidP="0074336B">
      <w:pPr>
        <w:spacing w:after="0" w:line="240" w:lineRule="auto"/>
        <w:textAlignment w:val="baseline"/>
        <w:rPr>
          <w:rFonts w:eastAsia="Times New Roman"/>
          <w:color w:val="000000" w:themeColor="text1"/>
          <w:lang w:eastAsia="en-GB"/>
        </w:rPr>
      </w:pPr>
    </w:p>
    <w:p w14:paraId="513FD21F" w14:textId="7EBDA588"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37F58AF" w14:textId="3493943C" w:rsidR="00464389" w:rsidRPr="00713EA0" w:rsidRDefault="6AD9009E" w:rsidP="0074336B">
      <w:pPr>
        <w:spacing w:after="0" w:line="240" w:lineRule="auto"/>
        <w:textAlignment w:val="baseline"/>
        <w:rPr>
          <w:rFonts w:eastAsia="Times New Roman"/>
          <w:sz w:val="18"/>
          <w:szCs w:val="18"/>
          <w:lang w:eastAsia="en-GB"/>
        </w:rPr>
      </w:pPr>
      <w:r w:rsidRPr="71696777">
        <w:rPr>
          <w:rFonts w:eastAsia="Times New Roman"/>
          <w:lang w:eastAsia="en-GB"/>
        </w:rPr>
        <w:lastRenderedPageBreak/>
        <w:t>The FS</w:t>
      </w:r>
      <w:r w:rsidR="11E800D1" w:rsidRPr="71696777">
        <w:rPr>
          <w:rFonts w:eastAsia="Times New Roman"/>
          <w:lang w:eastAsia="en-GB"/>
        </w:rPr>
        <w:t xml:space="preserve">S </w:t>
      </w:r>
      <w:r w:rsidRPr="71696777">
        <w:rPr>
          <w:rFonts w:eastAsia="Times New Roman"/>
          <w:lang w:eastAsia="en-GB"/>
        </w:rPr>
        <w:t xml:space="preserve">Risk Management recommendation is that </w:t>
      </w:r>
      <w:r w:rsidR="00FF665D" w:rsidRPr="71696777">
        <w:rPr>
          <w:rFonts w:eastAsia="Times New Roman"/>
          <w:lang w:eastAsia="en-GB"/>
        </w:rPr>
        <w:t>the modification of use of 2’-</w:t>
      </w:r>
      <w:proofErr w:type="spellStart"/>
      <w:r w:rsidR="00FF665D" w:rsidRPr="71696777">
        <w:rPr>
          <w:rFonts w:eastAsia="Times New Roman"/>
          <w:lang w:eastAsia="en-GB"/>
        </w:rPr>
        <w:t>Fucosyllactose</w:t>
      </w:r>
      <w:proofErr w:type="spellEnd"/>
      <w:r w:rsidR="00FF665D" w:rsidRPr="71696777">
        <w:rPr>
          <w:rFonts w:eastAsia="Times New Roman"/>
          <w:lang w:eastAsia="en-GB"/>
        </w:rPr>
        <w:t>/</w:t>
      </w:r>
      <w:proofErr w:type="spellStart"/>
      <w:r w:rsidR="00FF665D" w:rsidRPr="71696777">
        <w:rPr>
          <w:rFonts w:eastAsia="Times New Roman"/>
          <w:lang w:eastAsia="en-GB"/>
        </w:rPr>
        <w:t>Difucosyllactose</w:t>
      </w:r>
      <w:proofErr w:type="spellEnd"/>
      <w:r w:rsidR="00FF665D" w:rsidRPr="71696777">
        <w:rPr>
          <w:rFonts w:eastAsia="Times New Roman"/>
          <w:lang w:eastAsia="en-GB"/>
        </w:rPr>
        <w:t xml:space="preserve"> (2’-FL/DFL) mixture (produced by a derivative strain of </w:t>
      </w:r>
      <w:r w:rsidR="00FF665D" w:rsidRPr="71696777">
        <w:rPr>
          <w:rFonts w:eastAsia="Times New Roman"/>
          <w:i/>
          <w:iCs/>
          <w:lang w:eastAsia="en-GB"/>
        </w:rPr>
        <w:t>Escherichia coli</w:t>
      </w:r>
      <w:r w:rsidR="00FF665D" w:rsidRPr="71696777">
        <w:rPr>
          <w:rFonts w:eastAsia="Times New Roman"/>
          <w:lang w:eastAsia="en-GB"/>
        </w:rPr>
        <w:t xml:space="preserve"> K-12 (</w:t>
      </w:r>
      <w:proofErr w:type="spellStart"/>
      <w:r w:rsidR="00FF665D" w:rsidRPr="71696777">
        <w:rPr>
          <w:rFonts w:eastAsia="Times New Roman"/>
          <w:lang w:eastAsia="en-GB"/>
        </w:rPr>
        <w:t>DH1</w:t>
      </w:r>
      <w:proofErr w:type="spellEnd"/>
      <w:r w:rsidR="00FF665D" w:rsidRPr="71696777">
        <w:rPr>
          <w:rFonts w:eastAsia="Times New Roman"/>
          <w:lang w:eastAsia="en-GB"/>
        </w:rPr>
        <w:t>))</w:t>
      </w:r>
      <w:r w:rsidRPr="71696777">
        <w:rPr>
          <w:rFonts w:eastAsia="Times New Roman"/>
          <w:lang w:eastAsia="en-GB"/>
        </w:rPr>
        <w:t>,</w:t>
      </w:r>
      <w:r w:rsidR="004C379D" w:rsidRPr="71696777">
        <w:rPr>
          <w:rFonts w:eastAsia="Times New Roman"/>
          <w:lang w:eastAsia="en-GB"/>
        </w:rPr>
        <w:t xml:space="preserve"> </w:t>
      </w:r>
      <w:r w:rsidRPr="71696777">
        <w:rPr>
          <w:rFonts w:eastAsia="Times New Roman"/>
          <w:lang w:eastAsia="en-GB"/>
        </w:rPr>
        <w:t>as described in this application, is safe and is not liable to have an adverse effect on the target population</w:t>
      </w:r>
      <w:r w:rsidR="005512CE" w:rsidRPr="71696777">
        <w:rPr>
          <w:rFonts w:eastAsia="Times New Roman"/>
          <w:lang w:eastAsia="en-GB"/>
        </w:rPr>
        <w:t xml:space="preserve"> (infants)</w:t>
      </w:r>
      <w:r w:rsidRPr="71696777">
        <w:rPr>
          <w:rFonts w:eastAsia="Times New Roman"/>
          <w:lang w:eastAsia="en-GB"/>
        </w:rPr>
        <w:t>, environmental safety and human health at the proposed levels of use</w:t>
      </w:r>
      <w:r w:rsidR="280638DA" w:rsidRPr="71696777">
        <w:rPr>
          <w:rFonts w:eastAsia="Times New Roman"/>
          <w:lang w:eastAsia="en-GB"/>
        </w:rPr>
        <w:t>.</w:t>
      </w:r>
      <w:r w:rsidRPr="71696777">
        <w:rPr>
          <w:rFonts w:eastAsia="Times New Roman"/>
          <w:lang w:eastAsia="en-GB"/>
        </w:rPr>
        <w:t> </w:t>
      </w:r>
    </w:p>
    <w:p w14:paraId="6779FA54"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color w:val="000000"/>
          <w:lang w:eastAsia="en-GB"/>
        </w:rPr>
        <w:t> </w:t>
      </w:r>
    </w:p>
    <w:p w14:paraId="488EA9BC" w14:textId="0B8D28DE" w:rsidR="005D3847" w:rsidRPr="00713EA0" w:rsidRDefault="00464389" w:rsidP="00713EA0">
      <w:pPr>
        <w:spacing w:after="0"/>
        <w:jc w:val="center"/>
        <w:rPr>
          <w:rStyle w:val="normaltextrun"/>
          <w:b/>
          <w:bCs/>
          <w:color w:val="009CBD"/>
          <w:sz w:val="30"/>
          <w:szCs w:val="30"/>
          <w:shd w:val="clear" w:color="auto" w:fill="FFFFFF"/>
        </w:rPr>
      </w:pPr>
      <w:r w:rsidRPr="00713EA0">
        <w:rPr>
          <w:rFonts w:eastAsia="Times New Roman"/>
          <w:color w:val="000000"/>
          <w:sz w:val="22"/>
          <w:szCs w:val="22"/>
          <w:lang w:eastAsia="en-GB"/>
        </w:rPr>
        <w:t> </w:t>
      </w:r>
      <w:hyperlink w:anchor="_top" w:history="1">
        <w:r w:rsidR="005D3847" w:rsidRPr="00713EA0">
          <w:rPr>
            <w:rStyle w:val="Hyperlink"/>
          </w:rPr>
          <w:t>Return to top of Document</w:t>
        </w:r>
      </w:hyperlink>
    </w:p>
    <w:p w14:paraId="0C4B8735" w14:textId="77777777" w:rsidR="005D3847" w:rsidRPr="00713EA0" w:rsidRDefault="005D3847" w:rsidP="00713EA0">
      <w:pPr>
        <w:spacing w:after="0"/>
        <w:textAlignment w:val="baseline"/>
        <w:rPr>
          <w:rFonts w:eastAsia="Times New Roman"/>
          <w:b/>
          <w:bCs/>
          <w:color w:val="006F51"/>
          <w:sz w:val="36"/>
          <w:szCs w:val="36"/>
          <w:lang w:eastAsia="en-GB"/>
        </w:rPr>
      </w:pPr>
    </w:p>
    <w:p w14:paraId="5223A3A2" w14:textId="32B09AFC" w:rsidR="40977575" w:rsidRDefault="40977575" w:rsidP="40977575">
      <w:pPr>
        <w:spacing w:after="0"/>
        <w:rPr>
          <w:rFonts w:eastAsia="Times New Roman"/>
          <w:b/>
          <w:bCs/>
          <w:color w:val="009CBD"/>
          <w:sz w:val="36"/>
          <w:szCs w:val="36"/>
          <w:lang w:eastAsia="en-GB"/>
        </w:rPr>
      </w:pPr>
    </w:p>
    <w:p w14:paraId="0A202E4F" w14:textId="4C38AAE5" w:rsidR="0DDB0701" w:rsidRDefault="0DDB0701" w:rsidP="0DDB0701">
      <w:pPr>
        <w:spacing w:after="0"/>
        <w:rPr>
          <w:rFonts w:eastAsia="Times New Roman"/>
          <w:b/>
          <w:bCs/>
          <w:color w:val="009CBD"/>
          <w:sz w:val="36"/>
          <w:szCs w:val="36"/>
          <w:lang w:eastAsia="en-GB"/>
        </w:rPr>
      </w:pPr>
    </w:p>
    <w:p w14:paraId="250D8FF1" w14:textId="56B201FB" w:rsidR="0DDB0701" w:rsidRDefault="0DDB0701" w:rsidP="0DDB0701">
      <w:pPr>
        <w:spacing w:after="0"/>
        <w:rPr>
          <w:rFonts w:eastAsia="Times New Roman"/>
          <w:b/>
          <w:bCs/>
          <w:color w:val="009CBD"/>
          <w:sz w:val="36"/>
          <w:szCs w:val="36"/>
          <w:lang w:eastAsia="en-GB"/>
        </w:rPr>
      </w:pPr>
    </w:p>
    <w:p w14:paraId="6DD64390" w14:textId="77777777" w:rsidR="00ED4A35" w:rsidRDefault="00ED4A35" w:rsidP="0DDB0701">
      <w:pPr>
        <w:spacing w:after="0"/>
        <w:rPr>
          <w:rFonts w:eastAsia="Times New Roman"/>
          <w:b/>
          <w:bCs/>
          <w:color w:val="009CBD"/>
          <w:sz w:val="36"/>
          <w:szCs w:val="36"/>
          <w:lang w:eastAsia="en-GB"/>
        </w:rPr>
      </w:pPr>
    </w:p>
    <w:p w14:paraId="3D5EAF97" w14:textId="77777777" w:rsidR="00307A0E" w:rsidRDefault="00307A0E">
      <w:pPr>
        <w:spacing w:line="259" w:lineRule="auto"/>
        <w:rPr>
          <w:rFonts w:eastAsia="Times New Roman"/>
          <w:b/>
          <w:bCs/>
          <w:color w:val="009CBD"/>
          <w:sz w:val="36"/>
          <w:szCs w:val="36"/>
          <w:lang w:eastAsia="en-GB"/>
        </w:rPr>
      </w:pPr>
      <w:bookmarkStart w:id="9" w:name="AnnexC"/>
      <w:bookmarkEnd w:id="9"/>
      <w:r>
        <w:rPr>
          <w:rFonts w:eastAsia="Times New Roman"/>
          <w:b/>
          <w:bCs/>
          <w:color w:val="009CBD"/>
          <w:sz w:val="36"/>
          <w:szCs w:val="36"/>
          <w:lang w:eastAsia="en-GB"/>
        </w:rPr>
        <w:br w:type="page"/>
      </w:r>
    </w:p>
    <w:p w14:paraId="236A18C6" w14:textId="2276A9D9" w:rsidR="00B5249B" w:rsidRPr="00713EA0" w:rsidRDefault="00464389" w:rsidP="40977575">
      <w:pPr>
        <w:spacing w:after="0"/>
        <w:textAlignment w:val="baseline"/>
        <w:rPr>
          <w:rFonts w:eastAsia="Times New Roman"/>
          <w:color w:val="009CBD"/>
          <w:sz w:val="18"/>
          <w:szCs w:val="18"/>
          <w:lang w:eastAsia="en-GB"/>
        </w:rPr>
      </w:pPr>
      <w:bookmarkStart w:id="10" w:name="BookmarkC"/>
      <w:r w:rsidRPr="40977575">
        <w:rPr>
          <w:rFonts w:eastAsia="Times New Roman"/>
          <w:b/>
          <w:bCs/>
          <w:color w:val="009CBD"/>
          <w:sz w:val="36"/>
          <w:szCs w:val="36"/>
          <w:lang w:eastAsia="en-GB"/>
        </w:rPr>
        <w:lastRenderedPageBreak/>
        <w:t>Annex C</w:t>
      </w:r>
      <w:r w:rsidRPr="40977575">
        <w:rPr>
          <w:rFonts w:eastAsia="Times New Roman"/>
          <w:color w:val="009CBD"/>
          <w:sz w:val="36"/>
          <w:szCs w:val="36"/>
          <w:lang w:eastAsia="en-GB"/>
        </w:rPr>
        <w:t> </w:t>
      </w:r>
    </w:p>
    <w:bookmarkEnd w:id="10"/>
    <w:p w14:paraId="6FCC2E32" w14:textId="77777777" w:rsidR="004F16FA" w:rsidRPr="004F16FA" w:rsidRDefault="004F16FA" w:rsidP="004F16FA">
      <w:pPr>
        <w:spacing w:after="0"/>
        <w:textAlignment w:val="baseline"/>
        <w:rPr>
          <w:rFonts w:eastAsia="Times New Roman"/>
          <w:b/>
          <w:bCs/>
          <w:color w:val="009CBD"/>
          <w:sz w:val="36"/>
          <w:szCs w:val="36"/>
          <w:lang w:eastAsia="en-GB"/>
        </w:rPr>
      </w:pPr>
      <w:proofErr w:type="spellStart"/>
      <w:r w:rsidRPr="004F16FA">
        <w:rPr>
          <w:rFonts w:eastAsia="Times New Roman"/>
          <w:b/>
          <w:bCs/>
          <w:color w:val="009CBD"/>
          <w:sz w:val="36"/>
          <w:szCs w:val="36"/>
          <w:lang w:eastAsia="en-GB"/>
        </w:rPr>
        <w:t>RP2119</w:t>
      </w:r>
      <w:proofErr w:type="spellEnd"/>
      <w:r w:rsidRPr="004F16FA">
        <w:rPr>
          <w:rFonts w:eastAsia="Times New Roman"/>
          <w:b/>
          <w:bCs/>
          <w:color w:val="009CBD"/>
          <w:sz w:val="36"/>
          <w:szCs w:val="36"/>
          <w:lang w:eastAsia="en-GB"/>
        </w:rPr>
        <w:t xml:space="preserve"> - 2’-</w:t>
      </w:r>
      <w:proofErr w:type="spellStart"/>
      <w:r w:rsidRPr="004F16FA">
        <w:rPr>
          <w:rFonts w:eastAsia="Times New Roman"/>
          <w:b/>
          <w:bCs/>
          <w:color w:val="009CBD"/>
          <w:sz w:val="36"/>
          <w:szCs w:val="36"/>
          <w:lang w:eastAsia="en-GB"/>
        </w:rPr>
        <w:t>Fucosyllactose</w:t>
      </w:r>
      <w:proofErr w:type="spellEnd"/>
      <w:r w:rsidRPr="004F16FA">
        <w:rPr>
          <w:rFonts w:eastAsia="Times New Roman"/>
          <w:b/>
          <w:bCs/>
          <w:color w:val="009CBD"/>
          <w:sz w:val="36"/>
          <w:szCs w:val="36"/>
          <w:lang w:eastAsia="en-GB"/>
        </w:rPr>
        <w:t xml:space="preserve"> (2'-FL) (produced by a derivative strain of </w:t>
      </w:r>
      <w:r w:rsidRPr="004F16FA">
        <w:rPr>
          <w:rFonts w:eastAsia="Times New Roman"/>
          <w:b/>
          <w:bCs/>
          <w:i/>
          <w:iCs/>
          <w:color w:val="009CBD"/>
          <w:sz w:val="36"/>
          <w:szCs w:val="36"/>
          <w:lang w:eastAsia="en-GB"/>
        </w:rPr>
        <w:t xml:space="preserve">Corynebacterium </w:t>
      </w:r>
      <w:proofErr w:type="spellStart"/>
      <w:r w:rsidRPr="004F16FA">
        <w:rPr>
          <w:rFonts w:eastAsia="Times New Roman"/>
          <w:b/>
          <w:bCs/>
          <w:i/>
          <w:iCs/>
          <w:color w:val="009CBD"/>
          <w:sz w:val="36"/>
          <w:szCs w:val="36"/>
          <w:lang w:eastAsia="en-GB"/>
        </w:rPr>
        <w:t>glutamicum</w:t>
      </w:r>
      <w:proofErr w:type="spellEnd"/>
      <w:r w:rsidRPr="004F16FA">
        <w:rPr>
          <w:rFonts w:eastAsia="Times New Roman"/>
          <w:b/>
          <w:bCs/>
          <w:color w:val="009CBD"/>
          <w:sz w:val="36"/>
          <w:szCs w:val="36"/>
          <w:lang w:eastAsia="en-GB"/>
        </w:rPr>
        <w:t xml:space="preserve"> (</w:t>
      </w:r>
      <w:proofErr w:type="spellStart"/>
      <w:r w:rsidRPr="004F16FA">
        <w:rPr>
          <w:rFonts w:eastAsia="Times New Roman"/>
          <w:b/>
          <w:bCs/>
          <w:color w:val="009CBD"/>
          <w:sz w:val="36"/>
          <w:szCs w:val="36"/>
          <w:lang w:eastAsia="en-GB"/>
        </w:rPr>
        <w:t>ATCC</w:t>
      </w:r>
      <w:proofErr w:type="spellEnd"/>
      <w:r w:rsidRPr="004F16FA">
        <w:rPr>
          <w:rFonts w:eastAsia="Times New Roman"/>
          <w:b/>
          <w:bCs/>
          <w:color w:val="009CBD"/>
          <w:sz w:val="36"/>
          <w:szCs w:val="36"/>
          <w:lang w:eastAsia="en-GB"/>
        </w:rPr>
        <w:t xml:space="preserve"> 13032)) as a novel food for use in food and food supplements (new authorisation of novel food)</w:t>
      </w:r>
    </w:p>
    <w:p w14:paraId="168D980F" w14:textId="341132AE" w:rsidR="00464389" w:rsidRDefault="00464389" w:rsidP="0074336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w:t>
      </w:r>
      <w:r w:rsidR="00000F15" w:rsidRPr="71696777">
        <w:rPr>
          <w:rFonts w:eastAsia="Times New Roman"/>
          <w:color w:val="000000" w:themeColor="text1"/>
          <w:lang w:eastAsia="en-GB"/>
        </w:rPr>
        <w:t xml:space="preserve">Scotland, </w:t>
      </w:r>
      <w:r w:rsidRPr="71696777">
        <w:rPr>
          <w:rFonts w:eastAsia="Times New Roman"/>
          <w:color w:val="000000" w:themeColor="text1"/>
          <w:lang w:eastAsia="en-GB"/>
        </w:rPr>
        <w:t>England</w:t>
      </w:r>
      <w:r w:rsidR="00000F15" w:rsidRPr="71696777">
        <w:rPr>
          <w:rFonts w:eastAsia="Times New Roman"/>
          <w:color w:val="000000" w:themeColor="text1"/>
          <w:lang w:eastAsia="en-GB"/>
        </w:rPr>
        <w:t xml:space="preserve"> and </w:t>
      </w:r>
      <w:r w:rsidRPr="71696777">
        <w:rPr>
          <w:rFonts w:eastAsia="Times New Roman"/>
          <w:color w:val="000000" w:themeColor="text1"/>
          <w:lang w:eastAsia="en-GB"/>
        </w:rPr>
        <w:t>Wales to decide whether to authorise the novel food. </w:t>
      </w:r>
    </w:p>
    <w:p w14:paraId="042E3142" w14:textId="77777777" w:rsidR="0074336B" w:rsidRPr="00713EA0" w:rsidRDefault="0074336B" w:rsidP="0074336B">
      <w:pPr>
        <w:spacing w:after="0" w:line="240" w:lineRule="auto"/>
        <w:textAlignment w:val="baseline"/>
        <w:rPr>
          <w:rFonts w:eastAsia="Times New Roman"/>
          <w:sz w:val="18"/>
          <w:szCs w:val="18"/>
          <w:lang w:eastAsia="en-GB"/>
        </w:rPr>
      </w:pPr>
    </w:p>
    <w:p w14:paraId="510F24EE"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5C7AD228" w14:textId="652BA8BB" w:rsidR="00BD2840" w:rsidRDefault="00BD2840" w:rsidP="00BD2840">
      <w:pPr>
        <w:spacing w:after="0" w:line="240" w:lineRule="auto"/>
        <w:textAlignment w:val="baseline"/>
        <w:rPr>
          <w:rFonts w:eastAsia="Times New Roman"/>
          <w:color w:val="000000" w:themeColor="text1"/>
          <w:lang w:eastAsia="en-GB"/>
        </w:rPr>
      </w:pPr>
      <w:r w:rsidRPr="00BD2840">
        <w:rPr>
          <w:rFonts w:eastAsia="Times New Roman"/>
          <w:color w:val="000000" w:themeColor="text1"/>
          <w:lang w:eastAsia="en-GB"/>
        </w:rPr>
        <w:t xml:space="preserve">An application was received by </w:t>
      </w:r>
      <w:r w:rsidR="00D20452">
        <w:rPr>
          <w:rFonts w:eastAsia="Times New Roman"/>
          <w:color w:val="000000" w:themeColor="text1"/>
          <w:lang w:eastAsia="en-GB"/>
        </w:rPr>
        <w:t xml:space="preserve">FSS </w:t>
      </w:r>
      <w:r w:rsidRPr="00BD2840">
        <w:rPr>
          <w:rFonts w:eastAsia="Times New Roman"/>
          <w:color w:val="000000" w:themeColor="text1"/>
          <w:lang w:eastAsia="en-GB"/>
        </w:rPr>
        <w:t>from Advanced Protein Technologies, Corp. for the proposed authorisation of 2’-</w:t>
      </w:r>
      <w:proofErr w:type="spellStart"/>
      <w:r w:rsidRPr="00BD2840">
        <w:rPr>
          <w:rFonts w:eastAsia="Times New Roman"/>
          <w:color w:val="000000" w:themeColor="text1"/>
          <w:lang w:eastAsia="en-GB"/>
        </w:rPr>
        <w:t>Fucosyllactose</w:t>
      </w:r>
      <w:proofErr w:type="spellEnd"/>
      <w:r w:rsidRPr="00BD2840">
        <w:rPr>
          <w:rFonts w:eastAsia="Times New Roman"/>
          <w:color w:val="000000" w:themeColor="text1"/>
          <w:lang w:eastAsia="en-GB"/>
        </w:rPr>
        <w:t xml:space="preserve"> (2'-FL) (produced by a derivative strain of </w:t>
      </w:r>
      <w:r w:rsidRPr="00BD2840">
        <w:rPr>
          <w:rFonts w:eastAsia="Times New Roman"/>
          <w:i/>
          <w:iCs/>
          <w:color w:val="000000" w:themeColor="text1"/>
          <w:lang w:eastAsia="en-GB"/>
        </w:rPr>
        <w:t xml:space="preserve">Corynebacterium </w:t>
      </w:r>
      <w:proofErr w:type="spellStart"/>
      <w:r w:rsidRPr="00BD2840">
        <w:rPr>
          <w:rFonts w:eastAsia="Times New Roman"/>
          <w:i/>
          <w:iCs/>
          <w:color w:val="000000" w:themeColor="text1"/>
          <w:lang w:eastAsia="en-GB"/>
        </w:rPr>
        <w:t>glutamicum</w:t>
      </w:r>
      <w:proofErr w:type="spellEnd"/>
      <w:r w:rsidRPr="00BD2840">
        <w:rPr>
          <w:rFonts w:eastAsia="Times New Roman"/>
          <w:color w:val="000000" w:themeColor="text1"/>
          <w:lang w:eastAsia="en-GB"/>
        </w:rPr>
        <w:t xml:space="preserve"> (</w:t>
      </w:r>
      <w:proofErr w:type="spellStart"/>
      <w:r w:rsidRPr="00BD2840">
        <w:rPr>
          <w:rFonts w:eastAsia="Times New Roman"/>
          <w:color w:val="000000" w:themeColor="text1"/>
          <w:lang w:eastAsia="en-GB"/>
        </w:rPr>
        <w:t>ATCC</w:t>
      </w:r>
      <w:proofErr w:type="spellEnd"/>
      <w:r w:rsidRPr="00BD2840">
        <w:rPr>
          <w:rFonts w:eastAsia="Times New Roman"/>
          <w:color w:val="000000" w:themeColor="text1"/>
          <w:lang w:eastAsia="en-GB"/>
        </w:rPr>
        <w:t xml:space="preserve"> 13032)) as a novel food. This new application is seeking to use the novel food within the following food categories: dairy products and analogues, bread and pasta products, table-top sweeteners, foods for specific groups (infants and young children) and uses (total diet replacement for weight loss, special medical purpose), beverages, and food supplements (excluding for infants).</w:t>
      </w:r>
    </w:p>
    <w:p w14:paraId="24CE219A" w14:textId="77777777" w:rsidR="00C94CC3" w:rsidRPr="00BD2840" w:rsidRDefault="00C94CC3" w:rsidP="00076F2B">
      <w:pPr>
        <w:spacing w:after="0" w:line="240" w:lineRule="auto"/>
        <w:textAlignment w:val="baseline"/>
        <w:rPr>
          <w:rFonts w:eastAsia="Times New Roman"/>
          <w:color w:val="000000" w:themeColor="text1"/>
          <w:lang w:eastAsia="en-GB"/>
        </w:rPr>
      </w:pPr>
    </w:p>
    <w:p w14:paraId="6EDD32DA" w14:textId="716760CB" w:rsidR="00BD2840" w:rsidRPr="00BD2840" w:rsidRDefault="00BD2840" w:rsidP="00076F2B">
      <w:pPr>
        <w:spacing w:after="0" w:line="240" w:lineRule="auto"/>
        <w:textAlignment w:val="baseline"/>
        <w:rPr>
          <w:rFonts w:eastAsia="Times New Roman"/>
          <w:color w:val="000000" w:themeColor="text1"/>
          <w:lang w:eastAsia="en-GB"/>
        </w:rPr>
      </w:pPr>
      <w:r w:rsidRPr="00BD2840">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55">
        <w:r w:rsidR="001E696E">
          <w:rPr>
            <w:rStyle w:val="Hyperlink"/>
            <w:rFonts w:eastAsia="Times New Roman"/>
            <w:lang w:eastAsia="en-GB"/>
          </w:rPr>
          <w:t>Regulation (EU) 2015/2283.</w:t>
        </w:r>
      </w:hyperlink>
    </w:p>
    <w:p w14:paraId="72388960" w14:textId="77777777" w:rsidR="0074336B" w:rsidRPr="00713EA0" w:rsidRDefault="0074336B" w:rsidP="0074336B">
      <w:pPr>
        <w:spacing w:after="0" w:line="240" w:lineRule="auto"/>
        <w:textAlignment w:val="baseline"/>
        <w:rPr>
          <w:rFonts w:eastAsia="Times New Roman"/>
          <w:sz w:val="18"/>
          <w:szCs w:val="18"/>
          <w:lang w:eastAsia="en-GB"/>
        </w:rPr>
      </w:pPr>
    </w:p>
    <w:p w14:paraId="2507CC00"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383B3DE9" w14:textId="15FDA133" w:rsidR="004644D0" w:rsidRPr="004644D0" w:rsidRDefault="004644D0" w:rsidP="00076F2B">
      <w:pPr>
        <w:spacing w:after="0" w:line="240" w:lineRule="auto"/>
        <w:textAlignment w:val="baseline"/>
        <w:rPr>
          <w:rFonts w:eastAsia="Times New Roman"/>
          <w:color w:val="000000" w:themeColor="text1"/>
          <w:lang w:eastAsia="en-GB"/>
        </w:rPr>
      </w:pPr>
      <w:r>
        <w:rPr>
          <w:rFonts w:eastAsia="Times New Roman"/>
          <w:color w:val="000000" w:themeColor="text1"/>
          <w:lang w:eastAsia="en-GB"/>
        </w:rPr>
        <w:t>FSS</w:t>
      </w:r>
      <w:r w:rsidRPr="004644D0">
        <w:rPr>
          <w:rFonts w:eastAsia="Times New Roman"/>
          <w:color w:val="000000" w:themeColor="text1"/>
          <w:lang w:eastAsia="en-GB"/>
        </w:rPr>
        <w:t xml:space="preserve"> have reviewed the information available, including the EFSA opinion, and confirmed that 2’-</w:t>
      </w:r>
      <w:proofErr w:type="spellStart"/>
      <w:r w:rsidRPr="004644D0">
        <w:rPr>
          <w:rFonts w:eastAsia="Times New Roman"/>
          <w:color w:val="000000" w:themeColor="text1"/>
          <w:lang w:eastAsia="en-GB"/>
        </w:rPr>
        <w:t>Fucosyllactose</w:t>
      </w:r>
      <w:proofErr w:type="spellEnd"/>
      <w:r w:rsidRPr="004644D0">
        <w:rPr>
          <w:rFonts w:eastAsia="Times New Roman"/>
          <w:color w:val="000000" w:themeColor="text1"/>
          <w:lang w:eastAsia="en-GB"/>
        </w:rPr>
        <w:t xml:space="preserve"> (2’-FL) </w:t>
      </w:r>
      <w:r w:rsidR="003B42E5" w:rsidRPr="003B42E5">
        <w:rPr>
          <w:rFonts w:eastAsia="Times New Roman"/>
          <w:color w:val="000000" w:themeColor="text1"/>
          <w:lang w:eastAsia="en-GB"/>
        </w:rPr>
        <w:t xml:space="preserve">(produced by a derivative strain of </w:t>
      </w:r>
      <w:r w:rsidR="003B42E5" w:rsidRPr="003B42E5">
        <w:rPr>
          <w:rFonts w:eastAsia="Times New Roman"/>
          <w:i/>
          <w:iCs/>
          <w:color w:val="000000" w:themeColor="text1"/>
          <w:lang w:eastAsia="en-GB"/>
        </w:rPr>
        <w:t xml:space="preserve">Corynebacterium </w:t>
      </w:r>
      <w:proofErr w:type="spellStart"/>
      <w:r w:rsidR="003B42E5" w:rsidRPr="003B42E5">
        <w:rPr>
          <w:rFonts w:eastAsia="Times New Roman"/>
          <w:i/>
          <w:iCs/>
          <w:color w:val="000000" w:themeColor="text1"/>
          <w:lang w:eastAsia="en-GB"/>
        </w:rPr>
        <w:t>glutamicum</w:t>
      </w:r>
      <w:proofErr w:type="spellEnd"/>
      <w:r w:rsidR="003B42E5" w:rsidRPr="003B42E5">
        <w:rPr>
          <w:rFonts w:eastAsia="Times New Roman"/>
          <w:color w:val="000000" w:themeColor="text1"/>
          <w:lang w:eastAsia="en-GB"/>
        </w:rPr>
        <w:t xml:space="preserve"> (</w:t>
      </w:r>
      <w:proofErr w:type="spellStart"/>
      <w:r w:rsidR="003B42E5" w:rsidRPr="003B42E5">
        <w:rPr>
          <w:rFonts w:eastAsia="Times New Roman"/>
          <w:color w:val="000000" w:themeColor="text1"/>
          <w:lang w:eastAsia="en-GB"/>
        </w:rPr>
        <w:t>ATCC</w:t>
      </w:r>
      <w:proofErr w:type="spellEnd"/>
      <w:r w:rsidR="003B42E5" w:rsidRPr="003B42E5">
        <w:rPr>
          <w:rFonts w:eastAsia="Times New Roman"/>
          <w:color w:val="000000" w:themeColor="text1"/>
          <w:lang w:eastAsia="en-GB"/>
        </w:rPr>
        <w:t xml:space="preserve"> 13032))</w:t>
      </w:r>
      <w:r w:rsidR="003B42E5">
        <w:rPr>
          <w:rFonts w:eastAsia="Times New Roman"/>
          <w:color w:val="000000" w:themeColor="text1"/>
          <w:lang w:eastAsia="en-GB"/>
        </w:rPr>
        <w:t xml:space="preserve"> </w:t>
      </w:r>
      <w:r w:rsidRPr="004644D0">
        <w:rPr>
          <w:rFonts w:eastAsia="Times New Roman"/>
          <w:color w:val="000000" w:themeColor="text1"/>
          <w:lang w:eastAsia="en-GB"/>
        </w:rPr>
        <w:t>was safe under the proposed conditions of use. The anticipated intake levels and proposed use in food and food supplements was not considered to be nutritionally disadvantageous.</w:t>
      </w:r>
      <w:r>
        <w:rPr>
          <w:rFonts w:eastAsia="Times New Roman"/>
          <w:color w:val="000000" w:themeColor="text1"/>
          <w:lang w:eastAsia="en-GB"/>
        </w:rPr>
        <w:t xml:space="preserve"> </w:t>
      </w:r>
      <w:r w:rsidRPr="004644D0">
        <w:rPr>
          <w:rFonts w:eastAsia="Times New Roman"/>
          <w:color w:val="000000" w:themeColor="text1"/>
          <w:lang w:eastAsia="en-GB"/>
        </w:rPr>
        <w:t>This safety assessment</w:t>
      </w:r>
      <w:r w:rsidR="0068569B" w:rsidRPr="00076F2B">
        <w:rPr>
          <w:rFonts w:eastAsia="Times New Roman"/>
          <w:color w:val="000000" w:themeColor="text1"/>
          <w:lang w:eastAsia="en-GB"/>
        </w:rPr>
        <w:t xml:space="preserve"> </w:t>
      </w:r>
      <w:r w:rsidRPr="004644D0">
        <w:rPr>
          <w:rFonts w:eastAsia="Times New Roman"/>
          <w:color w:val="000000" w:themeColor="text1"/>
          <w:lang w:eastAsia="en-GB"/>
        </w:rPr>
        <w:t>represents the opinion of</w:t>
      </w:r>
      <w:r w:rsidR="0068569B">
        <w:rPr>
          <w:rFonts w:eastAsia="Times New Roman"/>
          <w:color w:val="000000" w:themeColor="text1"/>
          <w:lang w:eastAsia="en-GB"/>
        </w:rPr>
        <w:t xml:space="preserve"> FSS</w:t>
      </w:r>
      <w:r w:rsidRPr="004644D0">
        <w:rPr>
          <w:rFonts w:eastAsia="Times New Roman"/>
          <w:color w:val="000000" w:themeColor="text1"/>
          <w:lang w:eastAsia="en-GB"/>
        </w:rPr>
        <w:t xml:space="preserve">. </w:t>
      </w:r>
    </w:p>
    <w:p w14:paraId="1607F1F3" w14:textId="77777777" w:rsidR="0074336B" w:rsidRPr="00713EA0" w:rsidRDefault="0074336B" w:rsidP="0074336B">
      <w:pPr>
        <w:spacing w:after="0" w:line="240" w:lineRule="auto"/>
        <w:textAlignment w:val="baseline"/>
        <w:rPr>
          <w:rFonts w:eastAsia="Times New Roman"/>
          <w:lang w:eastAsia="en-GB"/>
        </w:rPr>
      </w:pPr>
    </w:p>
    <w:p w14:paraId="7314F609" w14:textId="563BEE00" w:rsidR="00452BD2" w:rsidRPr="00713EA0" w:rsidRDefault="00AE5BB8" w:rsidP="00713EA0">
      <w:pPr>
        <w:spacing w:after="0"/>
        <w:textAlignment w:val="baseline"/>
        <w:rPr>
          <w:rFonts w:eastAsia="Times New Roman"/>
          <w:sz w:val="18"/>
          <w:szCs w:val="18"/>
          <w:lang w:eastAsia="en-GB"/>
        </w:rPr>
      </w:pPr>
      <w:r>
        <w:rPr>
          <w:rFonts w:eastAsia="Times New Roman"/>
          <w:b/>
          <w:bCs/>
          <w:color w:val="000000" w:themeColor="text1"/>
          <w:lang w:eastAsia="en-GB"/>
        </w:rPr>
        <w:t xml:space="preserve">FSS/FSA </w:t>
      </w:r>
      <w:r w:rsidR="00101513" w:rsidRPr="00713EA0">
        <w:rPr>
          <w:rFonts w:eastAsia="Times New Roman"/>
          <w:b/>
          <w:bCs/>
          <w:color w:val="000000" w:themeColor="text1"/>
          <w:lang w:eastAsia="en-GB"/>
        </w:rPr>
        <w:t>Safety assessment:</w:t>
      </w:r>
      <w:r w:rsidR="00101513" w:rsidRPr="00713EA0">
        <w:rPr>
          <w:rFonts w:eastAsia="Times New Roman"/>
          <w:color w:val="000000" w:themeColor="text1"/>
          <w:lang w:eastAsia="en-GB"/>
        </w:rPr>
        <w:t xml:space="preserve"> </w:t>
      </w:r>
      <w:hyperlink r:id="rId56" w:history="1">
        <w:r w:rsidR="0068569B" w:rsidRPr="0068569B">
          <w:rPr>
            <w:rStyle w:val="Hyperlink"/>
            <w:rFonts w:eastAsia="Times New Roman"/>
            <w:lang w:eastAsia="en-GB"/>
          </w:rPr>
          <w:t>Assessment on 2’-</w:t>
        </w:r>
        <w:proofErr w:type="spellStart"/>
        <w:r w:rsidR="0068569B" w:rsidRPr="0068569B">
          <w:rPr>
            <w:rStyle w:val="Hyperlink"/>
            <w:rFonts w:eastAsia="Times New Roman"/>
            <w:lang w:eastAsia="en-GB"/>
          </w:rPr>
          <w:t>Fucosyllactose</w:t>
        </w:r>
        <w:proofErr w:type="spellEnd"/>
        <w:r w:rsidR="0068569B" w:rsidRPr="0068569B">
          <w:rPr>
            <w:rStyle w:val="Hyperlink"/>
            <w:rFonts w:eastAsia="Times New Roman"/>
            <w:lang w:eastAsia="en-GB"/>
          </w:rPr>
          <w:t xml:space="preserve"> (2’-FL) Derived From Genetically Modified Corynebacterium </w:t>
        </w:r>
        <w:proofErr w:type="spellStart"/>
        <w:r w:rsidR="0068569B" w:rsidRPr="0068569B">
          <w:rPr>
            <w:rStyle w:val="Hyperlink"/>
            <w:rFonts w:eastAsia="Times New Roman"/>
            <w:lang w:eastAsia="en-GB"/>
          </w:rPr>
          <w:t>Glutamicum</w:t>
        </w:r>
        <w:proofErr w:type="spellEnd"/>
        <w:r w:rsidR="0068569B" w:rsidRPr="0068569B">
          <w:rPr>
            <w:rStyle w:val="Hyperlink"/>
            <w:rFonts w:eastAsia="Times New Roman"/>
            <w:lang w:eastAsia="en-GB"/>
          </w:rPr>
          <w:t xml:space="preserve"> </w:t>
        </w:r>
        <w:proofErr w:type="spellStart"/>
        <w:r w:rsidR="0068569B" w:rsidRPr="0068569B">
          <w:rPr>
            <w:rStyle w:val="Hyperlink"/>
            <w:rFonts w:eastAsia="Times New Roman"/>
            <w:lang w:eastAsia="en-GB"/>
          </w:rPr>
          <w:t>APC199</w:t>
        </w:r>
        <w:proofErr w:type="spellEnd"/>
        <w:r w:rsidR="0068569B" w:rsidRPr="0068569B">
          <w:rPr>
            <w:rStyle w:val="Hyperlink"/>
            <w:rFonts w:eastAsia="Times New Roman"/>
            <w:lang w:eastAsia="en-GB"/>
          </w:rPr>
          <w:t xml:space="preserve"> as a Novel Food for Use in Food and Food Supplements (</w:t>
        </w:r>
        <w:proofErr w:type="spellStart"/>
        <w:r w:rsidR="0068569B" w:rsidRPr="0068569B">
          <w:rPr>
            <w:rStyle w:val="Hyperlink"/>
            <w:rFonts w:eastAsia="Times New Roman"/>
            <w:lang w:eastAsia="en-GB"/>
          </w:rPr>
          <w:t>RP2119</w:t>
        </w:r>
        <w:proofErr w:type="spellEnd"/>
        <w:r w:rsidR="0068569B" w:rsidRPr="0068569B">
          <w:rPr>
            <w:rStyle w:val="Hyperlink"/>
            <w:rFonts w:eastAsia="Times New Roman"/>
            <w:lang w:eastAsia="en-GB"/>
          </w:rPr>
          <w:t>) | Published in FSA Research and Evidence</w:t>
        </w:r>
      </w:hyperlink>
    </w:p>
    <w:p w14:paraId="75C86C90" w14:textId="77777777" w:rsidR="00B01C04" w:rsidRPr="00646876" w:rsidRDefault="00B01C04" w:rsidP="00713EA0">
      <w:pPr>
        <w:spacing w:after="0"/>
        <w:textAlignment w:val="baseline"/>
        <w:rPr>
          <w:rFonts w:eastAsia="Times New Roman"/>
          <w:b/>
          <w:bCs/>
          <w:color w:val="009CBD"/>
          <w:lang w:eastAsia="en-GB"/>
        </w:rPr>
      </w:pPr>
    </w:p>
    <w:p w14:paraId="546D1A0A" w14:textId="7321E12D"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65012D53"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7934C0F6" w14:textId="77777777" w:rsidR="00130FCC" w:rsidRPr="00713EA0" w:rsidRDefault="00130FCC" w:rsidP="00130FC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7DB8836" w14:textId="77777777" w:rsidR="00130FCC" w:rsidRPr="00713EA0" w:rsidRDefault="00130FCC" w:rsidP="00130FCC">
      <w:pPr>
        <w:spacing w:after="0" w:line="240" w:lineRule="auto"/>
        <w:textAlignment w:val="baseline"/>
        <w:rPr>
          <w:rFonts w:eastAsia="Arial"/>
          <w:color w:val="002060"/>
        </w:rPr>
      </w:pPr>
      <w:hyperlink r:id="rId57">
        <w:r w:rsidRPr="00713EA0">
          <w:rPr>
            <w:rStyle w:val="Hyperlink"/>
            <w:rFonts w:eastAsia="Arial"/>
          </w:rPr>
          <w:t>https://www.legislation.gov.uk/eur/2011/1169/contents</w:t>
        </w:r>
      </w:hyperlink>
    </w:p>
    <w:p w14:paraId="3C0580B8"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A27EB7C" w14:textId="77777777" w:rsidR="00130FCC" w:rsidRPr="00713EA0" w:rsidRDefault="00130FCC" w:rsidP="00130FCC">
      <w:pPr>
        <w:spacing w:after="0" w:line="240" w:lineRule="auto"/>
        <w:textAlignment w:val="baseline"/>
        <w:rPr>
          <w:rFonts w:eastAsia="Arial"/>
          <w:color w:val="002060"/>
        </w:rPr>
      </w:pPr>
      <w:hyperlink r:id="rId5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2881C951" w14:textId="77777777" w:rsidR="00130FCC" w:rsidRPr="00713EA0" w:rsidRDefault="00130FCC" w:rsidP="00130FC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1614F707" w14:textId="77777777" w:rsidR="00130FCC" w:rsidRDefault="00130FCC" w:rsidP="00130FCC">
      <w:pPr>
        <w:spacing w:after="0" w:line="240" w:lineRule="auto"/>
        <w:textAlignment w:val="baseline"/>
      </w:pPr>
      <w:hyperlink r:id="rId59">
        <w:r w:rsidRPr="00713EA0">
          <w:rPr>
            <w:rStyle w:val="Hyperlink"/>
            <w:rFonts w:eastAsia="Arial"/>
          </w:rPr>
          <w:t>https://www.legislation.gov.uk/eur/2017/2469/contents</w:t>
        </w:r>
      </w:hyperlink>
    </w:p>
    <w:p w14:paraId="3D558FC6" w14:textId="77777777" w:rsidR="00130FCC" w:rsidRPr="00713EA0" w:rsidRDefault="00130FCC" w:rsidP="00130FCC">
      <w:pPr>
        <w:spacing w:after="0"/>
        <w:textAlignment w:val="baseline"/>
        <w:rPr>
          <w:rFonts w:eastAsia="Arial"/>
          <w:color w:val="000000" w:themeColor="text1"/>
        </w:rPr>
      </w:pPr>
    </w:p>
    <w:p w14:paraId="16797CAB" w14:textId="77777777" w:rsidR="00130FCC" w:rsidRPr="00452BD2" w:rsidRDefault="00130FCC" w:rsidP="00130FCC">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DB06883" w14:textId="77777777" w:rsidR="00130FCC" w:rsidRPr="00713EA0" w:rsidRDefault="00130FCC" w:rsidP="00130FCC">
      <w:pPr>
        <w:spacing w:after="0" w:line="240" w:lineRule="auto"/>
        <w:textAlignment w:val="baseline"/>
        <w:rPr>
          <w:rFonts w:eastAsia="Arial"/>
          <w:color w:val="000000" w:themeColor="text1"/>
        </w:rPr>
      </w:pPr>
      <w:hyperlink r:id="rId6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03A652DE" w14:textId="77777777" w:rsidR="00130FCC" w:rsidRDefault="00130FCC" w:rsidP="00130FCC">
      <w:pPr>
        <w:spacing w:after="0" w:line="240" w:lineRule="auto"/>
        <w:textAlignment w:val="baseline"/>
      </w:pPr>
      <w:hyperlink r:id="rId6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CC44F8D" w14:textId="77777777" w:rsidR="00452BD2" w:rsidRPr="00713EA0" w:rsidRDefault="00452BD2" w:rsidP="00452BD2">
      <w:pPr>
        <w:spacing w:after="0"/>
        <w:ind w:left="357"/>
        <w:textAlignment w:val="baseline"/>
        <w:rPr>
          <w:rFonts w:eastAsia="Times New Roman"/>
          <w:lang w:eastAsia="en-GB"/>
        </w:rPr>
      </w:pPr>
    </w:p>
    <w:p w14:paraId="29E13C64" w14:textId="0CD65413"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7238DA" w:rsidRPr="00713EA0">
        <w:rPr>
          <w:rFonts w:eastAsia="Times New Roman"/>
          <w:b/>
          <w:bCs/>
          <w:color w:val="009CBD"/>
          <w:sz w:val="32"/>
          <w:szCs w:val="32"/>
          <w:lang w:eastAsia="en-GB"/>
        </w:rPr>
        <w:t>erms Of Authorisation</w:t>
      </w:r>
    </w:p>
    <w:p w14:paraId="40D684A5"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t>The proposed terms of authorisation are set out below: </w:t>
      </w:r>
    </w:p>
    <w:tbl>
      <w:tblPr>
        <w:tblW w:w="84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6"/>
        <w:gridCol w:w="1300"/>
        <w:gridCol w:w="1373"/>
        <w:gridCol w:w="1937"/>
        <w:gridCol w:w="2056"/>
      </w:tblGrid>
      <w:tr w:rsidR="007F0FEB" w:rsidRPr="00076F2B" w14:paraId="389AB8E7" w14:textId="77777777" w:rsidTr="005A00B8">
        <w:trPr>
          <w:trHeight w:val="900"/>
        </w:trPr>
        <w:tc>
          <w:tcPr>
            <w:tcW w:w="1796" w:type="dxa"/>
            <w:vMerge w:val="restart"/>
            <w:tcBorders>
              <w:top w:val="single" w:sz="6" w:space="0" w:color="auto"/>
              <w:left w:val="single" w:sz="6" w:space="0" w:color="auto"/>
              <w:right w:val="single" w:sz="6" w:space="0" w:color="auto"/>
            </w:tcBorders>
            <w:shd w:val="clear" w:color="auto" w:fill="FFFFFF"/>
          </w:tcPr>
          <w:p w14:paraId="7B1F5FE8"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Authorised novel food</w:t>
            </w:r>
          </w:p>
        </w:tc>
        <w:tc>
          <w:tcPr>
            <w:tcW w:w="2673" w:type="dxa"/>
            <w:gridSpan w:val="2"/>
            <w:tcBorders>
              <w:top w:val="single" w:sz="6" w:space="0" w:color="auto"/>
              <w:left w:val="single" w:sz="6" w:space="0" w:color="auto"/>
              <w:bottom w:val="single" w:sz="6" w:space="0" w:color="auto"/>
              <w:right w:val="single" w:sz="6" w:space="0" w:color="auto"/>
            </w:tcBorders>
            <w:shd w:val="clear" w:color="auto" w:fill="FFFFFF"/>
          </w:tcPr>
          <w:p w14:paraId="7DAF350C"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Conditions under which the novel food may be used</w:t>
            </w:r>
          </w:p>
        </w:tc>
        <w:tc>
          <w:tcPr>
            <w:tcW w:w="1937" w:type="dxa"/>
            <w:vMerge w:val="restart"/>
            <w:tcBorders>
              <w:top w:val="single" w:sz="6" w:space="0" w:color="auto"/>
              <w:left w:val="single" w:sz="6" w:space="0" w:color="auto"/>
              <w:right w:val="single" w:sz="6" w:space="0" w:color="auto"/>
            </w:tcBorders>
            <w:shd w:val="clear" w:color="auto" w:fill="FFFFFF"/>
          </w:tcPr>
          <w:p w14:paraId="4593119C"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Additional specific labelling requirements</w:t>
            </w:r>
          </w:p>
        </w:tc>
        <w:tc>
          <w:tcPr>
            <w:tcW w:w="2056" w:type="dxa"/>
            <w:vMerge w:val="restart"/>
            <w:tcBorders>
              <w:top w:val="single" w:sz="6" w:space="0" w:color="auto"/>
              <w:left w:val="single" w:sz="6" w:space="0" w:color="auto"/>
              <w:right w:val="single" w:sz="6" w:space="0" w:color="auto"/>
            </w:tcBorders>
            <w:shd w:val="clear" w:color="auto" w:fill="FFFFFF"/>
          </w:tcPr>
          <w:p w14:paraId="36175814" w14:textId="77777777" w:rsidR="007F0FEB" w:rsidRPr="00076F2B" w:rsidRDefault="007F0FEB" w:rsidP="005A00B8">
            <w:pPr>
              <w:shd w:val="clear" w:color="auto" w:fill="FFFFFF"/>
              <w:rPr>
                <w:b/>
                <w:bCs/>
                <w:color w:val="000000"/>
                <w:sz w:val="22"/>
                <w:szCs w:val="22"/>
                <w:lang w:eastAsia="en-GB"/>
              </w:rPr>
            </w:pPr>
            <w:r>
              <w:rPr>
                <w:b/>
                <w:bCs/>
                <w:color w:val="000000"/>
                <w:sz w:val="22"/>
                <w:szCs w:val="22"/>
                <w:lang w:eastAsia="en-GB"/>
              </w:rPr>
              <w:t>Data protection</w:t>
            </w:r>
          </w:p>
        </w:tc>
      </w:tr>
      <w:tr w:rsidR="007F0FEB" w:rsidRPr="00F3057B" w14:paraId="46F65BE2" w14:textId="77777777" w:rsidTr="005A00B8">
        <w:trPr>
          <w:trHeight w:val="1373"/>
        </w:trPr>
        <w:tc>
          <w:tcPr>
            <w:tcW w:w="0" w:type="auto"/>
            <w:vMerge/>
            <w:tcBorders>
              <w:left w:val="single" w:sz="6" w:space="0" w:color="auto"/>
              <w:bottom w:val="nil"/>
              <w:right w:val="single" w:sz="6" w:space="0" w:color="auto"/>
            </w:tcBorders>
            <w:vAlign w:val="center"/>
          </w:tcPr>
          <w:p w14:paraId="22B45441" w14:textId="77777777" w:rsidR="007F0FEB" w:rsidRPr="00076F2B" w:rsidRDefault="007F0FEB" w:rsidP="005A00B8">
            <w:pPr>
              <w:shd w:val="clear" w:color="auto" w:fill="FFFFFF"/>
              <w:rPr>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tcPr>
          <w:p w14:paraId="7B110F63" w14:textId="77777777" w:rsidR="007F0FEB" w:rsidRPr="00076F2B" w:rsidRDefault="007F0FEB" w:rsidP="005A00B8">
            <w:pPr>
              <w:shd w:val="clear" w:color="auto" w:fill="FFFFFF"/>
              <w:rPr>
                <w:i/>
                <w:iCs/>
                <w:color w:val="000000"/>
                <w:sz w:val="22"/>
                <w:szCs w:val="22"/>
                <w:lang w:eastAsia="en-GB"/>
              </w:rPr>
            </w:pPr>
            <w:r w:rsidRPr="00076F2B">
              <w:rPr>
                <w:rFonts w:eastAsia="Times New Roman"/>
                <w:i/>
                <w:iCs/>
                <w:color w:val="000000"/>
                <w:sz w:val="22"/>
                <w:szCs w:val="22"/>
                <w:lang w:eastAsia="en-GB"/>
              </w:rPr>
              <w:t>Specified food category </w:t>
            </w:r>
            <w:r w:rsidRPr="00076F2B">
              <w:rPr>
                <w:rFonts w:eastAsia="Times New Roman"/>
                <w:color w:val="000000"/>
                <w:sz w:val="22"/>
                <w:szCs w:val="22"/>
                <w:lang w:eastAsia="en-GB"/>
              </w:rPr>
              <w:t> </w:t>
            </w:r>
          </w:p>
        </w:tc>
        <w:tc>
          <w:tcPr>
            <w:tcW w:w="1373" w:type="dxa"/>
            <w:tcBorders>
              <w:top w:val="single" w:sz="6" w:space="0" w:color="auto"/>
              <w:left w:val="single" w:sz="6" w:space="0" w:color="auto"/>
              <w:bottom w:val="single" w:sz="6" w:space="0" w:color="auto"/>
              <w:right w:val="single" w:sz="6" w:space="0" w:color="auto"/>
            </w:tcBorders>
            <w:shd w:val="clear" w:color="auto" w:fill="FFFFFF"/>
          </w:tcPr>
          <w:p w14:paraId="588837A2" w14:textId="77777777" w:rsidR="007F0FEB" w:rsidRPr="00076F2B" w:rsidRDefault="007F0FEB" w:rsidP="005A00B8">
            <w:pPr>
              <w:shd w:val="clear" w:color="auto" w:fill="FFFFFF"/>
              <w:rPr>
                <w:i/>
                <w:iCs/>
                <w:color w:val="000000"/>
                <w:sz w:val="22"/>
                <w:szCs w:val="22"/>
                <w:lang w:eastAsia="en-GB"/>
              </w:rPr>
            </w:pPr>
            <w:r w:rsidRPr="00076F2B">
              <w:rPr>
                <w:rFonts w:eastAsia="Times New Roman"/>
                <w:i/>
                <w:iCs/>
                <w:color w:val="000000"/>
                <w:sz w:val="22"/>
                <w:szCs w:val="22"/>
                <w:lang w:eastAsia="en-GB"/>
              </w:rPr>
              <w:t>Maximum levels </w:t>
            </w:r>
            <w:r w:rsidRPr="00076F2B">
              <w:rPr>
                <w:rFonts w:eastAsia="Times New Roman"/>
                <w:color w:val="000000"/>
                <w:sz w:val="22"/>
                <w:szCs w:val="22"/>
                <w:lang w:eastAsia="en-GB"/>
              </w:rPr>
              <w:t> </w:t>
            </w:r>
          </w:p>
        </w:tc>
        <w:tc>
          <w:tcPr>
            <w:tcW w:w="0" w:type="auto"/>
            <w:vMerge/>
            <w:tcBorders>
              <w:left w:val="single" w:sz="6" w:space="0" w:color="auto"/>
              <w:bottom w:val="nil"/>
              <w:right w:val="single" w:sz="6" w:space="0" w:color="auto"/>
            </w:tcBorders>
            <w:vAlign w:val="center"/>
          </w:tcPr>
          <w:p w14:paraId="7CCB26A0" w14:textId="77777777" w:rsidR="007F0FEB" w:rsidRPr="00076F2B" w:rsidRDefault="007F0FEB" w:rsidP="005A00B8">
            <w:pPr>
              <w:shd w:val="clear" w:color="auto" w:fill="FFFFFF"/>
              <w:rPr>
                <w:color w:val="000000"/>
                <w:sz w:val="22"/>
                <w:szCs w:val="22"/>
                <w:lang w:eastAsia="en-GB"/>
              </w:rPr>
            </w:pPr>
          </w:p>
        </w:tc>
        <w:tc>
          <w:tcPr>
            <w:tcW w:w="0" w:type="auto"/>
            <w:vMerge/>
            <w:tcBorders>
              <w:left w:val="single" w:sz="6" w:space="0" w:color="auto"/>
              <w:bottom w:val="nil"/>
              <w:right w:val="single" w:sz="6" w:space="0" w:color="auto"/>
            </w:tcBorders>
            <w:vAlign w:val="center"/>
          </w:tcPr>
          <w:p w14:paraId="1895D418" w14:textId="77777777" w:rsidR="007F0FEB" w:rsidRDefault="007F0FEB" w:rsidP="005A00B8">
            <w:pPr>
              <w:shd w:val="clear" w:color="auto" w:fill="FFFFFF"/>
              <w:rPr>
                <w:color w:val="000000"/>
                <w:sz w:val="22"/>
                <w:szCs w:val="22"/>
                <w:lang w:eastAsia="en-GB"/>
              </w:rPr>
            </w:pPr>
          </w:p>
        </w:tc>
      </w:tr>
      <w:tr w:rsidR="007F0FEB" w:rsidRPr="00F3057B" w14:paraId="7610EEC9" w14:textId="77777777" w:rsidTr="005A00B8">
        <w:trPr>
          <w:trHeight w:val="2024"/>
        </w:trPr>
        <w:tc>
          <w:tcPr>
            <w:tcW w:w="0" w:type="auto"/>
            <w:vMerge w:val="restart"/>
            <w:tcBorders>
              <w:top w:val="single" w:sz="6" w:space="0" w:color="auto"/>
              <w:left w:val="single" w:sz="6" w:space="0" w:color="auto"/>
              <w:bottom w:val="nil"/>
              <w:right w:val="single" w:sz="6" w:space="0" w:color="auto"/>
            </w:tcBorders>
            <w:vAlign w:val="center"/>
            <w:hideMark/>
          </w:tcPr>
          <w:p w14:paraId="742FCBA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DD0480">
              <w:rPr>
                <w:rFonts w:eastAsia="Times New Roman"/>
                <w:color w:val="000000"/>
                <w:sz w:val="22"/>
                <w:szCs w:val="22"/>
                <w:lang w:eastAsia="en-GB"/>
              </w:rPr>
              <w:t>2’-</w:t>
            </w:r>
            <w:proofErr w:type="spellStart"/>
            <w:r w:rsidRPr="00DD0480">
              <w:rPr>
                <w:rFonts w:eastAsia="Times New Roman"/>
                <w:color w:val="000000"/>
                <w:sz w:val="22"/>
                <w:szCs w:val="22"/>
                <w:lang w:eastAsia="en-GB"/>
              </w:rPr>
              <w:t>Fucosyllactose</w:t>
            </w:r>
            <w:proofErr w:type="spellEnd"/>
            <w:r w:rsidRPr="00DD0480">
              <w:rPr>
                <w:rFonts w:eastAsia="Times New Roman"/>
                <w:color w:val="000000"/>
                <w:sz w:val="22"/>
                <w:szCs w:val="22"/>
                <w:lang w:eastAsia="en-GB"/>
              </w:rPr>
              <w:t xml:space="preserve"> (2’-FL) (produced by a derivative strain of </w:t>
            </w:r>
            <w:r w:rsidRPr="00DD0480">
              <w:rPr>
                <w:rFonts w:eastAsia="Times New Roman"/>
                <w:i/>
                <w:color w:val="000000"/>
                <w:sz w:val="22"/>
                <w:szCs w:val="22"/>
                <w:lang w:eastAsia="en-GB"/>
              </w:rPr>
              <w:t xml:space="preserve">Corynebacterium </w:t>
            </w:r>
            <w:proofErr w:type="spellStart"/>
            <w:r w:rsidRPr="00DD0480">
              <w:rPr>
                <w:rFonts w:eastAsia="Times New Roman"/>
                <w:i/>
                <w:color w:val="000000"/>
                <w:sz w:val="22"/>
                <w:szCs w:val="22"/>
                <w:lang w:eastAsia="en-GB"/>
              </w:rPr>
              <w:t>glutamicum</w:t>
            </w:r>
            <w:proofErr w:type="spellEnd"/>
            <w:r w:rsidRPr="00DD0480">
              <w:rPr>
                <w:rFonts w:eastAsia="Times New Roman"/>
                <w:color w:val="000000"/>
                <w:sz w:val="22"/>
                <w:szCs w:val="22"/>
                <w:lang w:eastAsia="en-GB"/>
              </w:rPr>
              <w:t xml:space="preserve"> (</w:t>
            </w:r>
            <w:proofErr w:type="spellStart"/>
            <w:r w:rsidRPr="00DD0480">
              <w:rPr>
                <w:rFonts w:eastAsia="Times New Roman"/>
                <w:color w:val="000000"/>
                <w:sz w:val="22"/>
                <w:szCs w:val="22"/>
                <w:lang w:eastAsia="en-GB"/>
              </w:rPr>
              <w:t>ATCC</w:t>
            </w:r>
            <w:proofErr w:type="spellEnd"/>
            <w:r w:rsidRPr="00DD0480">
              <w:rPr>
                <w:rFonts w:eastAsia="Times New Roman"/>
                <w:color w:val="000000"/>
                <w:sz w:val="22"/>
                <w:szCs w:val="22"/>
                <w:lang w:eastAsia="en-GB"/>
              </w:rPr>
              <w:t xml:space="preserve"> 13032))</w:t>
            </w:r>
          </w:p>
        </w:tc>
        <w:tc>
          <w:tcPr>
            <w:tcW w:w="1300" w:type="dxa"/>
            <w:tcBorders>
              <w:top w:val="single" w:sz="6" w:space="0" w:color="auto"/>
              <w:left w:val="single" w:sz="6" w:space="0" w:color="auto"/>
              <w:right w:val="single" w:sz="6" w:space="0" w:color="auto"/>
            </w:tcBorders>
            <w:shd w:val="clear" w:color="auto" w:fill="FFFFFF"/>
            <w:hideMark/>
          </w:tcPr>
          <w:p w14:paraId="68A4F51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Unflavoured pasteurised and sterilised (including UHT) milk-based products </w:t>
            </w:r>
          </w:p>
        </w:tc>
        <w:tc>
          <w:tcPr>
            <w:tcW w:w="1373" w:type="dxa"/>
            <w:tcBorders>
              <w:top w:val="single" w:sz="6" w:space="0" w:color="auto"/>
              <w:left w:val="single" w:sz="6" w:space="0" w:color="auto"/>
              <w:right w:val="single" w:sz="6" w:space="0" w:color="auto"/>
            </w:tcBorders>
            <w:shd w:val="clear" w:color="auto" w:fill="FFFFFF"/>
            <w:hideMark/>
          </w:tcPr>
          <w:p w14:paraId="1B5ABC4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w:t>
            </w:r>
          </w:p>
        </w:tc>
        <w:tc>
          <w:tcPr>
            <w:tcW w:w="0" w:type="auto"/>
            <w:vMerge w:val="restart"/>
            <w:tcBorders>
              <w:top w:val="single" w:sz="6" w:space="0" w:color="auto"/>
              <w:left w:val="single" w:sz="6" w:space="0" w:color="auto"/>
              <w:bottom w:val="nil"/>
              <w:right w:val="single" w:sz="6" w:space="0" w:color="auto"/>
            </w:tcBorders>
            <w:vAlign w:val="center"/>
            <w:hideMark/>
          </w:tcPr>
          <w:p w14:paraId="02F602F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32DC1A9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 The designation of the novel food on the labelling of food containing it is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w:t>
            </w:r>
          </w:p>
          <w:p w14:paraId="40F4E56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2. The labelling of food supplements containing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must bear a statement that the supplements should not be consumed if food with added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is consumed on the same day. </w:t>
            </w:r>
          </w:p>
          <w:p w14:paraId="0E127DE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3. The labelling of food supplements containing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w:t>
            </w:r>
            <w:r w:rsidRPr="00076F2B">
              <w:rPr>
                <w:rFonts w:eastAsia="Times New Roman"/>
                <w:color w:val="000000"/>
                <w:sz w:val="22"/>
                <w:szCs w:val="22"/>
                <w:lang w:eastAsia="en-GB"/>
              </w:rPr>
              <w:lastRenderedPageBreak/>
              <w:t>intended for young children must bear a statement that the supplements should not be consumed if breast milk or food with added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is consumed on the same day. </w:t>
            </w:r>
          </w:p>
          <w:p w14:paraId="76742788"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The food information must be presented in accordance with the provisions of </w:t>
            </w:r>
            <w:hyperlink r:id="rId62" w:tgtFrame="_blank" w:history="1">
              <w:r w:rsidRPr="00076F2B">
                <w:rPr>
                  <w:rStyle w:val="Hyperlink"/>
                  <w:rFonts w:eastAsia="Times New Roman"/>
                  <w:sz w:val="22"/>
                  <w:szCs w:val="22"/>
                  <w:lang w:eastAsia="en-GB"/>
                </w:rPr>
                <w:t>Regulation 1169/2011</w:t>
              </w:r>
            </w:hyperlink>
            <w:r w:rsidRPr="00076F2B">
              <w:rPr>
                <w:rFonts w:eastAsia="Times New Roman"/>
                <w:color w:val="000000"/>
                <w:sz w:val="22"/>
                <w:szCs w:val="22"/>
                <w:lang w:eastAsia="en-GB"/>
              </w:rPr>
              <w:t xml:space="preserve"> which apply to mandatory food information. </w:t>
            </w:r>
          </w:p>
          <w:p w14:paraId="611D83D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vAlign w:val="center"/>
            <w:hideMark/>
          </w:tcPr>
          <w:p w14:paraId="4457BDA0" w14:textId="77777777" w:rsidR="007F0FEB" w:rsidRDefault="007F0FEB" w:rsidP="005A00B8">
            <w:pPr>
              <w:shd w:val="clear" w:color="auto" w:fill="FFFFFF"/>
              <w:spacing w:after="0" w:line="240" w:lineRule="auto"/>
              <w:rPr>
                <w:rFonts w:eastAsia="Times New Roman"/>
                <w:color w:val="000000"/>
                <w:sz w:val="22"/>
                <w:szCs w:val="22"/>
                <w:lang w:eastAsia="en-GB"/>
              </w:rPr>
            </w:pPr>
            <w:r>
              <w:rPr>
                <w:rFonts w:eastAsia="Times New Roman"/>
                <w:color w:val="000000"/>
                <w:sz w:val="22"/>
                <w:szCs w:val="22"/>
                <w:lang w:eastAsia="en-GB"/>
              </w:rPr>
              <w:lastRenderedPageBreak/>
              <w:t>Authorised on (tbc)</w:t>
            </w:r>
          </w:p>
          <w:p w14:paraId="751279E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60DB06B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This </w:t>
            </w:r>
            <w:r>
              <w:rPr>
                <w:rFonts w:eastAsia="Times New Roman"/>
                <w:color w:val="000000"/>
                <w:sz w:val="22"/>
                <w:szCs w:val="22"/>
                <w:lang w:eastAsia="en-GB"/>
              </w:rPr>
              <w:t>authorisation</w:t>
            </w:r>
            <w:r w:rsidRPr="00076F2B">
              <w:rPr>
                <w:rFonts w:eastAsia="Times New Roman"/>
                <w:color w:val="000000"/>
                <w:sz w:val="22"/>
                <w:szCs w:val="22"/>
                <w:lang w:eastAsia="en-GB"/>
              </w:rPr>
              <w:t xml:space="preserve"> is based on proprietary scientific evidence and scientific data protected in accordance with </w:t>
            </w:r>
            <w:hyperlink r:id="rId63" w:tgtFrame="_blank" w:history="1">
              <w:r w:rsidRPr="00076F2B">
                <w:rPr>
                  <w:rStyle w:val="Hyperlink"/>
                  <w:rFonts w:eastAsia="Times New Roman"/>
                  <w:sz w:val="22"/>
                  <w:szCs w:val="22"/>
                  <w:lang w:eastAsia="en-GB"/>
                </w:rPr>
                <w:t>Article 26 of Regulation 2015/2283.</w:t>
              </w:r>
            </w:hyperlink>
            <w:r w:rsidRPr="00076F2B">
              <w:rPr>
                <w:rFonts w:eastAsia="Times New Roman"/>
                <w:color w:val="000000"/>
                <w:sz w:val="22"/>
                <w:szCs w:val="22"/>
                <w:lang w:eastAsia="en-GB"/>
              </w:rPr>
              <w:t> </w:t>
            </w:r>
          </w:p>
          <w:p w14:paraId="4D9D105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1D89ABF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val="en-US" w:eastAsia="en-GB"/>
              </w:rPr>
              <w:t>Applicant:</w:t>
            </w:r>
            <w:r w:rsidRPr="00076F2B">
              <w:rPr>
                <w:rFonts w:eastAsia="Times New Roman"/>
                <w:color w:val="000000"/>
                <w:sz w:val="22"/>
                <w:szCs w:val="22"/>
                <w:lang w:eastAsia="en-GB"/>
              </w:rPr>
              <w:t> </w:t>
            </w:r>
          </w:p>
          <w:p w14:paraId="4597A11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val="en-US" w:eastAsia="en-GB"/>
              </w:rPr>
              <w:t xml:space="preserve">Advanced Protein Technologies, Corp. Room 515, </w:t>
            </w:r>
            <w:proofErr w:type="spellStart"/>
            <w:r w:rsidRPr="00076F2B">
              <w:rPr>
                <w:rFonts w:eastAsia="Times New Roman"/>
                <w:color w:val="000000"/>
                <w:sz w:val="22"/>
                <w:szCs w:val="22"/>
                <w:lang w:val="en-US" w:eastAsia="en-GB"/>
              </w:rPr>
              <w:t>Gyeonggi-R&amp;DB</w:t>
            </w:r>
            <w:proofErr w:type="spellEnd"/>
            <w:r w:rsidRPr="00076F2B">
              <w:rPr>
                <w:rFonts w:eastAsia="Times New Roman"/>
                <w:color w:val="000000"/>
                <w:sz w:val="22"/>
                <w:szCs w:val="22"/>
                <w:lang w:val="en-US" w:eastAsia="en-GB"/>
              </w:rPr>
              <w:t xml:space="preserve"> Center, 105, </w:t>
            </w:r>
            <w:proofErr w:type="spellStart"/>
            <w:r w:rsidRPr="00076F2B">
              <w:rPr>
                <w:rFonts w:eastAsia="Times New Roman"/>
                <w:color w:val="000000"/>
                <w:sz w:val="22"/>
                <w:szCs w:val="22"/>
                <w:lang w:val="en-US" w:eastAsia="en-GB"/>
              </w:rPr>
              <w:t>Gwanggyo-ro</w:t>
            </w:r>
            <w:proofErr w:type="spellEnd"/>
            <w:r w:rsidRPr="00076F2B">
              <w:rPr>
                <w:rFonts w:eastAsia="Times New Roman"/>
                <w:color w:val="000000"/>
                <w:sz w:val="22"/>
                <w:szCs w:val="22"/>
                <w:lang w:val="en-US" w:eastAsia="en-GB"/>
              </w:rPr>
              <w:t xml:space="preserve">, </w:t>
            </w:r>
            <w:proofErr w:type="spellStart"/>
            <w:r w:rsidRPr="00076F2B">
              <w:rPr>
                <w:rFonts w:eastAsia="Times New Roman"/>
                <w:color w:val="000000"/>
                <w:sz w:val="22"/>
                <w:szCs w:val="22"/>
                <w:lang w:val="en-US" w:eastAsia="en-GB"/>
              </w:rPr>
              <w:t>Yeongtong-gu</w:t>
            </w:r>
            <w:proofErr w:type="spellEnd"/>
            <w:r w:rsidRPr="00076F2B">
              <w:rPr>
                <w:rFonts w:eastAsia="Times New Roman"/>
                <w:color w:val="000000"/>
                <w:sz w:val="22"/>
                <w:szCs w:val="22"/>
                <w:lang w:val="en-US" w:eastAsia="en-GB"/>
              </w:rPr>
              <w:t>, Suwon-</w:t>
            </w:r>
            <w:proofErr w:type="spellStart"/>
            <w:r w:rsidRPr="00076F2B">
              <w:rPr>
                <w:rFonts w:eastAsia="Times New Roman"/>
                <w:color w:val="000000"/>
                <w:sz w:val="22"/>
                <w:szCs w:val="22"/>
                <w:lang w:val="en-US" w:eastAsia="en-GB"/>
              </w:rPr>
              <w:t>si</w:t>
            </w:r>
            <w:proofErr w:type="spellEnd"/>
            <w:r w:rsidRPr="00076F2B">
              <w:rPr>
                <w:rFonts w:eastAsia="Times New Roman"/>
                <w:color w:val="000000"/>
                <w:sz w:val="22"/>
                <w:szCs w:val="22"/>
                <w:lang w:val="en-US" w:eastAsia="en-GB"/>
              </w:rPr>
              <w:t xml:space="preserve">, Gyeonggi-do, 16229, Republic of Korea, </w:t>
            </w:r>
            <w:proofErr w:type="spellStart"/>
            <w:r w:rsidRPr="00076F2B">
              <w:rPr>
                <w:rFonts w:eastAsia="Times New Roman"/>
                <w:color w:val="000000"/>
                <w:sz w:val="22"/>
                <w:szCs w:val="22"/>
                <w:lang w:val="en-US" w:eastAsia="en-GB"/>
              </w:rPr>
              <w:t>Gwanggyo-ro</w:t>
            </w:r>
            <w:proofErr w:type="spellEnd"/>
            <w:r w:rsidRPr="00076F2B">
              <w:rPr>
                <w:rFonts w:eastAsia="Times New Roman"/>
                <w:color w:val="000000"/>
                <w:sz w:val="22"/>
                <w:szCs w:val="22"/>
                <w:lang w:val="en-US" w:eastAsia="en-GB"/>
              </w:rPr>
              <w:t xml:space="preserve">, </w:t>
            </w:r>
            <w:proofErr w:type="spellStart"/>
            <w:r w:rsidRPr="00076F2B">
              <w:rPr>
                <w:rFonts w:eastAsia="Times New Roman"/>
                <w:color w:val="000000"/>
                <w:sz w:val="22"/>
                <w:szCs w:val="22"/>
                <w:lang w:val="en-US" w:eastAsia="en-GB"/>
              </w:rPr>
              <w:t>southkorea</w:t>
            </w:r>
            <w:proofErr w:type="spellEnd"/>
            <w:r w:rsidRPr="00076F2B">
              <w:rPr>
                <w:rFonts w:eastAsia="Times New Roman"/>
                <w:color w:val="000000"/>
                <w:sz w:val="22"/>
                <w:szCs w:val="22"/>
                <w:lang w:val="en-US" w:eastAsia="en-GB"/>
              </w:rPr>
              <w:t>, 16229</w:t>
            </w:r>
            <w:r w:rsidRPr="00076F2B">
              <w:rPr>
                <w:rFonts w:eastAsia="Times New Roman"/>
                <w:color w:val="000000"/>
                <w:sz w:val="22"/>
                <w:szCs w:val="22"/>
                <w:lang w:eastAsia="en-GB"/>
              </w:rPr>
              <w:t> </w:t>
            </w:r>
          </w:p>
          <w:p w14:paraId="650CA2B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During the period of data protection 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(produced by a 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is authorised for placing on the market within Scotland only by Advanced Protein Technologies Corp. unless a subsequent applicant obtains authorisation for the novel food without reference to the proprietary scientific evidence or scientific data protected in accordance with </w:t>
            </w:r>
            <w:hyperlink r:id="rId64" w:tgtFrame="_blank" w:history="1">
              <w:r w:rsidRPr="00076F2B">
                <w:rPr>
                  <w:rStyle w:val="Hyperlink"/>
                  <w:rFonts w:eastAsia="Times New Roman"/>
                  <w:sz w:val="22"/>
                  <w:szCs w:val="22"/>
                  <w:lang w:eastAsia="en-GB"/>
                </w:rPr>
                <w:t>Article 26 of Regulation 2015/2283</w:t>
              </w:r>
            </w:hyperlink>
            <w:r w:rsidRPr="00076F2B">
              <w:rPr>
                <w:rFonts w:eastAsia="Times New Roman"/>
                <w:color w:val="000000"/>
                <w:sz w:val="22"/>
                <w:szCs w:val="22"/>
                <w:lang w:eastAsia="en-GB"/>
              </w:rPr>
              <w:t xml:space="preserve"> or with the agreement of Advanced Protein Technologies Corp. </w:t>
            </w:r>
          </w:p>
          <w:p w14:paraId="30CAFD6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766837B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The data protection will expire at the end of [Date 5 years from Authorisation] </w:t>
            </w:r>
          </w:p>
          <w:p w14:paraId="172EB63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tc>
      </w:tr>
      <w:tr w:rsidR="007F0FEB" w:rsidRPr="00076F2B" w14:paraId="7339BE97" w14:textId="77777777" w:rsidTr="005A00B8">
        <w:trPr>
          <w:trHeight w:val="285"/>
        </w:trPr>
        <w:tc>
          <w:tcPr>
            <w:tcW w:w="0" w:type="auto"/>
            <w:vMerge/>
            <w:tcBorders>
              <w:left w:val="single" w:sz="6" w:space="0" w:color="auto"/>
              <w:right w:val="single" w:sz="6" w:space="0" w:color="auto"/>
            </w:tcBorders>
            <w:vAlign w:val="center"/>
            <w:hideMark/>
          </w:tcPr>
          <w:p w14:paraId="02A5859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2301B88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Unflavoured fermented milk-based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1412183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(beverages) </w:t>
            </w:r>
          </w:p>
          <w:p w14:paraId="15381E1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19.2 g/kg (products other than beverages) </w:t>
            </w:r>
          </w:p>
        </w:tc>
        <w:tc>
          <w:tcPr>
            <w:tcW w:w="0" w:type="auto"/>
            <w:vMerge/>
            <w:tcBorders>
              <w:left w:val="single" w:sz="6" w:space="0" w:color="auto"/>
              <w:right w:val="single" w:sz="6" w:space="0" w:color="auto"/>
            </w:tcBorders>
            <w:vAlign w:val="center"/>
            <w:hideMark/>
          </w:tcPr>
          <w:p w14:paraId="24E855D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0031028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5EC85F7F" w14:textId="77777777" w:rsidTr="005A00B8">
        <w:trPr>
          <w:trHeight w:val="285"/>
        </w:trPr>
        <w:tc>
          <w:tcPr>
            <w:tcW w:w="0" w:type="auto"/>
            <w:vMerge/>
            <w:tcBorders>
              <w:left w:val="single" w:sz="6" w:space="0" w:color="auto"/>
              <w:right w:val="single" w:sz="6" w:space="0" w:color="auto"/>
            </w:tcBorders>
            <w:vAlign w:val="center"/>
            <w:hideMark/>
          </w:tcPr>
          <w:p w14:paraId="09519BC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1AD0BE0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Flavoured fermented milk-based products including heat-treated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5173C5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(beverages) </w:t>
            </w:r>
            <w:r w:rsidRPr="00076F2B">
              <w:rPr>
                <w:rFonts w:eastAsia="Times New Roman"/>
                <w:color w:val="000000"/>
                <w:sz w:val="22"/>
                <w:szCs w:val="22"/>
                <w:lang w:eastAsia="en-GB"/>
              </w:rPr>
              <w:br/>
              <w:t> </w:t>
            </w:r>
          </w:p>
          <w:p w14:paraId="77725348"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19.2 g/kg (products other than beverages) </w:t>
            </w:r>
          </w:p>
        </w:tc>
        <w:tc>
          <w:tcPr>
            <w:tcW w:w="0" w:type="auto"/>
            <w:vMerge/>
            <w:tcBorders>
              <w:left w:val="single" w:sz="6" w:space="0" w:color="auto"/>
              <w:right w:val="single" w:sz="6" w:space="0" w:color="auto"/>
            </w:tcBorders>
            <w:vAlign w:val="center"/>
            <w:hideMark/>
          </w:tcPr>
          <w:p w14:paraId="77F1D92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424B1D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C2D3662" w14:textId="77777777" w:rsidTr="005A00B8">
        <w:trPr>
          <w:trHeight w:val="285"/>
        </w:trPr>
        <w:tc>
          <w:tcPr>
            <w:tcW w:w="0" w:type="auto"/>
            <w:vMerge/>
            <w:tcBorders>
              <w:left w:val="single" w:sz="6" w:space="0" w:color="auto"/>
              <w:right w:val="single" w:sz="6" w:space="0" w:color="auto"/>
            </w:tcBorders>
            <w:vAlign w:val="center"/>
            <w:hideMark/>
          </w:tcPr>
          <w:p w14:paraId="480480C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6FCD0C8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Dairy analogues, including </w:t>
            </w:r>
            <w:r w:rsidRPr="00076F2B">
              <w:rPr>
                <w:rFonts w:eastAsia="Times New Roman"/>
                <w:color w:val="000000"/>
                <w:sz w:val="22"/>
                <w:szCs w:val="22"/>
                <w:lang w:eastAsia="en-GB"/>
              </w:rPr>
              <w:lastRenderedPageBreak/>
              <w:t>beverage whiteners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865DC9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1.2 g/l (beverages) </w:t>
            </w:r>
          </w:p>
          <w:p w14:paraId="66CCBFB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 xml:space="preserve">12 g/kg </w:t>
            </w:r>
            <w:r w:rsidRPr="00076F2B">
              <w:rPr>
                <w:rFonts w:eastAsia="Times New Roman"/>
                <w:color w:val="000000"/>
                <w:sz w:val="22"/>
                <w:szCs w:val="22"/>
                <w:lang w:eastAsia="en-GB"/>
              </w:rPr>
              <w:lastRenderedPageBreak/>
              <w:t>(products other than beverages) </w:t>
            </w:r>
          </w:p>
          <w:p w14:paraId="57E372B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400 g/kg (whitener) </w:t>
            </w:r>
          </w:p>
        </w:tc>
        <w:tc>
          <w:tcPr>
            <w:tcW w:w="0" w:type="auto"/>
            <w:vMerge/>
            <w:tcBorders>
              <w:left w:val="single" w:sz="6" w:space="0" w:color="auto"/>
              <w:right w:val="single" w:sz="6" w:space="0" w:color="auto"/>
            </w:tcBorders>
            <w:vAlign w:val="center"/>
            <w:hideMark/>
          </w:tcPr>
          <w:p w14:paraId="4BB3FEB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3407DF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3B2F19E1" w14:textId="77777777" w:rsidTr="005A00B8">
        <w:trPr>
          <w:trHeight w:val="285"/>
        </w:trPr>
        <w:tc>
          <w:tcPr>
            <w:tcW w:w="0" w:type="auto"/>
            <w:vMerge/>
            <w:tcBorders>
              <w:left w:val="single" w:sz="6" w:space="0" w:color="auto"/>
              <w:right w:val="single" w:sz="6" w:space="0" w:color="auto"/>
            </w:tcBorders>
            <w:vAlign w:val="center"/>
            <w:hideMark/>
          </w:tcPr>
          <w:p w14:paraId="1D8C3CA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27FF674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Cereal bars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0C29C06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12.0 g/kg </w:t>
            </w:r>
          </w:p>
        </w:tc>
        <w:tc>
          <w:tcPr>
            <w:tcW w:w="0" w:type="auto"/>
            <w:vMerge/>
            <w:tcBorders>
              <w:left w:val="single" w:sz="6" w:space="0" w:color="auto"/>
              <w:right w:val="single" w:sz="6" w:space="0" w:color="auto"/>
            </w:tcBorders>
            <w:vAlign w:val="center"/>
            <w:hideMark/>
          </w:tcPr>
          <w:p w14:paraId="38C6C5F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3CA5AEC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531B307B" w14:textId="77777777" w:rsidTr="005A00B8">
        <w:trPr>
          <w:trHeight w:val="285"/>
        </w:trPr>
        <w:tc>
          <w:tcPr>
            <w:tcW w:w="0" w:type="auto"/>
            <w:vMerge/>
            <w:tcBorders>
              <w:left w:val="single" w:sz="6" w:space="0" w:color="auto"/>
              <w:right w:val="single" w:sz="6" w:space="0" w:color="auto"/>
            </w:tcBorders>
            <w:vAlign w:val="center"/>
            <w:hideMark/>
          </w:tcPr>
          <w:p w14:paraId="1900A3C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898F239"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Table-top sweeteners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E914D2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200 g/kg </w:t>
            </w:r>
          </w:p>
        </w:tc>
        <w:tc>
          <w:tcPr>
            <w:tcW w:w="0" w:type="auto"/>
            <w:vMerge/>
            <w:tcBorders>
              <w:left w:val="single" w:sz="6" w:space="0" w:color="auto"/>
              <w:right w:val="single" w:sz="6" w:space="0" w:color="auto"/>
            </w:tcBorders>
            <w:vAlign w:val="center"/>
            <w:hideMark/>
          </w:tcPr>
          <w:p w14:paraId="174884F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422B8D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7D68A200" w14:textId="77777777" w:rsidTr="005A00B8">
        <w:trPr>
          <w:trHeight w:val="285"/>
        </w:trPr>
        <w:tc>
          <w:tcPr>
            <w:tcW w:w="0" w:type="auto"/>
            <w:vMerge/>
            <w:tcBorders>
              <w:left w:val="single" w:sz="6" w:space="0" w:color="auto"/>
              <w:right w:val="single" w:sz="6" w:space="0" w:color="auto"/>
            </w:tcBorders>
            <w:vAlign w:val="center"/>
            <w:hideMark/>
          </w:tcPr>
          <w:p w14:paraId="551FC6F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F21856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Infant formula as defined in </w:t>
            </w:r>
            <w:r w:rsidRPr="00076F2B">
              <w:rPr>
                <w:rFonts w:eastAsia="Times New Roman"/>
                <w:color w:val="000000"/>
                <w:sz w:val="22"/>
                <w:szCs w:val="22"/>
                <w:lang w:eastAsia="en-GB"/>
              </w:rPr>
              <w:br/>
            </w:r>
            <w:hyperlink r:id="rId65">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040730F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2EEFD5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57A3C5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4A420157" w14:textId="77777777" w:rsidTr="005A00B8">
        <w:trPr>
          <w:trHeight w:val="285"/>
        </w:trPr>
        <w:tc>
          <w:tcPr>
            <w:tcW w:w="0" w:type="auto"/>
            <w:vMerge/>
            <w:tcBorders>
              <w:left w:val="single" w:sz="6" w:space="0" w:color="auto"/>
              <w:right w:val="single" w:sz="6" w:space="0" w:color="auto"/>
            </w:tcBorders>
            <w:vAlign w:val="center"/>
            <w:hideMark/>
          </w:tcPr>
          <w:p w14:paraId="321BCB2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6F4D08B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Follow-on formula as defined in </w:t>
            </w:r>
            <w:r w:rsidRPr="00076F2B">
              <w:rPr>
                <w:rFonts w:eastAsia="Times New Roman"/>
                <w:color w:val="000000"/>
                <w:sz w:val="22"/>
                <w:szCs w:val="22"/>
                <w:lang w:eastAsia="en-GB"/>
              </w:rPr>
              <w:br/>
            </w:r>
            <w:hyperlink r:id="rId66">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7953DF6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1AEF9C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0B1A63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48B183C0" w14:textId="77777777" w:rsidTr="005A00B8">
        <w:trPr>
          <w:trHeight w:val="285"/>
        </w:trPr>
        <w:tc>
          <w:tcPr>
            <w:tcW w:w="0" w:type="auto"/>
            <w:vMerge/>
            <w:tcBorders>
              <w:left w:val="single" w:sz="6" w:space="0" w:color="auto"/>
              <w:right w:val="single" w:sz="6" w:space="0" w:color="auto"/>
            </w:tcBorders>
            <w:vAlign w:val="center"/>
            <w:hideMark/>
          </w:tcPr>
          <w:p w14:paraId="613A486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13F7D96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Processed cereal-based foods and baby foods for infants and young children as defined in </w:t>
            </w:r>
            <w:r w:rsidRPr="00076F2B">
              <w:rPr>
                <w:rFonts w:eastAsia="Times New Roman"/>
                <w:color w:val="000000"/>
                <w:sz w:val="22"/>
                <w:szCs w:val="22"/>
                <w:lang w:eastAsia="en-GB"/>
              </w:rPr>
              <w:br/>
            </w:r>
            <w:hyperlink r:id="rId67">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65B28C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12.0 g/kg (for products other than beverages) </w:t>
            </w:r>
          </w:p>
          <w:p w14:paraId="1238C35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1.2 g/l for liquid food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26A9F6E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1710AA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093D59CA" w14:textId="77777777" w:rsidTr="005A00B8">
        <w:trPr>
          <w:trHeight w:val="285"/>
        </w:trPr>
        <w:tc>
          <w:tcPr>
            <w:tcW w:w="0" w:type="auto"/>
            <w:vMerge/>
            <w:tcBorders>
              <w:left w:val="single" w:sz="6" w:space="0" w:color="auto"/>
              <w:right w:val="single" w:sz="6" w:space="0" w:color="auto"/>
            </w:tcBorders>
            <w:vAlign w:val="center"/>
            <w:hideMark/>
          </w:tcPr>
          <w:p w14:paraId="5D183E9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0626A2B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Milk based drinks and similar products intended for young children (persons aged 1 year (12 months) up to the age of 3 years </w:t>
            </w:r>
            <w:r w:rsidRPr="00076F2B">
              <w:rPr>
                <w:rFonts w:eastAsia="Times New Roman"/>
                <w:color w:val="000000"/>
                <w:sz w:val="22"/>
                <w:szCs w:val="22"/>
                <w:lang w:eastAsia="en-GB"/>
              </w:rPr>
              <w:lastRenderedPageBreak/>
              <w:t>(36 months))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133C26B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1.2 g/l (beverages)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05A6CA4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AA9A5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C383920" w14:textId="77777777" w:rsidTr="005A00B8">
        <w:trPr>
          <w:trHeight w:val="285"/>
        </w:trPr>
        <w:tc>
          <w:tcPr>
            <w:tcW w:w="0" w:type="auto"/>
            <w:vMerge/>
            <w:tcBorders>
              <w:left w:val="single" w:sz="6" w:space="0" w:color="auto"/>
              <w:right w:val="single" w:sz="6" w:space="0" w:color="auto"/>
            </w:tcBorders>
            <w:vAlign w:val="center"/>
            <w:hideMark/>
          </w:tcPr>
          <w:p w14:paraId="11AA5D8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FD2879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Foods for special medical purposes as defined in </w:t>
            </w:r>
            <w:hyperlink r:id="rId68">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AA78DC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In accordance with the particular nutritional requirements of the persons for whom the products are intended </w:t>
            </w:r>
          </w:p>
        </w:tc>
        <w:tc>
          <w:tcPr>
            <w:tcW w:w="0" w:type="auto"/>
            <w:vMerge/>
            <w:tcBorders>
              <w:left w:val="single" w:sz="6" w:space="0" w:color="auto"/>
              <w:right w:val="single" w:sz="6" w:space="0" w:color="auto"/>
            </w:tcBorders>
            <w:vAlign w:val="center"/>
            <w:hideMark/>
          </w:tcPr>
          <w:p w14:paraId="68F61B4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481376D"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FAA5D43" w14:textId="77777777" w:rsidTr="005A00B8">
        <w:trPr>
          <w:trHeight w:val="285"/>
        </w:trPr>
        <w:tc>
          <w:tcPr>
            <w:tcW w:w="0" w:type="auto"/>
            <w:vMerge/>
            <w:tcBorders>
              <w:left w:val="single" w:sz="6" w:space="0" w:color="auto"/>
              <w:right w:val="single" w:sz="6" w:space="0" w:color="auto"/>
            </w:tcBorders>
            <w:vAlign w:val="center"/>
            <w:hideMark/>
          </w:tcPr>
          <w:p w14:paraId="03F4430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4CBBA16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Total diet replacement for weight control as defined in </w:t>
            </w:r>
            <w:hyperlink r:id="rId69">
              <w:r w:rsidRPr="005E23BE">
                <w:rPr>
                  <w:rStyle w:val="Hyperlink"/>
                  <w:rFonts w:eastAsia="Arial"/>
                  <w:sz w:val="22"/>
                  <w:szCs w:val="22"/>
                </w:rPr>
                <w:t>Regulation (EU) No 609/2013</w:t>
              </w:r>
            </w:hyperlink>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552AF78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4.8 g/l for (beverages) </w:t>
            </w:r>
          </w:p>
          <w:p w14:paraId="6C66E8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40 g/kg (products other than beverages) </w:t>
            </w:r>
          </w:p>
        </w:tc>
        <w:tc>
          <w:tcPr>
            <w:tcW w:w="0" w:type="auto"/>
            <w:vMerge/>
            <w:tcBorders>
              <w:left w:val="single" w:sz="6" w:space="0" w:color="auto"/>
              <w:right w:val="single" w:sz="6" w:space="0" w:color="auto"/>
            </w:tcBorders>
            <w:vAlign w:val="center"/>
            <w:hideMark/>
          </w:tcPr>
          <w:p w14:paraId="42F0B85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27DD4B9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63A08361" w14:textId="77777777" w:rsidTr="005A00B8">
        <w:trPr>
          <w:trHeight w:val="285"/>
        </w:trPr>
        <w:tc>
          <w:tcPr>
            <w:tcW w:w="0" w:type="auto"/>
            <w:vMerge/>
            <w:tcBorders>
              <w:left w:val="single" w:sz="6" w:space="0" w:color="auto"/>
              <w:right w:val="single" w:sz="6" w:space="0" w:color="auto"/>
            </w:tcBorders>
            <w:vAlign w:val="center"/>
            <w:hideMark/>
          </w:tcPr>
          <w:p w14:paraId="75C8B904"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06EBB07"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Bread and pasta products bearing statements on the absence or reduced presence of gluten in accordance with the requirements of </w:t>
            </w:r>
            <w:hyperlink r:id="rId70" w:tgtFrame="_blank" w:history="1">
              <w:r>
                <w:rPr>
                  <w:rStyle w:val="Hyperlink"/>
                  <w:rFonts w:eastAsia="Times New Roman"/>
                  <w:sz w:val="22"/>
                  <w:szCs w:val="22"/>
                  <w:lang w:eastAsia="en-GB"/>
                </w:rPr>
                <w:t>Regulation (EU) 828/2014</w:t>
              </w:r>
            </w:hyperlink>
            <w:r w:rsidRPr="00076F2B">
              <w:rPr>
                <w:rFonts w:eastAsia="Times New Roman"/>
                <w:color w:val="000000"/>
                <w:sz w:val="22"/>
                <w:szCs w:val="22"/>
                <w:lang w:eastAsia="en-GB"/>
              </w:rPr>
              <w:t>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2309B6A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60 g/kg </w:t>
            </w:r>
          </w:p>
        </w:tc>
        <w:tc>
          <w:tcPr>
            <w:tcW w:w="0" w:type="auto"/>
            <w:vMerge/>
            <w:tcBorders>
              <w:left w:val="single" w:sz="6" w:space="0" w:color="auto"/>
              <w:right w:val="single" w:sz="6" w:space="0" w:color="auto"/>
            </w:tcBorders>
            <w:vAlign w:val="center"/>
            <w:hideMark/>
          </w:tcPr>
          <w:p w14:paraId="46B1574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C6ED9A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794A4A7" w14:textId="77777777" w:rsidTr="005A00B8">
        <w:trPr>
          <w:trHeight w:val="285"/>
        </w:trPr>
        <w:tc>
          <w:tcPr>
            <w:tcW w:w="0" w:type="auto"/>
            <w:vMerge/>
            <w:tcBorders>
              <w:left w:val="single" w:sz="6" w:space="0" w:color="auto"/>
              <w:right w:val="single" w:sz="6" w:space="0" w:color="auto"/>
            </w:tcBorders>
            <w:vAlign w:val="center"/>
            <w:hideMark/>
          </w:tcPr>
          <w:p w14:paraId="1FDD046B"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7CFF511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Flavoured drinks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69D6BF7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1.2 g/l </w:t>
            </w:r>
          </w:p>
        </w:tc>
        <w:tc>
          <w:tcPr>
            <w:tcW w:w="0" w:type="auto"/>
            <w:vMerge/>
            <w:tcBorders>
              <w:left w:val="single" w:sz="6" w:space="0" w:color="auto"/>
              <w:right w:val="single" w:sz="6" w:space="0" w:color="auto"/>
            </w:tcBorders>
            <w:vAlign w:val="center"/>
            <w:hideMark/>
          </w:tcPr>
          <w:p w14:paraId="6E7CFA0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4B917DD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2937F022" w14:textId="77777777" w:rsidTr="005A00B8">
        <w:trPr>
          <w:trHeight w:val="285"/>
        </w:trPr>
        <w:tc>
          <w:tcPr>
            <w:tcW w:w="0" w:type="auto"/>
            <w:vMerge/>
            <w:tcBorders>
              <w:left w:val="single" w:sz="6" w:space="0" w:color="auto"/>
              <w:right w:val="single" w:sz="6" w:space="0" w:color="auto"/>
            </w:tcBorders>
            <w:vAlign w:val="center"/>
            <w:hideMark/>
          </w:tcPr>
          <w:p w14:paraId="0C7D597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3FDDBF96"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Coffee, tea (excluding black tea), herbal and fruit infusions, chicory; tea, herbal and fruit infusions and chicory extracts; tea, plant, fruit and cereal </w:t>
            </w:r>
            <w:r w:rsidRPr="00076F2B">
              <w:rPr>
                <w:rFonts w:eastAsia="Times New Roman"/>
                <w:color w:val="000000"/>
                <w:sz w:val="22"/>
                <w:szCs w:val="22"/>
                <w:lang w:eastAsia="en-GB"/>
              </w:rPr>
              <w:lastRenderedPageBreak/>
              <w:t>preparations for infusions, as well as mixes and instant mixes of these products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390BAE6A"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9.6 g/l – the maximum level refers to the products ready to use </w:t>
            </w:r>
          </w:p>
        </w:tc>
        <w:tc>
          <w:tcPr>
            <w:tcW w:w="0" w:type="auto"/>
            <w:vMerge/>
            <w:tcBorders>
              <w:left w:val="single" w:sz="6" w:space="0" w:color="auto"/>
              <w:right w:val="single" w:sz="6" w:space="0" w:color="auto"/>
            </w:tcBorders>
            <w:vAlign w:val="center"/>
            <w:hideMark/>
          </w:tcPr>
          <w:p w14:paraId="102EF8F2"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7511069F"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r w:rsidR="007F0FEB" w:rsidRPr="00076F2B" w14:paraId="1DB2600F" w14:textId="77777777" w:rsidTr="005A00B8">
        <w:trPr>
          <w:trHeight w:val="285"/>
        </w:trPr>
        <w:tc>
          <w:tcPr>
            <w:tcW w:w="0" w:type="auto"/>
            <w:vMerge/>
            <w:tcBorders>
              <w:left w:val="single" w:sz="6" w:space="0" w:color="auto"/>
              <w:bottom w:val="single" w:sz="6" w:space="0" w:color="auto"/>
              <w:right w:val="single" w:sz="6" w:space="0" w:color="auto"/>
            </w:tcBorders>
            <w:vAlign w:val="center"/>
            <w:hideMark/>
          </w:tcPr>
          <w:p w14:paraId="62041141"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1300" w:type="dxa"/>
            <w:tcBorders>
              <w:top w:val="single" w:sz="6" w:space="0" w:color="auto"/>
              <w:left w:val="single" w:sz="6" w:space="0" w:color="auto"/>
              <w:bottom w:val="single" w:sz="6" w:space="0" w:color="auto"/>
              <w:right w:val="single" w:sz="6" w:space="0" w:color="auto"/>
            </w:tcBorders>
            <w:shd w:val="clear" w:color="auto" w:fill="FFFFFF"/>
            <w:hideMark/>
          </w:tcPr>
          <w:p w14:paraId="5116E0B3"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Food supplements as defined in the </w:t>
            </w:r>
            <w:hyperlink r:id="rId71" w:tgtFrame="_blank" w:history="1">
              <w:r w:rsidRPr="00076F2B">
                <w:rPr>
                  <w:rStyle w:val="Hyperlink"/>
                  <w:rFonts w:eastAsia="Times New Roman"/>
                  <w:sz w:val="22"/>
                  <w:szCs w:val="22"/>
                  <w:lang w:eastAsia="en-GB"/>
                </w:rPr>
                <w:t>Food Supplements (Scotland) Regulations 2003</w:t>
              </w:r>
            </w:hyperlink>
            <w:r w:rsidRPr="00076F2B">
              <w:rPr>
                <w:rFonts w:eastAsia="Times New Roman"/>
                <w:color w:val="000000"/>
                <w:sz w:val="22"/>
                <w:szCs w:val="22"/>
                <w:lang w:eastAsia="en-GB"/>
              </w:rPr>
              <w:t xml:space="preserve"> excluding food supplements for infants (persons under the age of 12 months) </w:t>
            </w:r>
          </w:p>
        </w:tc>
        <w:tc>
          <w:tcPr>
            <w:tcW w:w="1373" w:type="dxa"/>
            <w:tcBorders>
              <w:top w:val="single" w:sz="6" w:space="0" w:color="auto"/>
              <w:left w:val="single" w:sz="6" w:space="0" w:color="auto"/>
              <w:bottom w:val="single" w:sz="6" w:space="0" w:color="auto"/>
              <w:right w:val="single" w:sz="6" w:space="0" w:color="auto"/>
            </w:tcBorders>
            <w:shd w:val="clear" w:color="auto" w:fill="FFFFFF"/>
            <w:hideMark/>
          </w:tcPr>
          <w:p w14:paraId="75B7170E"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3.0 g/day for general population </w:t>
            </w:r>
          </w:p>
          <w:p w14:paraId="0BFC60BC"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color w:val="000000"/>
                <w:sz w:val="22"/>
                <w:szCs w:val="22"/>
                <w:lang w:eastAsia="en-GB"/>
              </w:rPr>
              <w:br/>
              <w:t>1.2 g/day for young children (persons aged 1 year (12 months) up to the age of 3 years (36 months)) </w:t>
            </w:r>
          </w:p>
        </w:tc>
        <w:tc>
          <w:tcPr>
            <w:tcW w:w="0" w:type="auto"/>
            <w:vMerge/>
            <w:tcBorders>
              <w:left w:val="single" w:sz="6" w:space="0" w:color="auto"/>
              <w:bottom w:val="single" w:sz="6" w:space="0" w:color="auto"/>
              <w:right w:val="single" w:sz="6" w:space="0" w:color="auto"/>
            </w:tcBorders>
            <w:vAlign w:val="center"/>
            <w:hideMark/>
          </w:tcPr>
          <w:p w14:paraId="6C17CE75"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bottom w:val="single" w:sz="6" w:space="0" w:color="auto"/>
              <w:right w:val="single" w:sz="6" w:space="0" w:color="auto"/>
            </w:tcBorders>
            <w:vAlign w:val="center"/>
            <w:hideMark/>
          </w:tcPr>
          <w:p w14:paraId="68584740" w14:textId="77777777" w:rsidR="007F0FEB" w:rsidRPr="00076F2B" w:rsidRDefault="007F0FEB" w:rsidP="005A00B8">
            <w:pPr>
              <w:shd w:val="clear" w:color="auto" w:fill="FFFFFF"/>
              <w:spacing w:after="0" w:line="240" w:lineRule="auto"/>
              <w:rPr>
                <w:rFonts w:eastAsia="Times New Roman"/>
                <w:color w:val="000000"/>
                <w:sz w:val="22"/>
                <w:szCs w:val="22"/>
                <w:lang w:eastAsia="en-GB"/>
              </w:rPr>
            </w:pPr>
          </w:p>
        </w:tc>
      </w:tr>
    </w:tbl>
    <w:p w14:paraId="5AF51494" w14:textId="77777777" w:rsidR="00464389" w:rsidRPr="00076F2B" w:rsidRDefault="00464389" w:rsidP="00076F2B">
      <w:pPr>
        <w:shd w:val="clear" w:color="auto" w:fill="FFFFFF"/>
        <w:spacing w:after="0" w:line="240" w:lineRule="auto"/>
        <w:rPr>
          <w:rFonts w:eastAsia="Times New Roman"/>
          <w:vanish/>
          <w:color w:val="000000"/>
          <w:sz w:val="22"/>
          <w:szCs w:val="22"/>
          <w:lang w:eastAsia="en-GB"/>
        </w:rPr>
      </w:pPr>
    </w:p>
    <w:p w14:paraId="06863B7F" w14:textId="77777777" w:rsidR="00464389" w:rsidRPr="00076F2B" w:rsidRDefault="00464389" w:rsidP="00076F2B">
      <w:pPr>
        <w:spacing w:after="0" w:line="240" w:lineRule="auto"/>
        <w:textAlignment w:val="baseline"/>
        <w:rPr>
          <w:rFonts w:eastAsia="Times New Roman"/>
          <w:sz w:val="22"/>
          <w:szCs w:val="22"/>
          <w:lang w:eastAsia="en-GB"/>
        </w:rPr>
      </w:pPr>
      <w:r w:rsidRPr="00076F2B">
        <w:rPr>
          <w:rFonts w:eastAsia="Times New Roman"/>
          <w:sz w:val="22"/>
          <w:szCs w:val="22"/>
          <w:lang w:eastAsia="en-GB"/>
        </w:rPr>
        <w:t> </w:t>
      </w:r>
    </w:p>
    <w:p w14:paraId="66A51CF9"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01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4"/>
      </w:tblGrid>
      <w:tr w:rsidR="003F295F" w:rsidRPr="00070615" w14:paraId="48364281" w14:textId="77777777" w:rsidTr="003F295F">
        <w:trPr>
          <w:trHeight w:val="285"/>
        </w:trPr>
        <w:tc>
          <w:tcPr>
            <w:tcW w:w="9014" w:type="dxa"/>
            <w:tcBorders>
              <w:top w:val="single" w:sz="6" w:space="0" w:color="auto"/>
              <w:left w:val="single" w:sz="6" w:space="0" w:color="auto"/>
              <w:bottom w:val="single" w:sz="6" w:space="0" w:color="auto"/>
              <w:right w:val="single" w:sz="6" w:space="0" w:color="auto"/>
            </w:tcBorders>
            <w:shd w:val="clear" w:color="auto" w:fill="FFFFFF"/>
            <w:hideMark/>
          </w:tcPr>
          <w:p w14:paraId="3A72265B" w14:textId="38F00A9F" w:rsidR="003F295F" w:rsidRPr="00076F2B" w:rsidRDefault="003F295F" w:rsidP="003F295F">
            <w:pPr>
              <w:shd w:val="clear" w:color="auto" w:fill="FFFFFF"/>
              <w:spacing w:after="0"/>
              <w:rPr>
                <w:rFonts w:eastAsia="Times New Roman"/>
                <w:color w:val="000000"/>
                <w:sz w:val="22"/>
                <w:szCs w:val="22"/>
                <w:lang w:eastAsia="en-GB"/>
              </w:rPr>
            </w:pPr>
            <w:r w:rsidRPr="00076F2B">
              <w:rPr>
                <w:rFonts w:eastAsia="Times New Roman"/>
                <w:color w:val="000000"/>
                <w:sz w:val="22"/>
                <w:szCs w:val="22"/>
                <w:lang w:eastAsia="en-GB"/>
              </w:rPr>
              <w:t> </w:t>
            </w:r>
            <w:r w:rsidRPr="00076F2B">
              <w:rPr>
                <w:rFonts w:eastAsia="Times New Roman"/>
                <w:b/>
                <w:bCs/>
                <w:color w:val="000000"/>
                <w:sz w:val="22"/>
                <w:szCs w:val="22"/>
                <w:lang w:eastAsia="en-GB"/>
              </w:rPr>
              <w:t>Specification</w:t>
            </w:r>
            <w:r w:rsidRPr="00076F2B">
              <w:rPr>
                <w:rFonts w:eastAsia="Times New Roman"/>
                <w:color w:val="000000"/>
                <w:sz w:val="22"/>
                <w:szCs w:val="22"/>
                <w:lang w:eastAsia="en-GB"/>
              </w:rPr>
              <w:t> </w:t>
            </w:r>
          </w:p>
        </w:tc>
      </w:tr>
      <w:tr w:rsidR="003F295F" w:rsidRPr="00070615" w14:paraId="6A553AAF" w14:textId="77777777" w:rsidTr="003F295F">
        <w:trPr>
          <w:trHeight w:val="2745"/>
        </w:trPr>
        <w:tc>
          <w:tcPr>
            <w:tcW w:w="9014" w:type="dxa"/>
            <w:tcBorders>
              <w:top w:val="single" w:sz="6" w:space="0" w:color="auto"/>
              <w:left w:val="single" w:sz="6" w:space="0" w:color="auto"/>
              <w:bottom w:val="single" w:sz="6" w:space="0" w:color="auto"/>
              <w:right w:val="single" w:sz="6" w:space="0" w:color="auto"/>
            </w:tcBorders>
            <w:shd w:val="clear" w:color="auto" w:fill="FFFFFF"/>
            <w:hideMark/>
          </w:tcPr>
          <w:p w14:paraId="64A239B6"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Description: </w:t>
            </w:r>
            <w:r w:rsidRPr="00076F2B">
              <w:rPr>
                <w:rFonts w:eastAsia="Times New Roman"/>
                <w:color w:val="000000"/>
                <w:sz w:val="22"/>
                <w:szCs w:val="22"/>
                <w:lang w:eastAsia="en-GB"/>
              </w:rPr>
              <w:t>  </w:t>
            </w:r>
          </w:p>
          <w:p w14:paraId="3E8CD5B5" w14:textId="77777777" w:rsidR="003F295F" w:rsidRPr="00076F2B" w:rsidRDefault="003F295F" w:rsidP="00A904D8">
            <w:pPr>
              <w:numPr>
                <w:ilvl w:val="0"/>
                <w:numId w:val="6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w:t>
            </w:r>
            <w:proofErr w:type="spellStart"/>
            <w:r w:rsidRPr="00076F2B">
              <w:rPr>
                <w:rFonts w:eastAsia="Times New Roman"/>
                <w:color w:val="000000"/>
                <w:sz w:val="22"/>
                <w:szCs w:val="22"/>
                <w:lang w:eastAsia="en-GB"/>
              </w:rPr>
              <w:t>Fucosyllactose</w:t>
            </w:r>
            <w:proofErr w:type="spellEnd"/>
            <w:r w:rsidRPr="00076F2B">
              <w:rPr>
                <w:rFonts w:eastAsia="Times New Roman"/>
                <w:color w:val="000000"/>
                <w:sz w:val="22"/>
                <w:szCs w:val="22"/>
                <w:lang w:eastAsia="en-GB"/>
              </w:rPr>
              <w:t xml:space="preserve"> (2’-FL) is a white to off-white/ivory powder produced by microbial fermentation using a 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w:t>
            </w:r>
          </w:p>
          <w:p w14:paraId="3BEF4B62"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662BC524"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Source:</w:t>
            </w:r>
            <w:r w:rsidRPr="00076F2B">
              <w:rPr>
                <w:rFonts w:eastAsia="Times New Roman"/>
                <w:color w:val="000000"/>
                <w:sz w:val="22"/>
                <w:szCs w:val="22"/>
                <w:lang w:eastAsia="en-GB"/>
              </w:rPr>
              <w:t> </w:t>
            </w:r>
          </w:p>
          <w:p w14:paraId="3836EE6A" w14:textId="77777777" w:rsidR="003F295F" w:rsidRPr="00076F2B" w:rsidRDefault="003F295F" w:rsidP="00A904D8">
            <w:pPr>
              <w:numPr>
                <w:ilvl w:val="0"/>
                <w:numId w:val="6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Derivative strain of </w:t>
            </w:r>
            <w:r w:rsidRPr="00076F2B">
              <w:rPr>
                <w:rFonts w:eastAsia="Times New Roman"/>
                <w:i/>
                <w:iCs/>
                <w:color w:val="000000"/>
                <w:sz w:val="22"/>
                <w:szCs w:val="22"/>
                <w:lang w:eastAsia="en-GB"/>
              </w:rPr>
              <w:t xml:space="preserve">Corynebacterium </w:t>
            </w:r>
            <w:proofErr w:type="spellStart"/>
            <w:r w:rsidRPr="00076F2B">
              <w:rPr>
                <w:rFonts w:eastAsia="Times New Roman"/>
                <w:i/>
                <w:iCs/>
                <w:color w:val="000000"/>
                <w:sz w:val="22"/>
                <w:szCs w:val="22"/>
                <w:lang w:eastAsia="en-GB"/>
              </w:rPr>
              <w:t>glutamicum</w:t>
            </w:r>
            <w:proofErr w:type="spellEnd"/>
            <w:r w:rsidRPr="00076F2B">
              <w:rPr>
                <w:rFonts w:eastAsia="Times New Roman"/>
                <w:color w:val="000000"/>
                <w:sz w:val="22"/>
                <w:szCs w:val="22"/>
                <w:lang w:eastAsia="en-GB"/>
              </w:rPr>
              <w:t xml:space="preserve"> </w:t>
            </w:r>
            <w:proofErr w:type="spellStart"/>
            <w:r w:rsidRPr="00076F2B">
              <w:rPr>
                <w:rFonts w:eastAsia="Times New Roman"/>
                <w:color w:val="000000"/>
                <w:sz w:val="22"/>
                <w:szCs w:val="22"/>
                <w:lang w:eastAsia="en-GB"/>
              </w:rPr>
              <w:t>ATCC</w:t>
            </w:r>
            <w:proofErr w:type="spellEnd"/>
            <w:r w:rsidRPr="00076F2B">
              <w:rPr>
                <w:rFonts w:eastAsia="Times New Roman"/>
                <w:color w:val="000000"/>
                <w:sz w:val="22"/>
                <w:szCs w:val="22"/>
                <w:lang w:eastAsia="en-GB"/>
              </w:rPr>
              <w:t xml:space="preserve"> 13032 </w:t>
            </w:r>
          </w:p>
          <w:p w14:paraId="2E652769"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79A5A4E2"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Definition:</w:t>
            </w:r>
            <w:r w:rsidRPr="00076F2B">
              <w:rPr>
                <w:rFonts w:eastAsia="Times New Roman"/>
                <w:color w:val="000000"/>
                <w:sz w:val="22"/>
                <w:szCs w:val="22"/>
                <w:lang w:eastAsia="en-GB"/>
              </w:rPr>
              <w:t>  </w:t>
            </w:r>
          </w:p>
          <w:p w14:paraId="62B365B7" w14:textId="77777777" w:rsidR="003F295F" w:rsidRPr="00076F2B" w:rsidRDefault="003F295F" w:rsidP="00A904D8">
            <w:pPr>
              <w:numPr>
                <w:ilvl w:val="0"/>
                <w:numId w:val="6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Chemical name: </w:t>
            </w:r>
            <w:r w:rsidRPr="00076F2B">
              <w:rPr>
                <w:rFonts w:eastAsia="Times New Roman"/>
                <w:i/>
                <w:iCs/>
                <w:color w:val="000000"/>
                <w:sz w:val="22"/>
                <w:szCs w:val="22"/>
                <w:lang w:eastAsia="en-GB"/>
              </w:rPr>
              <w:t>(</w:t>
            </w:r>
            <w:proofErr w:type="spellStart"/>
            <w:r w:rsidRPr="00076F2B">
              <w:rPr>
                <w:rFonts w:eastAsia="Times New Roman"/>
                <w:i/>
                <w:iCs/>
                <w:color w:val="000000"/>
                <w:sz w:val="22"/>
                <w:szCs w:val="22"/>
                <w:lang w:eastAsia="en-GB"/>
              </w:rPr>
              <w:t>2S,3S,4R,5S,6S</w:t>
            </w:r>
            <w:proofErr w:type="spellEnd"/>
            <w:r w:rsidRPr="00076F2B">
              <w:rPr>
                <w:rFonts w:eastAsia="Times New Roman"/>
                <w:i/>
                <w:iCs/>
                <w:color w:val="000000"/>
                <w:sz w:val="22"/>
                <w:szCs w:val="22"/>
                <w:lang w:eastAsia="en-GB"/>
              </w:rPr>
              <w:t>)-2-[(</w:t>
            </w:r>
            <w:proofErr w:type="spellStart"/>
            <w:r w:rsidRPr="00076F2B">
              <w:rPr>
                <w:rFonts w:eastAsia="Times New Roman"/>
                <w:i/>
                <w:iCs/>
                <w:color w:val="000000"/>
                <w:sz w:val="22"/>
                <w:szCs w:val="22"/>
                <w:lang w:eastAsia="en-GB"/>
              </w:rPr>
              <w:t>2S,3R,4S,5R,6R</w:t>
            </w:r>
            <w:proofErr w:type="spellEnd"/>
            <w:r w:rsidRPr="00076F2B">
              <w:rPr>
                <w:rFonts w:eastAsia="Times New Roman"/>
                <w:i/>
                <w:iCs/>
                <w:color w:val="000000"/>
                <w:sz w:val="22"/>
                <w:szCs w:val="22"/>
                <w:lang w:eastAsia="en-GB"/>
              </w:rPr>
              <w:t>)-4,5-dihydroxy-6-</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r w:rsidRPr="00076F2B">
              <w:rPr>
                <w:rFonts w:eastAsia="Times New Roman"/>
                <w:i/>
                <w:iCs/>
                <w:color w:val="000000"/>
                <w:sz w:val="22"/>
                <w:szCs w:val="22"/>
                <w:lang w:eastAsia="en-GB"/>
              </w:rPr>
              <w:t>(hydroxymethyl)-2-[(</w:t>
            </w:r>
            <w:proofErr w:type="spellStart"/>
            <w:r w:rsidRPr="00076F2B">
              <w:rPr>
                <w:rFonts w:eastAsia="Times New Roman"/>
                <w:i/>
                <w:iCs/>
                <w:color w:val="000000"/>
                <w:sz w:val="22"/>
                <w:szCs w:val="22"/>
                <w:lang w:eastAsia="en-GB"/>
              </w:rPr>
              <w:t>2R,3S,4R,5R</w:t>
            </w:r>
            <w:proofErr w:type="spellEnd"/>
            <w:r w:rsidRPr="00076F2B">
              <w:rPr>
                <w:rFonts w:eastAsia="Times New Roman"/>
                <w:i/>
                <w:iCs/>
                <w:color w:val="000000"/>
                <w:sz w:val="22"/>
                <w:szCs w:val="22"/>
                <w:lang w:eastAsia="en-GB"/>
              </w:rPr>
              <w:t>)-4,5,6-trihydroxy-2-</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r w:rsidRPr="00076F2B">
              <w:rPr>
                <w:rFonts w:eastAsia="Times New Roman"/>
                <w:i/>
                <w:iCs/>
                <w:color w:val="000000"/>
                <w:sz w:val="22"/>
                <w:szCs w:val="22"/>
                <w:lang w:eastAsia="en-GB"/>
              </w:rPr>
              <w:t>(hydroxymethyl)</w:t>
            </w:r>
            <w:proofErr w:type="spellStart"/>
            <w:r w:rsidRPr="00076F2B">
              <w:rPr>
                <w:rFonts w:eastAsia="Times New Roman"/>
                <w:i/>
                <w:iCs/>
                <w:color w:val="000000"/>
                <w:sz w:val="22"/>
                <w:szCs w:val="22"/>
                <w:lang w:eastAsia="en-GB"/>
              </w:rPr>
              <w:t>oxan</w:t>
            </w:r>
            <w:proofErr w:type="spellEnd"/>
            <w:r w:rsidRPr="00076F2B">
              <w:rPr>
                <w:rFonts w:eastAsia="Times New Roman"/>
                <w:i/>
                <w:iCs/>
                <w:color w:val="000000"/>
                <w:sz w:val="22"/>
                <w:szCs w:val="22"/>
                <w:lang w:eastAsia="en-GB"/>
              </w:rPr>
              <w:t>-3-</w:t>
            </w:r>
            <w:proofErr w:type="spellStart"/>
            <w:r w:rsidRPr="00076F2B">
              <w:rPr>
                <w:rFonts w:eastAsia="Times New Roman"/>
                <w:i/>
                <w:iCs/>
                <w:color w:val="000000"/>
                <w:sz w:val="22"/>
                <w:szCs w:val="22"/>
                <w:lang w:eastAsia="en-GB"/>
              </w:rPr>
              <w:t>yl</w:t>
            </w:r>
            <w:proofErr w:type="spellEnd"/>
            <w:r w:rsidRPr="00076F2B">
              <w:rPr>
                <w:rFonts w:eastAsia="Times New Roman"/>
                <w:i/>
                <w:iCs/>
                <w:color w:val="000000"/>
                <w:sz w:val="22"/>
                <w:szCs w:val="22"/>
                <w:lang w:eastAsia="en-GB"/>
              </w:rPr>
              <w:t>]</w:t>
            </w:r>
            <w:proofErr w:type="spellStart"/>
            <w:r w:rsidRPr="00076F2B">
              <w:rPr>
                <w:rFonts w:eastAsia="Times New Roman"/>
                <w:i/>
                <w:iCs/>
                <w:color w:val="000000"/>
                <w:sz w:val="22"/>
                <w:szCs w:val="22"/>
                <w:lang w:eastAsia="en-GB"/>
              </w:rPr>
              <w:t>oxyoxan</w:t>
            </w:r>
            <w:proofErr w:type="spellEnd"/>
            <w:r w:rsidRPr="00076F2B">
              <w:rPr>
                <w:rFonts w:eastAsia="Times New Roman"/>
                <w:i/>
                <w:iCs/>
                <w:color w:val="000000"/>
                <w:sz w:val="22"/>
                <w:szCs w:val="22"/>
                <w:lang w:eastAsia="en-GB"/>
              </w:rPr>
              <w:t>-3-</w:t>
            </w:r>
            <w:proofErr w:type="spellStart"/>
            <w:r w:rsidRPr="00076F2B">
              <w:rPr>
                <w:rFonts w:eastAsia="Times New Roman"/>
                <w:i/>
                <w:iCs/>
                <w:color w:val="000000"/>
                <w:sz w:val="22"/>
                <w:szCs w:val="22"/>
                <w:lang w:eastAsia="en-GB"/>
              </w:rPr>
              <w:t>yl</w:t>
            </w:r>
            <w:proofErr w:type="spellEnd"/>
            <w:r w:rsidRPr="00076F2B">
              <w:rPr>
                <w:rFonts w:eastAsia="Times New Roman"/>
                <w:i/>
                <w:iCs/>
                <w:color w:val="000000"/>
                <w:sz w:val="22"/>
                <w:szCs w:val="22"/>
                <w:lang w:eastAsia="en-GB"/>
              </w:rPr>
              <w:t>]oxy-6-</w:t>
            </w:r>
            <w:r w:rsidRPr="00076F2B">
              <w:rPr>
                <w:rFonts w:eastAsia="Times New Roman"/>
                <w:color w:val="000000"/>
                <w:sz w:val="22"/>
                <w:szCs w:val="22"/>
                <w:lang w:eastAsia="en-GB"/>
              </w:rPr>
              <w:t xml:space="preserve">  </w:t>
            </w:r>
            <w:r w:rsidRPr="00076F2B">
              <w:rPr>
                <w:rFonts w:eastAsia="Times New Roman"/>
                <w:color w:val="000000"/>
                <w:sz w:val="22"/>
                <w:szCs w:val="22"/>
                <w:lang w:eastAsia="en-GB"/>
              </w:rPr>
              <w:br/>
            </w:r>
            <w:proofErr w:type="spellStart"/>
            <w:r w:rsidRPr="00076F2B">
              <w:rPr>
                <w:rFonts w:eastAsia="Times New Roman"/>
                <w:i/>
                <w:iCs/>
                <w:color w:val="000000"/>
                <w:sz w:val="22"/>
                <w:szCs w:val="22"/>
                <w:lang w:eastAsia="en-GB"/>
              </w:rPr>
              <w:t>methyloxane</w:t>
            </w:r>
            <w:proofErr w:type="spellEnd"/>
            <w:r w:rsidRPr="00076F2B">
              <w:rPr>
                <w:rFonts w:eastAsia="Times New Roman"/>
                <w:i/>
                <w:iCs/>
                <w:color w:val="000000"/>
                <w:sz w:val="22"/>
                <w:szCs w:val="22"/>
                <w:lang w:eastAsia="en-GB"/>
              </w:rPr>
              <w:t>-3,4,5-triol</w:t>
            </w:r>
            <w:r w:rsidRPr="00076F2B">
              <w:rPr>
                <w:rFonts w:eastAsia="Times New Roman"/>
                <w:color w:val="000000"/>
                <w:sz w:val="22"/>
                <w:szCs w:val="22"/>
                <w:lang w:eastAsia="en-GB"/>
              </w:rPr>
              <w:t>  </w:t>
            </w:r>
          </w:p>
          <w:p w14:paraId="175201D0" w14:textId="77777777" w:rsidR="003F295F" w:rsidRPr="00076F2B" w:rsidRDefault="003F295F" w:rsidP="00A904D8">
            <w:pPr>
              <w:numPr>
                <w:ilvl w:val="0"/>
                <w:numId w:val="6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CAS No:</w:t>
            </w:r>
            <w:r w:rsidRPr="00076F2B">
              <w:rPr>
                <w:rFonts w:eastAsia="Times New Roman"/>
                <w:i/>
                <w:iCs/>
                <w:color w:val="000000"/>
                <w:sz w:val="22"/>
                <w:szCs w:val="22"/>
                <w:lang w:eastAsia="en-GB"/>
              </w:rPr>
              <w:t xml:space="preserve"> 41263-94-9</w:t>
            </w:r>
            <w:r w:rsidRPr="00076F2B">
              <w:rPr>
                <w:rFonts w:eastAsia="Times New Roman"/>
                <w:color w:val="000000"/>
                <w:sz w:val="22"/>
                <w:szCs w:val="22"/>
                <w:lang w:eastAsia="en-GB"/>
              </w:rPr>
              <w:t>  </w:t>
            </w:r>
          </w:p>
          <w:p w14:paraId="401C445B" w14:textId="77777777" w:rsidR="003F295F" w:rsidRPr="00076F2B" w:rsidRDefault="003F295F" w:rsidP="00A904D8">
            <w:pPr>
              <w:numPr>
                <w:ilvl w:val="0"/>
                <w:numId w:val="64"/>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Molecular weight:</w:t>
            </w:r>
            <w:r w:rsidRPr="00076F2B">
              <w:rPr>
                <w:rFonts w:eastAsia="Times New Roman"/>
                <w:i/>
                <w:iCs/>
                <w:color w:val="000000"/>
                <w:sz w:val="22"/>
                <w:szCs w:val="22"/>
                <w:lang w:eastAsia="en-GB"/>
              </w:rPr>
              <w:t xml:space="preserve"> 488.44 g/mol</w:t>
            </w:r>
            <w:r w:rsidRPr="00076F2B">
              <w:rPr>
                <w:rFonts w:eastAsia="Times New Roman"/>
                <w:color w:val="000000"/>
                <w:sz w:val="22"/>
                <w:szCs w:val="22"/>
                <w:lang w:eastAsia="en-GB"/>
              </w:rPr>
              <w:t>  </w:t>
            </w:r>
          </w:p>
          <w:p w14:paraId="17772EF4" w14:textId="77777777" w:rsidR="003F295F" w:rsidRPr="00076F2B" w:rsidRDefault="003F295F" w:rsidP="00A904D8">
            <w:pPr>
              <w:numPr>
                <w:ilvl w:val="0"/>
                <w:numId w:val="65"/>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Chemical formula:</w:t>
            </w:r>
            <w:r w:rsidRPr="00076F2B">
              <w:rPr>
                <w:rFonts w:eastAsia="Times New Roman"/>
                <w:i/>
                <w:iCs/>
                <w:color w:val="000000"/>
                <w:sz w:val="22"/>
                <w:szCs w:val="22"/>
                <w:lang w:eastAsia="en-GB"/>
              </w:rPr>
              <w:t xml:space="preserve"> </w:t>
            </w:r>
            <w:proofErr w:type="spellStart"/>
            <w:r w:rsidRPr="00076F2B">
              <w:rPr>
                <w:rFonts w:eastAsia="Times New Roman"/>
                <w:i/>
                <w:iCs/>
                <w:color w:val="000000"/>
                <w:sz w:val="22"/>
                <w:szCs w:val="22"/>
                <w:lang w:eastAsia="en-GB"/>
              </w:rPr>
              <w:t>C</w:t>
            </w:r>
            <w:r w:rsidRPr="00076F2B">
              <w:rPr>
                <w:rFonts w:eastAsia="Times New Roman"/>
                <w:i/>
                <w:iCs/>
                <w:color w:val="000000"/>
                <w:sz w:val="22"/>
                <w:szCs w:val="22"/>
                <w:vertAlign w:val="subscript"/>
                <w:lang w:eastAsia="en-GB"/>
              </w:rPr>
              <w:t>18</w:t>
            </w:r>
            <w:r w:rsidRPr="00076F2B">
              <w:rPr>
                <w:rFonts w:eastAsia="Times New Roman"/>
                <w:i/>
                <w:iCs/>
                <w:color w:val="000000"/>
                <w:sz w:val="22"/>
                <w:szCs w:val="22"/>
                <w:lang w:eastAsia="en-GB"/>
              </w:rPr>
              <w:t>H</w:t>
            </w:r>
            <w:r w:rsidRPr="00076F2B">
              <w:rPr>
                <w:rFonts w:eastAsia="Times New Roman"/>
                <w:i/>
                <w:iCs/>
                <w:color w:val="000000"/>
                <w:sz w:val="22"/>
                <w:szCs w:val="22"/>
                <w:vertAlign w:val="subscript"/>
                <w:lang w:eastAsia="en-GB"/>
              </w:rPr>
              <w:t>32</w:t>
            </w:r>
            <w:r w:rsidRPr="00076F2B">
              <w:rPr>
                <w:rFonts w:eastAsia="Times New Roman"/>
                <w:i/>
                <w:iCs/>
                <w:color w:val="000000"/>
                <w:sz w:val="22"/>
                <w:szCs w:val="22"/>
                <w:lang w:eastAsia="en-GB"/>
              </w:rPr>
              <w:t>O</w:t>
            </w:r>
            <w:r w:rsidRPr="00076F2B">
              <w:rPr>
                <w:rFonts w:eastAsia="Times New Roman"/>
                <w:i/>
                <w:iCs/>
                <w:color w:val="000000"/>
                <w:sz w:val="22"/>
                <w:szCs w:val="22"/>
                <w:vertAlign w:val="subscript"/>
                <w:lang w:eastAsia="en-GB"/>
              </w:rPr>
              <w:t>15</w:t>
            </w:r>
            <w:proofErr w:type="spellEnd"/>
            <w:r w:rsidRPr="00076F2B">
              <w:rPr>
                <w:rFonts w:eastAsia="Times New Roman"/>
                <w:color w:val="000000"/>
                <w:sz w:val="22"/>
                <w:szCs w:val="22"/>
                <w:lang w:eastAsia="en-GB"/>
              </w:rPr>
              <w:t>  </w:t>
            </w:r>
          </w:p>
          <w:p w14:paraId="5250FC97"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i/>
                <w:iCs/>
                <w:color w:val="000000"/>
                <w:sz w:val="22"/>
                <w:szCs w:val="22"/>
                <w:lang w:eastAsia="en-GB"/>
              </w:rPr>
              <w:t> </w:t>
            </w:r>
            <w:r w:rsidRPr="00076F2B">
              <w:rPr>
                <w:rFonts w:eastAsia="Times New Roman"/>
                <w:color w:val="000000"/>
                <w:sz w:val="22"/>
                <w:szCs w:val="22"/>
                <w:lang w:eastAsia="en-GB"/>
              </w:rPr>
              <w:t>   </w:t>
            </w:r>
          </w:p>
          <w:p w14:paraId="07F6FE4E" w14:textId="2C2FFAE1"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Characteristics/Composition</w:t>
            </w:r>
            <w:r w:rsidRPr="00076F2B">
              <w:rPr>
                <w:rFonts w:eastAsia="Times New Roman"/>
                <w:b/>
                <w:bCs/>
                <w:i/>
                <w:iCs/>
                <w:color w:val="000000"/>
                <w:sz w:val="22"/>
                <w:szCs w:val="22"/>
                <w:lang w:eastAsia="en-GB"/>
              </w:rPr>
              <w:t>: </w:t>
            </w:r>
            <w:r w:rsidRPr="00076F2B">
              <w:rPr>
                <w:rFonts w:eastAsia="Times New Roman"/>
                <w:color w:val="000000"/>
                <w:sz w:val="22"/>
                <w:szCs w:val="22"/>
                <w:lang w:eastAsia="en-GB"/>
              </w:rPr>
              <w:t>  </w:t>
            </w:r>
          </w:p>
          <w:p w14:paraId="2986BAD2" w14:textId="77777777" w:rsidR="003F295F" w:rsidRPr="00076F2B" w:rsidRDefault="003F295F" w:rsidP="00A904D8">
            <w:pPr>
              <w:numPr>
                <w:ilvl w:val="0"/>
                <w:numId w:val="6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Appearance: powder   </w:t>
            </w:r>
          </w:p>
          <w:p w14:paraId="30B9E4E1" w14:textId="77777777" w:rsidR="003F295F" w:rsidRPr="00076F2B" w:rsidRDefault="003F295F" w:rsidP="00A904D8">
            <w:pPr>
              <w:numPr>
                <w:ilvl w:val="0"/>
                <w:numId w:val="67"/>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Colour: white to off-white</w:t>
            </w:r>
            <w:r w:rsidRPr="00076F2B">
              <w:rPr>
                <w:rFonts w:eastAsia="Times New Roman"/>
                <w:i/>
                <w:iCs/>
                <w:color w:val="000000"/>
                <w:sz w:val="22"/>
                <w:szCs w:val="22"/>
                <w:lang w:eastAsia="en-GB"/>
              </w:rPr>
              <w:t>  </w:t>
            </w:r>
            <w:r w:rsidRPr="00076F2B">
              <w:rPr>
                <w:rFonts w:eastAsia="Times New Roman"/>
                <w:color w:val="000000"/>
                <w:sz w:val="22"/>
                <w:szCs w:val="22"/>
                <w:lang w:eastAsia="en-GB"/>
              </w:rPr>
              <w:t>  </w:t>
            </w:r>
          </w:p>
          <w:p w14:paraId="668E565D" w14:textId="77777777" w:rsidR="003F295F" w:rsidRPr="00076F2B" w:rsidRDefault="003F295F" w:rsidP="00A904D8">
            <w:pPr>
              <w:numPr>
                <w:ilvl w:val="0"/>
                <w:numId w:val="68"/>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2’-FL: ≥ 94.0% w/w dry matter  </w:t>
            </w:r>
          </w:p>
          <w:p w14:paraId="7D942AB0" w14:textId="77777777" w:rsidR="003F295F" w:rsidRPr="00076F2B" w:rsidRDefault="003F295F" w:rsidP="00A904D8">
            <w:pPr>
              <w:numPr>
                <w:ilvl w:val="0"/>
                <w:numId w:val="69"/>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D-lactose: ≤ 3.0% w/w dry matter   </w:t>
            </w:r>
          </w:p>
          <w:p w14:paraId="38369A46" w14:textId="77777777" w:rsidR="003F295F" w:rsidRPr="00076F2B" w:rsidRDefault="003F295F" w:rsidP="00A904D8">
            <w:pPr>
              <w:numPr>
                <w:ilvl w:val="0"/>
                <w:numId w:val="7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L-fucose: ≤ 3.0% w/w dry matter </w:t>
            </w:r>
          </w:p>
          <w:p w14:paraId="21C93E7B" w14:textId="77777777" w:rsidR="003F295F" w:rsidRPr="00076F2B" w:rsidRDefault="003F295F" w:rsidP="00A904D8">
            <w:pPr>
              <w:numPr>
                <w:ilvl w:val="0"/>
                <w:numId w:val="7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D-glucose: ≤ 3.0% w/w dry matter </w:t>
            </w:r>
          </w:p>
          <w:p w14:paraId="406EC05D" w14:textId="77777777" w:rsidR="003F295F" w:rsidRPr="00076F2B" w:rsidRDefault="003F295F" w:rsidP="00A904D8">
            <w:pPr>
              <w:numPr>
                <w:ilvl w:val="0"/>
                <w:numId w:val="7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D-galactose: ≤ 3.0% w/w dry matter   </w:t>
            </w:r>
          </w:p>
          <w:p w14:paraId="73D674CB" w14:textId="77777777" w:rsidR="003F295F" w:rsidRPr="00076F2B" w:rsidRDefault="003F295F" w:rsidP="00A904D8">
            <w:pPr>
              <w:numPr>
                <w:ilvl w:val="0"/>
                <w:numId w:val="7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3-FL: ≤ 3% w/w dry matter </w:t>
            </w:r>
          </w:p>
          <w:p w14:paraId="054B74C1" w14:textId="77777777" w:rsidR="003F295F" w:rsidRPr="00076F2B" w:rsidRDefault="003F295F" w:rsidP="00A904D8">
            <w:pPr>
              <w:numPr>
                <w:ilvl w:val="0"/>
                <w:numId w:val="74"/>
              </w:numPr>
              <w:shd w:val="clear" w:color="auto" w:fill="FFFFFF"/>
              <w:spacing w:after="0" w:line="240" w:lineRule="auto"/>
              <w:rPr>
                <w:rFonts w:eastAsia="Times New Roman"/>
                <w:color w:val="000000"/>
                <w:sz w:val="22"/>
                <w:szCs w:val="22"/>
                <w:lang w:eastAsia="en-GB"/>
              </w:rPr>
            </w:pPr>
            <w:proofErr w:type="spellStart"/>
            <w:r w:rsidRPr="00076F2B">
              <w:rPr>
                <w:rFonts w:eastAsia="Times New Roman"/>
                <w:color w:val="000000"/>
                <w:sz w:val="22"/>
                <w:szCs w:val="22"/>
                <w:lang w:eastAsia="en-GB"/>
              </w:rPr>
              <w:t>Difucosyllactose</w:t>
            </w:r>
            <w:proofErr w:type="spellEnd"/>
            <w:r w:rsidRPr="00076F2B">
              <w:rPr>
                <w:rFonts w:eastAsia="Times New Roman"/>
                <w:color w:val="000000"/>
                <w:sz w:val="22"/>
                <w:szCs w:val="22"/>
                <w:lang w:eastAsia="en-GB"/>
              </w:rPr>
              <w:t>: ≤ 2% w/w dry matter </w:t>
            </w:r>
          </w:p>
          <w:p w14:paraId="3ACABDE5" w14:textId="77777777" w:rsidR="003F295F" w:rsidRPr="00076F2B" w:rsidRDefault="003F295F" w:rsidP="00A904D8">
            <w:pPr>
              <w:numPr>
                <w:ilvl w:val="0"/>
                <w:numId w:val="75"/>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Water: ≤ 9.0 % </w:t>
            </w:r>
          </w:p>
          <w:p w14:paraId="0EE3D35C" w14:textId="77777777" w:rsidR="003F295F" w:rsidRPr="00076F2B" w:rsidRDefault="003F295F" w:rsidP="00A904D8">
            <w:pPr>
              <w:numPr>
                <w:ilvl w:val="0"/>
                <w:numId w:val="7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lastRenderedPageBreak/>
              <w:t>Residual protein: ≤ 0.005 %   </w:t>
            </w:r>
          </w:p>
          <w:p w14:paraId="553029BE" w14:textId="77777777" w:rsidR="003F295F" w:rsidRPr="00076F2B" w:rsidRDefault="003F295F" w:rsidP="00A904D8">
            <w:pPr>
              <w:numPr>
                <w:ilvl w:val="0"/>
                <w:numId w:val="77"/>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Ash: ≤ 0.5 %    </w:t>
            </w:r>
          </w:p>
          <w:p w14:paraId="33BE3624"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232FCDEF"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Heavy metals and contaminants:</w:t>
            </w:r>
            <w:r w:rsidRPr="00076F2B">
              <w:rPr>
                <w:rFonts w:eastAsia="Times New Roman"/>
                <w:color w:val="000000"/>
                <w:sz w:val="22"/>
                <w:szCs w:val="22"/>
                <w:lang w:eastAsia="en-GB"/>
              </w:rPr>
              <w:t>  </w:t>
            </w:r>
          </w:p>
          <w:p w14:paraId="7BFC0EE8" w14:textId="77777777" w:rsidR="003F295F" w:rsidRPr="00076F2B" w:rsidRDefault="003F295F" w:rsidP="00A904D8">
            <w:pPr>
              <w:numPr>
                <w:ilvl w:val="0"/>
                <w:numId w:val="78"/>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Arsenic: ≤ 0.03 mg/kg  </w:t>
            </w:r>
          </w:p>
          <w:p w14:paraId="0FD4C642" w14:textId="77777777" w:rsidR="003F295F" w:rsidRPr="00076F2B" w:rsidRDefault="003F295F" w:rsidP="00A904D8">
            <w:pPr>
              <w:numPr>
                <w:ilvl w:val="0"/>
                <w:numId w:val="79"/>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xml:space="preserve">Aflatoxin </w:t>
            </w:r>
            <w:proofErr w:type="spellStart"/>
            <w:r w:rsidRPr="00076F2B">
              <w:rPr>
                <w:rFonts w:eastAsia="Times New Roman"/>
                <w:color w:val="000000"/>
                <w:sz w:val="22"/>
                <w:szCs w:val="22"/>
                <w:lang w:eastAsia="en-GB"/>
              </w:rPr>
              <w:t>M1</w:t>
            </w:r>
            <w:proofErr w:type="spellEnd"/>
            <w:r w:rsidRPr="00076F2B">
              <w:rPr>
                <w:rFonts w:eastAsia="Times New Roman"/>
                <w:color w:val="000000"/>
                <w:sz w:val="22"/>
                <w:szCs w:val="22"/>
                <w:lang w:eastAsia="en-GB"/>
              </w:rPr>
              <w:t>: ≤ 0.025 µg/kg  </w:t>
            </w:r>
          </w:p>
          <w:p w14:paraId="70C67BB5" w14:textId="77777777" w:rsidR="003F295F" w:rsidRPr="00076F2B" w:rsidRDefault="003F295F" w:rsidP="00A904D8">
            <w:pPr>
              <w:numPr>
                <w:ilvl w:val="0"/>
                <w:numId w:val="80"/>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Ethanol ≤ 1000 mg/kg </w:t>
            </w:r>
          </w:p>
          <w:p w14:paraId="0984D5A1"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4804332A"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b/>
                <w:bCs/>
                <w:color w:val="000000"/>
                <w:sz w:val="22"/>
                <w:szCs w:val="22"/>
                <w:lang w:eastAsia="en-GB"/>
              </w:rPr>
              <w:t>Microbiological criteria:</w:t>
            </w:r>
            <w:r w:rsidRPr="00076F2B">
              <w:rPr>
                <w:rFonts w:eastAsia="Times New Roman"/>
                <w:color w:val="000000"/>
                <w:sz w:val="22"/>
                <w:szCs w:val="22"/>
                <w:lang w:eastAsia="en-GB"/>
              </w:rPr>
              <w:t>  </w:t>
            </w:r>
          </w:p>
          <w:p w14:paraId="642BBC81" w14:textId="77777777" w:rsidR="003F295F" w:rsidRPr="00076F2B" w:rsidRDefault="003F295F" w:rsidP="00A904D8">
            <w:pPr>
              <w:numPr>
                <w:ilvl w:val="0"/>
                <w:numId w:val="81"/>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Total plate count: ≤ 500 CFU/g </w:t>
            </w:r>
          </w:p>
          <w:p w14:paraId="7CEB906E" w14:textId="77777777" w:rsidR="003F295F" w:rsidRPr="00076F2B" w:rsidRDefault="003F295F" w:rsidP="00A904D8">
            <w:pPr>
              <w:numPr>
                <w:ilvl w:val="0"/>
                <w:numId w:val="82"/>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Yeast and mould: ≤ 100 CFU/g </w:t>
            </w:r>
          </w:p>
          <w:p w14:paraId="7410B78E" w14:textId="77777777" w:rsidR="003F295F" w:rsidRPr="00076F2B" w:rsidRDefault="003F295F" w:rsidP="00A904D8">
            <w:pPr>
              <w:numPr>
                <w:ilvl w:val="0"/>
                <w:numId w:val="83"/>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Enterobacteriaceae: Absent in 10 g </w:t>
            </w:r>
          </w:p>
          <w:p w14:paraId="405EBC7F" w14:textId="77777777" w:rsidR="003F295F" w:rsidRPr="00076F2B" w:rsidRDefault="003F295F" w:rsidP="00A904D8">
            <w:pPr>
              <w:numPr>
                <w:ilvl w:val="0"/>
                <w:numId w:val="84"/>
              </w:numPr>
              <w:shd w:val="clear" w:color="auto" w:fill="FFFFFF"/>
              <w:spacing w:after="0" w:line="240" w:lineRule="auto"/>
              <w:rPr>
                <w:rFonts w:eastAsia="Times New Roman"/>
                <w:color w:val="000000"/>
                <w:sz w:val="22"/>
                <w:szCs w:val="22"/>
                <w:lang w:eastAsia="en-GB"/>
              </w:rPr>
            </w:pPr>
            <w:r w:rsidRPr="00076F2B">
              <w:rPr>
                <w:rFonts w:eastAsia="Times New Roman"/>
                <w:i/>
                <w:iCs/>
                <w:color w:val="000000"/>
                <w:sz w:val="22"/>
                <w:szCs w:val="22"/>
                <w:lang w:eastAsia="en-GB"/>
              </w:rPr>
              <w:t>Salmonella</w:t>
            </w:r>
            <w:r w:rsidRPr="00076F2B">
              <w:rPr>
                <w:rFonts w:eastAsia="Times New Roman"/>
                <w:color w:val="000000"/>
                <w:sz w:val="22"/>
                <w:szCs w:val="22"/>
                <w:lang w:eastAsia="en-GB"/>
              </w:rPr>
              <w:t xml:space="preserve"> spp.: Absent in 25 g </w:t>
            </w:r>
          </w:p>
          <w:p w14:paraId="0D721BFF" w14:textId="77777777" w:rsidR="003F295F" w:rsidRPr="00076F2B" w:rsidRDefault="003F295F" w:rsidP="00A904D8">
            <w:pPr>
              <w:numPr>
                <w:ilvl w:val="0"/>
                <w:numId w:val="85"/>
              </w:numPr>
              <w:shd w:val="clear" w:color="auto" w:fill="FFFFFF"/>
              <w:spacing w:after="0" w:line="240" w:lineRule="auto"/>
              <w:rPr>
                <w:rFonts w:eastAsia="Times New Roman"/>
                <w:color w:val="000000"/>
                <w:sz w:val="22"/>
                <w:szCs w:val="22"/>
                <w:lang w:eastAsia="en-GB"/>
              </w:rPr>
            </w:pPr>
            <w:proofErr w:type="spellStart"/>
            <w:r w:rsidRPr="00076F2B">
              <w:rPr>
                <w:rFonts w:eastAsia="Times New Roman"/>
                <w:i/>
                <w:iCs/>
                <w:color w:val="000000"/>
                <w:sz w:val="22"/>
                <w:szCs w:val="22"/>
                <w:lang w:eastAsia="en-GB"/>
              </w:rPr>
              <w:t>Cronobacter</w:t>
            </w:r>
            <w:proofErr w:type="spellEnd"/>
            <w:r w:rsidRPr="00076F2B">
              <w:rPr>
                <w:rFonts w:eastAsia="Times New Roman"/>
                <w:color w:val="000000"/>
                <w:sz w:val="22"/>
                <w:szCs w:val="22"/>
                <w:lang w:eastAsia="en-GB"/>
              </w:rPr>
              <w:t xml:space="preserve"> spp.: Absent in 10 g </w:t>
            </w:r>
          </w:p>
          <w:p w14:paraId="6DA8C087" w14:textId="77777777" w:rsidR="003F295F" w:rsidRPr="00076F2B" w:rsidRDefault="003F295F" w:rsidP="00A904D8">
            <w:pPr>
              <w:numPr>
                <w:ilvl w:val="0"/>
                <w:numId w:val="86"/>
              </w:num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Residual Endotoxins: ≤ 100 EU/g  </w:t>
            </w:r>
          </w:p>
          <w:p w14:paraId="7DEEF266"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 </w:t>
            </w:r>
          </w:p>
          <w:p w14:paraId="52D640E5" w14:textId="77777777"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CFU: Colony Forming Units;   </w:t>
            </w:r>
          </w:p>
          <w:p w14:paraId="722AADAA" w14:textId="2A10F90F" w:rsidR="003F295F" w:rsidRPr="00076F2B" w:rsidRDefault="003F295F" w:rsidP="00076F2B">
            <w:pPr>
              <w:shd w:val="clear" w:color="auto" w:fill="FFFFFF"/>
              <w:spacing w:after="0" w:line="240" w:lineRule="auto"/>
              <w:rPr>
                <w:rFonts w:eastAsia="Times New Roman"/>
                <w:color w:val="000000"/>
                <w:sz w:val="22"/>
                <w:szCs w:val="22"/>
                <w:lang w:eastAsia="en-GB"/>
              </w:rPr>
            </w:pPr>
            <w:r w:rsidRPr="00076F2B">
              <w:rPr>
                <w:rFonts w:eastAsia="Times New Roman"/>
                <w:color w:val="000000"/>
                <w:sz w:val="22"/>
                <w:szCs w:val="22"/>
                <w:lang w:eastAsia="en-GB"/>
              </w:rPr>
              <w:t>EU: Endotoxin Units </w:t>
            </w:r>
          </w:p>
        </w:tc>
      </w:tr>
    </w:tbl>
    <w:p w14:paraId="31B55B04"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lang w:eastAsia="en-GB"/>
        </w:rPr>
        <w:lastRenderedPageBreak/>
        <w:t> </w:t>
      </w:r>
    </w:p>
    <w:p w14:paraId="15716E70"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6741EA7C" w14:textId="77777777" w:rsidR="008B6128" w:rsidRPr="008B6128" w:rsidRDefault="008B6128" w:rsidP="00076F2B">
      <w:pPr>
        <w:spacing w:after="0" w:line="240" w:lineRule="auto"/>
        <w:textAlignment w:val="baseline"/>
        <w:rPr>
          <w:rFonts w:eastAsia="Times New Roman"/>
          <w:color w:val="000000" w:themeColor="text1"/>
          <w:lang w:eastAsia="en-GB"/>
        </w:rPr>
      </w:pPr>
      <w:r w:rsidRPr="008B6128">
        <w:rPr>
          <w:rFonts w:eastAsia="Times New Roman"/>
          <w:color w:val="000000" w:themeColor="text1"/>
          <w:lang w:eastAsia="en-GB"/>
        </w:rPr>
        <w:t xml:space="preserve">The novel food is intended for use in the food categories specified in the Terms of Authorisation (TOA) table above. </w:t>
      </w:r>
    </w:p>
    <w:p w14:paraId="494E7A12" w14:textId="4CF65EBA" w:rsidR="00464389" w:rsidRPr="00646876" w:rsidRDefault="00464389" w:rsidP="40977575">
      <w:pPr>
        <w:spacing w:after="0" w:line="240" w:lineRule="auto"/>
        <w:textAlignment w:val="baseline"/>
        <w:rPr>
          <w:rFonts w:eastAsia="Times New Roman"/>
          <w:b/>
          <w:bCs/>
          <w:color w:val="009CBD"/>
          <w:lang w:eastAsia="en-GB"/>
        </w:rPr>
      </w:pPr>
    </w:p>
    <w:p w14:paraId="0A4DBC08" w14:textId="2D483D46" w:rsidR="00464389" w:rsidRPr="00713EA0" w:rsidRDefault="00464389" w:rsidP="40977575">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5DAB149A" w14:textId="17234256" w:rsidR="006E7AA1" w:rsidRPr="00086C24" w:rsidRDefault="006E7AA1" w:rsidP="006E7AA1">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Pr="005370BE">
        <w:rPr>
          <w:rFonts w:eastAsia="Times New Roman"/>
          <w:lang w:eastAsia="en-GB"/>
        </w:rPr>
        <w:t>2’-</w:t>
      </w:r>
      <w:proofErr w:type="spellStart"/>
      <w:r w:rsidRPr="005370BE">
        <w:rPr>
          <w:rFonts w:eastAsia="Times New Roman"/>
          <w:lang w:eastAsia="en-GB"/>
        </w:rPr>
        <w:t>Fucosyllactose</w:t>
      </w:r>
      <w:proofErr w:type="spellEnd"/>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72"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07424E90" w14:textId="77777777" w:rsidR="006E7AA1" w:rsidRPr="00086C24" w:rsidRDefault="006E7AA1" w:rsidP="006E7AA1">
      <w:pPr>
        <w:spacing w:after="0" w:line="240" w:lineRule="auto"/>
        <w:textAlignment w:val="baseline"/>
        <w:rPr>
          <w:rFonts w:eastAsia="Times New Roman"/>
          <w:lang w:eastAsia="en-GB"/>
        </w:rPr>
      </w:pPr>
    </w:p>
    <w:p w14:paraId="6324DEB4" w14:textId="4EB93110" w:rsidR="006E7AA1" w:rsidRPr="00C8355B" w:rsidRDefault="006E7AA1" w:rsidP="002D58E6">
      <w:pPr>
        <w:spacing w:after="0" w:line="240" w:lineRule="auto"/>
        <w:textAlignment w:val="baseline"/>
        <w:rPr>
          <w:rFonts w:eastAsia="Times New Roman"/>
          <w:lang w:eastAsia="en-GB"/>
        </w:rPr>
      </w:pPr>
      <w:hyperlink r:id="rId73">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w:t>
      </w:r>
      <w:r w:rsidR="002D58E6" w:rsidRPr="6177B20C">
        <w:rPr>
          <w:rFonts w:eastAsia="Arial"/>
          <w:color w:val="1E1E1E"/>
        </w:rPr>
        <w:t>Our proposed additional specific labelling requirements are as below</w:t>
      </w:r>
      <w:r w:rsidRPr="00C8355B">
        <w:rPr>
          <w:rFonts w:eastAsia="Times New Roman"/>
          <w:lang w:eastAsia="en-GB"/>
        </w:rPr>
        <w:t>:</w:t>
      </w:r>
    </w:p>
    <w:p w14:paraId="18808A64" w14:textId="20F197A7" w:rsidR="006E7AA1" w:rsidRPr="00C8355B"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
    <w:p w14:paraId="1649E07E" w14:textId="3051E272" w:rsidR="006E7AA1" w:rsidRPr="00C8355B"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 xml:space="preserve"> must bear a statement that the supplements should not be consumed if</w:t>
      </w:r>
      <w:r w:rsidR="00EF6ACA">
        <w:rPr>
          <w:rFonts w:eastAsia="Times New Roman"/>
          <w:lang w:eastAsia="en-GB"/>
        </w:rPr>
        <w:t xml:space="preserve"> other</w:t>
      </w:r>
      <w:r w:rsidRPr="00C8355B">
        <w:rPr>
          <w:rFonts w:eastAsia="Times New Roman"/>
          <w:lang w:eastAsia="en-GB"/>
        </w:rPr>
        <w:t xml:space="preserve"> food</w:t>
      </w:r>
      <w:r w:rsidR="00EF6ACA">
        <w:rPr>
          <w:rFonts w:eastAsia="Times New Roman"/>
          <w:lang w:eastAsia="en-GB"/>
        </w:rPr>
        <w:t>s</w:t>
      </w:r>
      <w:r w:rsidRPr="00C8355B">
        <w:rPr>
          <w:rFonts w:eastAsia="Times New Roman"/>
          <w:lang w:eastAsia="en-GB"/>
        </w:rPr>
        <w:t xml:space="preserve"> with added 2′-</w:t>
      </w:r>
      <w:proofErr w:type="spellStart"/>
      <w:r w:rsidRPr="00C8355B">
        <w:rPr>
          <w:rFonts w:eastAsia="Times New Roman"/>
          <w:lang w:eastAsia="en-GB"/>
        </w:rPr>
        <w:t>Fucosyllactose</w:t>
      </w:r>
      <w:proofErr w:type="spellEnd"/>
      <w:r w:rsidRPr="00C8355B">
        <w:rPr>
          <w:rFonts w:eastAsia="Times New Roman"/>
          <w:lang w:eastAsia="en-GB"/>
        </w:rPr>
        <w:t xml:space="preserve"> </w:t>
      </w:r>
      <w:r w:rsidR="00EF6ACA">
        <w:rPr>
          <w:rFonts w:eastAsia="Times New Roman"/>
          <w:lang w:eastAsia="en-GB"/>
        </w:rPr>
        <w:t>are</w:t>
      </w:r>
      <w:r w:rsidRPr="00C8355B">
        <w:rPr>
          <w:rFonts w:eastAsia="Times New Roman"/>
          <w:lang w:eastAsia="en-GB"/>
        </w:rPr>
        <w:t xml:space="preserve"> consumed on the same day.</w:t>
      </w:r>
    </w:p>
    <w:p w14:paraId="2B360429" w14:textId="71A09496" w:rsidR="006E7AA1" w:rsidRDefault="006E7AA1"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00BC318E">
        <w:rPr>
          <w:rFonts w:eastAsia="Times New Roman"/>
          <w:lang w:eastAsia="en-GB"/>
        </w:rPr>
        <w:t xml:space="preserve"> intended for</w:t>
      </w:r>
      <w:r w:rsidRPr="00C8355B">
        <w:rPr>
          <w:rFonts w:eastAsia="Times New Roman"/>
          <w:lang w:eastAsia="en-GB"/>
        </w:rPr>
        <w:t xml:space="preserve"> young children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are consumed on the same day.</w:t>
      </w:r>
    </w:p>
    <w:p w14:paraId="74BF86A7" w14:textId="77777777" w:rsidR="00377D6B" w:rsidRPr="00C8355B" w:rsidRDefault="00377D6B" w:rsidP="00076F2B">
      <w:pPr>
        <w:spacing w:after="0" w:line="240" w:lineRule="auto"/>
        <w:textAlignment w:val="baseline"/>
        <w:rPr>
          <w:rFonts w:eastAsia="Times New Roman"/>
          <w:lang w:eastAsia="en-GB"/>
        </w:rPr>
      </w:pPr>
    </w:p>
    <w:p w14:paraId="4234D3A1" w14:textId="1E5A5960" w:rsidR="00464389" w:rsidRPr="00713EA0" w:rsidRDefault="6AD9009E" w:rsidP="40977575">
      <w:pPr>
        <w:spacing w:after="0" w:line="240" w:lineRule="auto"/>
        <w:ind w:left="357"/>
        <w:textAlignment w:val="baseline"/>
        <w:rPr>
          <w:rFonts w:eastAsia="Times New Roman"/>
          <w:sz w:val="12"/>
          <w:szCs w:val="12"/>
          <w:lang w:eastAsia="en-GB"/>
        </w:rPr>
      </w:pPr>
      <w:r w:rsidRPr="40977575">
        <w:rPr>
          <w:rFonts w:eastAsia="Times New Roman"/>
          <w:color w:val="000000" w:themeColor="text1"/>
          <w:sz w:val="12"/>
          <w:szCs w:val="12"/>
          <w:lang w:eastAsia="en-GB"/>
        </w:rPr>
        <w:t> </w:t>
      </w:r>
    </w:p>
    <w:p w14:paraId="64E4B033" w14:textId="41954328"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448818D" w14:textId="085EACCB" w:rsidR="00464389" w:rsidRPr="00AD638C" w:rsidRDefault="00464389"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74" w:tgtFrame="_blank" w:history="1">
        <w:r w:rsidRPr="00713EA0">
          <w:rPr>
            <w:rFonts w:eastAsia="Times New Roman"/>
            <w:color w:val="0563C1"/>
            <w:u w:val="single"/>
            <w:lang w:eastAsia="en-GB"/>
          </w:rPr>
          <w:t>Food Supplements (</w:t>
        </w:r>
        <w:r w:rsidR="00DD740A" w:rsidRPr="00713EA0">
          <w:rPr>
            <w:rFonts w:eastAsia="Times New Roman"/>
            <w:color w:val="0563C1"/>
            <w:u w:val="single"/>
            <w:lang w:eastAsia="en-GB"/>
          </w:rPr>
          <w:t>Scotland</w:t>
        </w:r>
        <w:r w:rsidRPr="00713EA0">
          <w:rPr>
            <w:rFonts w:eastAsia="Times New Roman"/>
            <w:color w:val="0563C1"/>
            <w:u w:val="single"/>
            <w:lang w:eastAsia="en-GB"/>
          </w:rPr>
          <w:t>) Regulations 2003</w:t>
        </w:r>
      </w:hyperlink>
      <w:r w:rsidRPr="00713EA0">
        <w:rPr>
          <w:rFonts w:eastAsia="Times New Roman"/>
          <w:color w:val="000000"/>
          <w:lang w:eastAsia="en-GB"/>
        </w:rPr>
        <w:t xml:space="preserve"> </w:t>
      </w:r>
    </w:p>
    <w:p w14:paraId="5C9EBCB6" w14:textId="3DD77B8D" w:rsidR="00464389" w:rsidRPr="00AD638C" w:rsidRDefault="00464389"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75" w:tgtFrame="_blank" w:history="1">
        <w:r w:rsidR="00377D6B">
          <w:rPr>
            <w:rFonts w:eastAsia="Times New Roman"/>
            <w:color w:val="0563C1"/>
            <w:u w:val="single"/>
            <w:lang w:eastAsia="en-GB"/>
          </w:rPr>
          <w:t>Article 2(2)(a) of Regulation (EU) 609/2013</w:t>
        </w:r>
      </w:hyperlink>
      <w:r w:rsidRPr="00713EA0">
        <w:rPr>
          <w:rFonts w:eastAsia="Times New Roman"/>
          <w:color w:val="000000"/>
          <w:lang w:eastAsia="en-GB"/>
        </w:rPr>
        <w:t>. </w:t>
      </w:r>
    </w:p>
    <w:p w14:paraId="6EF6899D" w14:textId="62F1B1A3" w:rsidR="00AD638C" w:rsidRPr="00713EA0" w:rsidRDefault="00464389"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lastRenderedPageBreak/>
        <w:t xml:space="preserve">‘Young child’ means a child aged between one and three years, as defined by </w:t>
      </w:r>
      <w:hyperlink r:id="rId76">
        <w:r w:rsidR="00377D6B">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34D9213D" w14:textId="77777777" w:rsidR="00657790" w:rsidRDefault="00657790" w:rsidP="00646876">
      <w:pPr>
        <w:spacing w:after="0" w:line="240" w:lineRule="auto"/>
        <w:rPr>
          <w:rFonts w:eastAsia="Times New Roman"/>
          <w:lang w:eastAsia="en-GB"/>
        </w:rPr>
      </w:pPr>
    </w:p>
    <w:p w14:paraId="5F7599E7"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7B2208CE" w14:textId="69B7D4AE" w:rsidR="00452BD2" w:rsidRDefault="6AD9009E" w:rsidP="00AD638C">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F071E0" w:rsidRPr="71696777">
        <w:rPr>
          <w:rFonts w:eastAsia="Times New Roman"/>
          <w:lang w:eastAsia="en-GB"/>
        </w:rPr>
        <w:t xml:space="preserve"> </w:t>
      </w:r>
      <w:r w:rsidR="009A4FCD" w:rsidRPr="71696777">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2F72F9" w:rsidRPr="71696777">
        <w:rPr>
          <w:rFonts w:eastAsia="Times New Roman"/>
          <w:lang w:eastAsia="en-GB"/>
        </w:rPr>
        <w:t xml:space="preserve"> </w:t>
      </w:r>
      <w:r w:rsidR="003F3CB5" w:rsidRPr="71696777">
        <w:rPr>
          <w:rFonts w:eastAsia="Times New Roman"/>
          <w:lang w:eastAsia="en-GB"/>
        </w:rPr>
        <w:t>S</w:t>
      </w:r>
      <w:r w:rsidRPr="71696777">
        <w:rPr>
          <w:rFonts w:eastAsia="Times New Roman"/>
          <w:lang w:eastAsia="en-GB"/>
        </w:rPr>
        <w:t xml:space="preserve">takeholders and the broader public are equally invited to consider and provide their views on any relevant </w:t>
      </w:r>
      <w:r w:rsidR="7CE37177" w:rsidRPr="71696777">
        <w:rPr>
          <w:rFonts w:eastAsia="Times New Roman"/>
          <w:lang w:eastAsia="en-GB"/>
        </w:rPr>
        <w:t>o</w:t>
      </w:r>
      <w:r w:rsidRPr="71696777">
        <w:rPr>
          <w:rFonts w:eastAsia="Times New Roman"/>
          <w:lang w:eastAsia="en-GB"/>
        </w:rPr>
        <w:t xml:space="preserve">ther </w:t>
      </w:r>
      <w:r w:rsidR="1EB300FD" w:rsidRPr="71696777">
        <w:rPr>
          <w:rFonts w:eastAsia="Times New Roman"/>
          <w:lang w:eastAsia="en-GB"/>
        </w:rPr>
        <w:t>l</w:t>
      </w:r>
      <w:r w:rsidRPr="71696777">
        <w:rPr>
          <w:rFonts w:eastAsia="Times New Roman"/>
          <w:lang w:eastAsia="en-GB"/>
        </w:rPr>
        <w:t xml:space="preserve">egitimate </w:t>
      </w:r>
      <w:r w:rsidR="55722104" w:rsidRPr="71696777">
        <w:rPr>
          <w:rFonts w:eastAsia="Times New Roman"/>
          <w:lang w:eastAsia="en-GB"/>
        </w:rPr>
        <w:t>f</w:t>
      </w:r>
      <w:r w:rsidRPr="71696777">
        <w:rPr>
          <w:rFonts w:eastAsia="Times New Roman"/>
          <w:lang w:eastAsia="en-GB"/>
        </w:rPr>
        <w:t>actors as part of the consultation process. </w:t>
      </w:r>
    </w:p>
    <w:p w14:paraId="7306B566" w14:textId="77777777" w:rsidR="00AD638C" w:rsidRPr="00713EA0" w:rsidRDefault="00AD638C" w:rsidP="00AD638C">
      <w:pPr>
        <w:spacing w:after="0" w:line="240" w:lineRule="auto"/>
        <w:textAlignment w:val="baseline"/>
        <w:rPr>
          <w:rFonts w:eastAsia="Times New Roman"/>
          <w:sz w:val="18"/>
          <w:szCs w:val="18"/>
          <w:lang w:eastAsia="en-GB"/>
        </w:rPr>
      </w:pPr>
    </w:p>
    <w:p w14:paraId="6E9F41F3" w14:textId="621CDEE4" w:rsidR="00AD638C" w:rsidRPr="00AD638C" w:rsidRDefault="00464389" w:rsidP="00713EA0">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096A5280" w14:textId="381B5CAC" w:rsidR="00AD638C" w:rsidRDefault="00464389" w:rsidP="1E0F97B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37EB8394" w14:textId="77777777" w:rsidR="00ED2C4E" w:rsidRPr="00713EA0" w:rsidRDefault="00ED2C4E" w:rsidP="1E0F97B1">
      <w:pPr>
        <w:spacing w:after="0" w:line="240" w:lineRule="auto"/>
        <w:textAlignment w:val="baseline"/>
        <w:rPr>
          <w:rFonts w:eastAsia="Times New Roman"/>
          <w:lang w:eastAsia="en-GB"/>
        </w:rPr>
      </w:pPr>
    </w:p>
    <w:p w14:paraId="055A8249"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7C44CAF6" w14:textId="77777777" w:rsidR="00464389" w:rsidRDefault="00464389" w:rsidP="00AD638C">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3DF572A4" w14:textId="77777777" w:rsidR="00452BD2" w:rsidRPr="00076F2B" w:rsidRDefault="00452BD2" w:rsidP="00AD638C">
      <w:pPr>
        <w:spacing w:after="0" w:line="240" w:lineRule="auto"/>
        <w:textAlignment w:val="baseline"/>
        <w:rPr>
          <w:rFonts w:eastAsia="Times New Roman"/>
          <w:lang w:eastAsia="en-GB"/>
        </w:rPr>
      </w:pPr>
    </w:p>
    <w:p w14:paraId="762B3228" w14:textId="00F35705" w:rsidR="00464389" w:rsidRPr="00452BD2" w:rsidRDefault="6AD9009E" w:rsidP="00713EA0">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7D5A0DAA" w14:textId="5771F250" w:rsidR="00BF77E1" w:rsidRPr="00BF77E1" w:rsidRDefault="00BF77E1" w:rsidP="00076F2B">
      <w:pPr>
        <w:spacing w:after="0" w:line="240" w:lineRule="auto"/>
        <w:textAlignment w:val="baseline"/>
        <w:rPr>
          <w:rFonts w:eastAsia="Arial"/>
        </w:rPr>
      </w:pPr>
      <w:r w:rsidRPr="00BF77E1">
        <w:rPr>
          <w:rFonts w:eastAsia="Arial"/>
        </w:rPr>
        <w:t xml:space="preserve">Please see information outlined </w:t>
      </w:r>
      <w:r w:rsidR="00A16872">
        <w:rPr>
          <w:rFonts w:eastAsia="Arial"/>
        </w:rPr>
        <w:t>in</w:t>
      </w:r>
      <w:r w:rsidRPr="00BF77E1">
        <w:rPr>
          <w:rFonts w:eastAsia="Arial"/>
        </w:rPr>
        <w:t xml:space="preserve"> </w:t>
      </w:r>
      <w:r w:rsidR="0039205E" w:rsidRPr="00161699">
        <w:rPr>
          <w:rFonts w:eastAsia="Arial"/>
        </w:rPr>
        <w:t>th</w:t>
      </w:r>
      <w:r w:rsidR="0039205E">
        <w:rPr>
          <w:rFonts w:eastAsia="Arial"/>
        </w:rPr>
        <w:t>e other consultation</w:t>
      </w:r>
      <w:r w:rsidR="0039205E" w:rsidRPr="00BF77E1" w:rsidDel="0039205E">
        <w:rPr>
          <w:rFonts w:eastAsia="Arial"/>
        </w:rPr>
        <w:t xml:space="preserve"> </w:t>
      </w:r>
      <w:r w:rsidRPr="00BF77E1">
        <w:rPr>
          <w:rFonts w:eastAsia="Arial"/>
        </w:rPr>
        <w:t>document regarding the proposed SPS Agreement with the EU</w:t>
      </w:r>
      <w:r>
        <w:rPr>
          <w:rFonts w:eastAsia="Arial"/>
        </w:rPr>
        <w:t>.</w:t>
      </w:r>
      <w:r w:rsidRPr="00BF77E1">
        <w:rPr>
          <w:rFonts w:eastAsia="Arial"/>
        </w:rPr>
        <w:t xml:space="preserve"> The food categories and intended use levels within this application are the same as those currently in the EU List of Novel Foods, with the exception that the maximum levels for infant formula and follow-on formula are higher in the EU than those proposed as part of this authorisation. This application outlines the same labelling requirements and the same name of the product as currently authorised within the EU. No divergence is expected with labelling requirements. </w:t>
      </w:r>
    </w:p>
    <w:p w14:paraId="13AE1B88" w14:textId="281FFA7F" w:rsidR="00101513" w:rsidRPr="00713EA0" w:rsidRDefault="6AD9009E" w:rsidP="00AD638C">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32F7A96E" w14:textId="2D64EB92"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A3EE18A" w14:textId="16218ABA" w:rsidR="00450B4F" w:rsidRDefault="000A5B81" w:rsidP="000A5B81">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2E591A" w:rsidRPr="71696777">
        <w:rPr>
          <w:rFonts w:eastAsia="Arial"/>
        </w:rPr>
        <w:t>FSS</w:t>
      </w:r>
      <w:r w:rsidRPr="71696777">
        <w:rPr>
          <w:rFonts w:eastAsia="Arial"/>
        </w:rPr>
        <w:t>’s</w:t>
      </w:r>
      <w:proofErr w:type="spellEnd"/>
      <w:r w:rsidRPr="71696777">
        <w:rPr>
          <w:rFonts w:eastAsia="Arial"/>
        </w:rPr>
        <w:t xml:space="preserve"> recommendation to authorise 2’-</w:t>
      </w:r>
      <w:proofErr w:type="spellStart"/>
      <w:r w:rsidRPr="71696777">
        <w:rPr>
          <w:rFonts w:eastAsia="Arial"/>
        </w:rPr>
        <w:t>Fucosyllactose</w:t>
      </w:r>
      <w:proofErr w:type="spellEnd"/>
      <w:r w:rsidRPr="71696777">
        <w:rPr>
          <w:rFonts w:eastAsia="Arial"/>
        </w:rPr>
        <w:t xml:space="preserve"> (2'-FL) (produced by a derivative strain of </w:t>
      </w:r>
      <w:r w:rsidRPr="71696777">
        <w:rPr>
          <w:rFonts w:eastAsia="Arial"/>
          <w:i/>
          <w:iCs/>
        </w:rPr>
        <w:t>Corynebacterium </w:t>
      </w:r>
      <w:proofErr w:type="spellStart"/>
      <w:r w:rsidRPr="71696777">
        <w:rPr>
          <w:rFonts w:eastAsia="Arial"/>
          <w:i/>
          <w:iCs/>
        </w:rPr>
        <w:t>glutamicum</w:t>
      </w:r>
      <w:proofErr w:type="spellEnd"/>
      <w:r w:rsidRPr="71696777">
        <w:rPr>
          <w:rFonts w:eastAsia="Arial"/>
        </w:rPr>
        <w:t> (</w:t>
      </w:r>
      <w:proofErr w:type="spellStart"/>
      <w:r w:rsidRPr="71696777">
        <w:rPr>
          <w:rFonts w:eastAsia="Arial"/>
        </w:rPr>
        <w:t>ATCC</w:t>
      </w:r>
      <w:proofErr w:type="spellEnd"/>
      <w:r w:rsidRPr="71696777">
        <w:rPr>
          <w:rFonts w:eastAsia="Arial"/>
        </w:rPr>
        <w:t xml:space="preserve"> 13032))</w:t>
      </w:r>
      <w:r w:rsidRPr="71696777">
        <w:rPr>
          <w:rFonts w:eastAsia="Arial"/>
          <w:b/>
          <w:bCs/>
        </w:rPr>
        <w:t> </w:t>
      </w:r>
      <w:r w:rsidRPr="71696777">
        <w:rPr>
          <w:rFonts w:eastAsia="Arial"/>
        </w:rPr>
        <w:t xml:space="preserve">for use at specific maximum levels in infant formula and follow-on formula will lead to some divergence. If approved in </w:t>
      </w:r>
      <w:r w:rsidR="6FD20B0B"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1CE1E7D3" w:rsidRPr="71696777">
        <w:rPr>
          <w:rFonts w:eastAsia="Arial"/>
        </w:rPr>
        <w:t>NIRMS</w:t>
      </w:r>
      <w:proofErr w:type="spellEnd"/>
      <w:r w:rsidRPr="71696777">
        <w:rPr>
          <w:rFonts w:eastAsia="Arial"/>
        </w:rPr>
        <w:t>. </w:t>
      </w:r>
      <w:r w:rsidR="76156961" w:rsidRPr="71696777">
        <w:rPr>
          <w:rFonts w:eastAsia="Arial"/>
        </w:rPr>
        <w:t>Scottish</w:t>
      </w:r>
      <w:r w:rsidR="00450B4F" w:rsidRPr="71696777">
        <w:rPr>
          <w:rFonts w:eastAsia="Arial"/>
        </w:rPr>
        <w:t xml:space="preserve"> authorisation alone does not permit the novel food to be placed on the Northern Ireland market as an ingredient or for onward manufacture.</w:t>
      </w:r>
    </w:p>
    <w:p w14:paraId="7B909B06" w14:textId="7283C0E6" w:rsidR="00AD638C" w:rsidRPr="00713EA0" w:rsidRDefault="00450B4F" w:rsidP="00450B4F">
      <w:pPr>
        <w:spacing w:after="0" w:line="240" w:lineRule="auto"/>
        <w:textAlignment w:val="baseline"/>
        <w:rPr>
          <w:rFonts w:eastAsia="Times New Roman"/>
          <w:sz w:val="18"/>
          <w:szCs w:val="18"/>
          <w:lang w:eastAsia="en-GB"/>
        </w:rPr>
      </w:pPr>
      <w:r w:rsidRPr="00450B4F">
        <w:rPr>
          <w:rFonts w:eastAsia="Arial"/>
        </w:rPr>
        <w:t xml:space="preserve"> </w:t>
      </w:r>
    </w:p>
    <w:p w14:paraId="46B19CEF" w14:textId="77777777" w:rsidR="00D653E7" w:rsidRDefault="00D653E7" w:rsidP="00713EA0">
      <w:pPr>
        <w:spacing w:after="0"/>
        <w:textAlignment w:val="baseline"/>
        <w:rPr>
          <w:rFonts w:eastAsia="Times New Roman"/>
          <w:b/>
          <w:bCs/>
          <w:color w:val="009CBD"/>
          <w:sz w:val="32"/>
          <w:szCs w:val="32"/>
          <w:lang w:eastAsia="en-GB"/>
        </w:rPr>
      </w:pPr>
    </w:p>
    <w:p w14:paraId="78ED4A56" w14:textId="685602AD"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Risk Management Recommendation</w:t>
      </w:r>
      <w:r w:rsidRPr="00713EA0">
        <w:rPr>
          <w:rFonts w:eastAsia="Times New Roman"/>
          <w:color w:val="009CBD"/>
          <w:sz w:val="32"/>
          <w:szCs w:val="32"/>
          <w:lang w:eastAsia="en-GB"/>
        </w:rPr>
        <w:t> </w:t>
      </w:r>
    </w:p>
    <w:p w14:paraId="38879359" w14:textId="307F70A6" w:rsidR="00F51C82" w:rsidRDefault="00F51C82" w:rsidP="00076F2B">
      <w:pPr>
        <w:spacing w:after="0" w:line="240" w:lineRule="auto"/>
        <w:textAlignment w:val="baseline"/>
        <w:rPr>
          <w:rFonts w:eastAsia="Times New Roman"/>
          <w:lang w:eastAsia="en-GB"/>
        </w:rPr>
      </w:pPr>
      <w:r w:rsidRPr="00F51C82">
        <w:rPr>
          <w:rFonts w:eastAsia="Times New Roman"/>
          <w:lang w:eastAsia="en-GB"/>
        </w:rPr>
        <w:t>FS</w:t>
      </w:r>
      <w:r>
        <w:rPr>
          <w:rFonts w:eastAsia="Times New Roman"/>
          <w:lang w:eastAsia="en-GB"/>
        </w:rPr>
        <w:t>S</w:t>
      </w:r>
      <w:r w:rsidRPr="00F51C82">
        <w:rPr>
          <w:rFonts w:eastAsia="Times New Roman"/>
          <w:lang w:eastAsia="en-GB"/>
        </w:rPr>
        <w:t xml:space="preserve"> risk management recommendation is that 2’-</w:t>
      </w:r>
      <w:proofErr w:type="spellStart"/>
      <w:r w:rsidRPr="00F51C82">
        <w:rPr>
          <w:rFonts w:eastAsia="Times New Roman"/>
          <w:lang w:eastAsia="en-GB"/>
        </w:rPr>
        <w:t>Fucosyllactose</w:t>
      </w:r>
      <w:proofErr w:type="spellEnd"/>
      <w:r w:rsidRPr="00F51C82">
        <w:rPr>
          <w:rFonts w:eastAsia="Times New Roman"/>
          <w:lang w:eastAsia="en-GB"/>
        </w:rPr>
        <w:t xml:space="preserve"> (produced by a derivative strain of </w:t>
      </w:r>
      <w:r w:rsidRPr="00F51C82">
        <w:rPr>
          <w:rFonts w:eastAsia="Times New Roman"/>
          <w:i/>
          <w:iCs/>
          <w:lang w:eastAsia="en-GB"/>
        </w:rPr>
        <w:t xml:space="preserve">Corynebacterium </w:t>
      </w:r>
      <w:proofErr w:type="spellStart"/>
      <w:r w:rsidRPr="00F51C82">
        <w:rPr>
          <w:rFonts w:eastAsia="Times New Roman"/>
          <w:i/>
          <w:iCs/>
          <w:lang w:eastAsia="en-GB"/>
        </w:rPr>
        <w:t>glutamicum</w:t>
      </w:r>
      <w:proofErr w:type="spellEnd"/>
      <w:r w:rsidRPr="00F51C82">
        <w:rPr>
          <w:rFonts w:eastAsia="Times New Roman"/>
          <w:lang w:eastAsia="en-GB"/>
        </w:rPr>
        <w:t xml:space="preserve"> (</w:t>
      </w:r>
      <w:proofErr w:type="spellStart"/>
      <w:r w:rsidRPr="00F51C82">
        <w:rPr>
          <w:rFonts w:eastAsia="Times New Roman"/>
          <w:lang w:eastAsia="en-GB"/>
        </w:rPr>
        <w:t>ATCC</w:t>
      </w:r>
      <w:proofErr w:type="spellEnd"/>
      <w:r w:rsidRPr="00F51C82">
        <w:rPr>
          <w:rFonts w:eastAsia="Times New Roman"/>
          <w:lang w:eastAsia="en-GB"/>
        </w:rPr>
        <w:t xml:space="preserve"> 13032)), as described in the application, is safe and is not liable to have an adverse effect on the target population (infants, young children</w:t>
      </w:r>
      <w:r w:rsidR="00476899">
        <w:rPr>
          <w:rFonts w:eastAsia="Times New Roman"/>
          <w:lang w:eastAsia="en-GB"/>
        </w:rPr>
        <w:t xml:space="preserve"> and adults to include</w:t>
      </w:r>
      <w:r w:rsidRPr="00F51C82">
        <w:rPr>
          <w:rFonts w:eastAsia="Times New Roman"/>
          <w:lang w:eastAsia="en-GB"/>
        </w:rPr>
        <w:t xml:space="preserve"> lactating and pregnant women) environmental safety and human health at the intended levels of use.</w:t>
      </w:r>
    </w:p>
    <w:p w14:paraId="7D3D8215" w14:textId="77777777" w:rsidR="00283D41" w:rsidRPr="00F51C82" w:rsidRDefault="00283D41" w:rsidP="00076F2B">
      <w:pPr>
        <w:spacing w:after="0" w:line="240" w:lineRule="auto"/>
        <w:textAlignment w:val="baseline"/>
        <w:rPr>
          <w:rFonts w:eastAsia="Times New Roman"/>
          <w:lang w:eastAsia="en-GB"/>
        </w:rPr>
      </w:pPr>
    </w:p>
    <w:p w14:paraId="28D355B8" w14:textId="276340CF" w:rsidR="00464389" w:rsidRPr="00713EA0" w:rsidRDefault="00464389" w:rsidP="40977575">
      <w:pPr>
        <w:spacing w:after="0"/>
        <w:jc w:val="center"/>
        <w:rPr>
          <w:rStyle w:val="normaltextrun"/>
          <w:b/>
          <w:bCs/>
          <w:color w:val="009CBD"/>
          <w:sz w:val="30"/>
          <w:szCs w:val="30"/>
        </w:rPr>
      </w:pPr>
      <w:r w:rsidRPr="1E0F97B1">
        <w:rPr>
          <w:rFonts w:eastAsia="Times New Roman"/>
          <w:lang w:eastAsia="en-GB"/>
        </w:rPr>
        <w:t> </w:t>
      </w:r>
      <w:r w:rsidR="1AAC7F6C" w:rsidRPr="1E0F97B1">
        <w:rPr>
          <w:rFonts w:eastAsia="Times New Roman"/>
          <w:color w:val="006F51"/>
          <w:sz w:val="36"/>
          <w:szCs w:val="36"/>
          <w:lang w:eastAsia="en-GB"/>
        </w:rPr>
        <w:t> </w:t>
      </w:r>
      <w:hyperlink w:anchor="_top">
        <w:r w:rsidR="1AAC7F6C" w:rsidRPr="1E0F97B1">
          <w:rPr>
            <w:rStyle w:val="Hyperlink"/>
          </w:rPr>
          <w:t>Return to top of Document</w:t>
        </w:r>
      </w:hyperlink>
    </w:p>
    <w:p w14:paraId="7C960588" w14:textId="576185C4" w:rsidR="1E0F97B1" w:rsidRDefault="1E0F97B1" w:rsidP="1E0F97B1">
      <w:pPr>
        <w:spacing w:after="0"/>
        <w:jc w:val="center"/>
      </w:pPr>
    </w:p>
    <w:p w14:paraId="5FF49A59" w14:textId="65F4A95B" w:rsidR="1E0F97B1" w:rsidRDefault="1E0F97B1" w:rsidP="1E0F97B1">
      <w:pPr>
        <w:spacing w:after="0"/>
        <w:jc w:val="center"/>
      </w:pPr>
    </w:p>
    <w:p w14:paraId="527F4CEB" w14:textId="28C46872" w:rsidR="1E0F97B1" w:rsidRDefault="1E0F97B1" w:rsidP="1E0F97B1">
      <w:pPr>
        <w:spacing w:after="0"/>
        <w:jc w:val="center"/>
      </w:pPr>
    </w:p>
    <w:p w14:paraId="2B4DFC3B" w14:textId="64215AA9" w:rsidR="1E0F97B1" w:rsidRDefault="1E0F97B1" w:rsidP="1E0F97B1">
      <w:pPr>
        <w:spacing w:after="0"/>
        <w:jc w:val="center"/>
      </w:pPr>
    </w:p>
    <w:p w14:paraId="2110CA53" w14:textId="77777777" w:rsidR="00283D41" w:rsidRDefault="00283D41">
      <w:pPr>
        <w:spacing w:line="259" w:lineRule="auto"/>
        <w:rPr>
          <w:rFonts w:eastAsia="Times New Roman"/>
          <w:b/>
          <w:bCs/>
          <w:color w:val="009CBD"/>
          <w:sz w:val="36"/>
          <w:szCs w:val="36"/>
          <w:lang w:eastAsia="en-GB"/>
        </w:rPr>
      </w:pPr>
      <w:bookmarkStart w:id="11" w:name="AnnexD"/>
      <w:bookmarkEnd w:id="11"/>
      <w:r>
        <w:rPr>
          <w:rFonts w:eastAsia="Times New Roman"/>
          <w:b/>
          <w:bCs/>
          <w:color w:val="009CBD"/>
          <w:sz w:val="36"/>
          <w:szCs w:val="36"/>
          <w:lang w:eastAsia="en-GB"/>
        </w:rPr>
        <w:br w:type="page"/>
      </w:r>
    </w:p>
    <w:p w14:paraId="14D76D1C" w14:textId="02DADB04" w:rsidR="00464389" w:rsidRPr="00713EA0" w:rsidRDefault="00464389" w:rsidP="40977575">
      <w:pPr>
        <w:spacing w:after="0"/>
        <w:rPr>
          <w:b/>
          <w:bCs/>
          <w:color w:val="009CBD"/>
          <w:sz w:val="30"/>
          <w:szCs w:val="30"/>
          <w:shd w:val="clear" w:color="auto" w:fill="FFFFFF"/>
        </w:rPr>
      </w:pPr>
      <w:bookmarkStart w:id="12" w:name="BookmarkD"/>
      <w:r w:rsidRPr="40977575">
        <w:rPr>
          <w:rFonts w:eastAsia="Times New Roman"/>
          <w:b/>
          <w:bCs/>
          <w:color w:val="009CBD"/>
          <w:sz w:val="36"/>
          <w:szCs w:val="36"/>
          <w:lang w:eastAsia="en-GB"/>
        </w:rPr>
        <w:lastRenderedPageBreak/>
        <w:t>Annex D</w:t>
      </w:r>
      <w:r w:rsidRPr="40977575">
        <w:rPr>
          <w:rFonts w:eastAsia="Times New Roman"/>
          <w:i/>
          <w:iCs/>
          <w:color w:val="009CBD"/>
          <w:sz w:val="36"/>
          <w:szCs w:val="36"/>
          <w:lang w:eastAsia="en-GB"/>
        </w:rPr>
        <w:t> </w:t>
      </w:r>
    </w:p>
    <w:bookmarkEnd w:id="12"/>
    <w:p w14:paraId="196D48E9" w14:textId="48BABACA" w:rsidR="00464389" w:rsidRPr="00713EA0" w:rsidRDefault="00464389" w:rsidP="00A800AD">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sidR="00877572">
        <w:rPr>
          <w:rFonts w:eastAsia="Times New Roman"/>
          <w:b/>
          <w:bCs/>
          <w:color w:val="009CBD"/>
          <w:sz w:val="36"/>
          <w:szCs w:val="36"/>
          <w:lang w:eastAsia="en-GB"/>
        </w:rPr>
        <w:t xml:space="preserve"> </w:t>
      </w:r>
      <w:r w:rsidR="00B22A62">
        <w:rPr>
          <w:rFonts w:eastAsia="Times New Roman"/>
          <w:b/>
          <w:bCs/>
          <w:color w:val="009CBD"/>
          <w:sz w:val="36"/>
          <w:szCs w:val="36"/>
          <w:lang w:eastAsia="en-GB"/>
        </w:rPr>
        <w:t>2155</w:t>
      </w:r>
      <w:r w:rsidR="003A23F5">
        <w:rPr>
          <w:rFonts w:eastAsia="Times New Roman"/>
          <w:b/>
          <w:bCs/>
          <w:color w:val="009CBD"/>
          <w:sz w:val="36"/>
          <w:szCs w:val="36"/>
          <w:lang w:eastAsia="en-GB"/>
        </w:rPr>
        <w:t xml:space="preserve"> -</w:t>
      </w:r>
      <w:r w:rsidR="003A23F5" w:rsidRPr="00713EA0">
        <w:rPr>
          <w:rFonts w:eastAsia="Times New Roman"/>
          <w:b/>
          <w:bCs/>
          <w:color w:val="009CBD"/>
          <w:sz w:val="36"/>
          <w:szCs w:val="36"/>
          <w:lang w:eastAsia="en-GB"/>
        </w:rPr>
        <w:t xml:space="preserve"> </w:t>
      </w:r>
      <w:r w:rsidR="00A800AD" w:rsidRPr="00A800AD">
        <w:rPr>
          <w:rFonts w:eastAsia="Times New Roman"/>
          <w:b/>
          <w:bCs/>
          <w:color w:val="009CBD"/>
          <w:sz w:val="36"/>
          <w:szCs w:val="36"/>
          <w:lang w:eastAsia="en-GB"/>
        </w:rPr>
        <w:t>2’-</w:t>
      </w:r>
      <w:proofErr w:type="spellStart"/>
      <w:r w:rsidR="00A800AD" w:rsidRPr="00A800AD">
        <w:rPr>
          <w:rFonts w:eastAsia="Times New Roman"/>
          <w:b/>
          <w:bCs/>
          <w:color w:val="009CBD"/>
          <w:sz w:val="36"/>
          <w:szCs w:val="36"/>
          <w:lang w:eastAsia="en-GB"/>
        </w:rPr>
        <w:t>Fucosyllactose</w:t>
      </w:r>
      <w:proofErr w:type="spellEnd"/>
      <w:r w:rsidR="00A800AD" w:rsidRPr="00A800AD">
        <w:rPr>
          <w:rFonts w:eastAsia="Times New Roman"/>
          <w:b/>
          <w:bCs/>
          <w:color w:val="009CBD"/>
          <w:sz w:val="36"/>
          <w:szCs w:val="36"/>
          <w:lang w:eastAsia="en-GB"/>
        </w:rPr>
        <w:t xml:space="preserve"> (2’-FL) (produced by a derivative strain of </w:t>
      </w:r>
      <w:r w:rsidR="00A800AD" w:rsidRPr="00A800AD">
        <w:rPr>
          <w:rFonts w:eastAsia="Times New Roman"/>
          <w:b/>
          <w:bCs/>
          <w:i/>
          <w:iCs/>
          <w:color w:val="009CBD"/>
          <w:sz w:val="36"/>
          <w:szCs w:val="36"/>
          <w:lang w:eastAsia="en-GB"/>
        </w:rPr>
        <w:t>Escherichia coli</w:t>
      </w:r>
      <w:r w:rsidR="00A800AD" w:rsidRPr="00A800AD">
        <w:rPr>
          <w:rFonts w:eastAsia="Times New Roman"/>
          <w:b/>
          <w:bCs/>
          <w:color w:val="009CBD"/>
          <w:sz w:val="36"/>
          <w:szCs w:val="36"/>
          <w:lang w:eastAsia="en-GB"/>
        </w:rPr>
        <w:t xml:space="preserve"> </w:t>
      </w:r>
      <w:proofErr w:type="spellStart"/>
      <w:r w:rsidR="00A800AD" w:rsidRPr="00A800AD">
        <w:rPr>
          <w:rFonts w:eastAsia="Times New Roman"/>
          <w:b/>
          <w:bCs/>
          <w:color w:val="009CBD"/>
          <w:sz w:val="36"/>
          <w:szCs w:val="36"/>
          <w:lang w:eastAsia="en-GB"/>
        </w:rPr>
        <w:t>BL21</w:t>
      </w:r>
      <w:proofErr w:type="spellEnd"/>
      <w:r w:rsidR="00A800AD" w:rsidRPr="00A800AD">
        <w:rPr>
          <w:rFonts w:eastAsia="Times New Roman"/>
          <w:b/>
          <w:bCs/>
          <w:color w:val="009CBD"/>
          <w:sz w:val="36"/>
          <w:szCs w:val="36"/>
          <w:lang w:eastAsia="en-GB"/>
        </w:rPr>
        <w:t xml:space="preserve"> (</w:t>
      </w:r>
      <w:proofErr w:type="spellStart"/>
      <w:r w:rsidR="00A800AD" w:rsidRPr="00A800AD">
        <w:rPr>
          <w:rFonts w:eastAsia="Times New Roman"/>
          <w:b/>
          <w:bCs/>
          <w:color w:val="009CBD"/>
          <w:sz w:val="36"/>
          <w:szCs w:val="36"/>
          <w:lang w:eastAsia="en-GB"/>
        </w:rPr>
        <w:t>DE3</w:t>
      </w:r>
      <w:proofErr w:type="spellEnd"/>
      <w:r w:rsidR="00A800AD" w:rsidRPr="00A800AD">
        <w:rPr>
          <w:rFonts w:eastAsia="Times New Roman"/>
          <w:b/>
          <w:bCs/>
          <w:color w:val="009CBD"/>
          <w:sz w:val="36"/>
          <w:szCs w:val="36"/>
          <w:lang w:eastAsia="en-GB"/>
        </w:rPr>
        <w:t>)</w:t>
      </w:r>
      <w:r w:rsidR="00D81C2A">
        <w:rPr>
          <w:rFonts w:eastAsia="Times New Roman"/>
          <w:b/>
          <w:bCs/>
          <w:color w:val="009CBD"/>
          <w:sz w:val="36"/>
          <w:szCs w:val="36"/>
          <w:lang w:eastAsia="en-GB"/>
        </w:rPr>
        <w:t>)</w:t>
      </w:r>
      <w:r w:rsidR="00A800AD" w:rsidRPr="00A800AD">
        <w:rPr>
          <w:rFonts w:eastAsia="Times New Roman"/>
          <w:b/>
          <w:bCs/>
          <w:color w:val="009CBD"/>
          <w:sz w:val="36"/>
          <w:szCs w:val="36"/>
          <w:lang w:eastAsia="en-GB"/>
        </w:rPr>
        <w:t xml:space="preserve"> (modification of use of authorised novel food)</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1092DF26" w14:textId="38D66BC0" w:rsidR="00464389" w:rsidRDefault="6AD9009E" w:rsidP="00905DF5">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w:t>
      </w:r>
      <w:r w:rsidR="6CDB7E8A" w:rsidRPr="71696777">
        <w:rPr>
          <w:rFonts w:eastAsia="Times New Roman"/>
          <w:lang w:eastAsia="en-GB"/>
        </w:rPr>
        <w:t xml:space="preserve">Scotland, </w:t>
      </w:r>
      <w:r w:rsidRPr="71696777">
        <w:rPr>
          <w:rFonts w:eastAsia="Times New Roman"/>
          <w:lang w:eastAsia="en-GB"/>
        </w:rPr>
        <w:t>England</w:t>
      </w:r>
      <w:r w:rsidR="6CDB7E8A" w:rsidRPr="71696777">
        <w:rPr>
          <w:rFonts w:eastAsia="Times New Roman"/>
          <w:lang w:eastAsia="en-GB"/>
        </w:rPr>
        <w:t xml:space="preserve"> and </w:t>
      </w:r>
      <w:r w:rsidRPr="71696777">
        <w:rPr>
          <w:rFonts w:eastAsia="Times New Roman"/>
          <w:lang w:eastAsia="en-GB"/>
        </w:rPr>
        <w:t>Wales to decide whether to authorise the novel food</w:t>
      </w:r>
      <w:r w:rsidR="2A5DF10C" w:rsidRPr="71696777">
        <w:rPr>
          <w:rFonts w:eastAsia="Times New Roman"/>
          <w:lang w:eastAsia="en-GB"/>
        </w:rPr>
        <w:t xml:space="preserve"> on the terms below</w:t>
      </w:r>
      <w:r w:rsidRPr="71696777">
        <w:rPr>
          <w:rFonts w:eastAsia="Times New Roman"/>
          <w:lang w:eastAsia="en-GB"/>
        </w:rPr>
        <w:t>.   </w:t>
      </w:r>
    </w:p>
    <w:p w14:paraId="2F6FCDB0" w14:textId="77777777" w:rsidR="00452BD2" w:rsidRPr="00713EA0" w:rsidRDefault="00452BD2" w:rsidP="00713EA0">
      <w:pPr>
        <w:spacing w:after="0"/>
        <w:textAlignment w:val="baseline"/>
        <w:rPr>
          <w:rFonts w:eastAsia="Times New Roman"/>
          <w:sz w:val="18"/>
          <w:szCs w:val="18"/>
          <w:lang w:eastAsia="en-GB"/>
        </w:rPr>
      </w:pPr>
    </w:p>
    <w:p w14:paraId="6D8779BC"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447B8C76" w14:textId="594F1149"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An application was received by </w:t>
      </w:r>
      <w:r>
        <w:rPr>
          <w:rFonts w:eastAsia="Times New Roman"/>
          <w:color w:val="000000" w:themeColor="text1"/>
          <w:lang w:eastAsia="en-GB"/>
        </w:rPr>
        <w:t>FSS</w:t>
      </w:r>
      <w:r w:rsidRPr="00711C9E">
        <w:rPr>
          <w:rFonts w:eastAsia="Times New Roman"/>
          <w:color w:val="000000" w:themeColor="text1"/>
          <w:lang w:eastAsia="en-GB"/>
        </w:rPr>
        <w:t xml:space="preserve"> from Chr. Hansen A/S, Denmark for the proposed modification of the conditions of use of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00FD5562">
        <w:rPr>
          <w:rFonts w:eastAsia="Times New Roman"/>
          <w:color w:val="000000" w:themeColor="text1"/>
          <w:lang w:eastAsia="en-GB"/>
        </w:rPr>
        <w:t xml:space="preserve"> (</w:t>
      </w:r>
      <w:proofErr w:type="spellStart"/>
      <w:r w:rsidR="00FD5562">
        <w:rPr>
          <w:rFonts w:eastAsia="Times New Roman"/>
          <w:color w:val="000000" w:themeColor="text1"/>
          <w:lang w:eastAsia="en-GB"/>
        </w:rPr>
        <w:t>DE3</w:t>
      </w:r>
      <w:proofErr w:type="spellEnd"/>
      <w:r w:rsidR="00FD5562">
        <w:rPr>
          <w:rFonts w:eastAsia="Times New Roman"/>
          <w:color w:val="000000" w:themeColor="text1"/>
          <w:lang w:eastAsia="en-GB"/>
        </w:rPr>
        <w:t>)</w:t>
      </w:r>
      <w:r w:rsidRPr="00711C9E">
        <w:rPr>
          <w:rFonts w:eastAsia="Times New Roman"/>
          <w:color w:val="000000" w:themeColor="text1"/>
          <w:lang w:eastAsia="en-GB"/>
        </w:rPr>
        <w:t xml:space="preserve">) to </w:t>
      </w:r>
      <w:r w:rsidR="003E3A12">
        <w:rPr>
          <w:rFonts w:eastAsia="Times New Roman"/>
          <w:color w:val="000000" w:themeColor="text1"/>
          <w:lang w:eastAsia="en-GB"/>
        </w:rPr>
        <w:t xml:space="preserve">modify </w:t>
      </w:r>
      <w:r w:rsidRPr="00711C9E">
        <w:rPr>
          <w:rFonts w:eastAsia="Times New Roman"/>
          <w:color w:val="000000" w:themeColor="text1"/>
          <w:lang w:eastAsia="en-GB"/>
        </w:rPr>
        <w:t>the maximum use levels for infant formula and infant follow on formula from 1.2 g/l (in the final product ready to use) to 3 g/l (in the final product ready to use) and 3.64 g/l (in the final product ready to use), respectively. It also seeks to remove the condition of use referring to the combination of 2'-FL with the human-identical milk oligosaccharide (</w:t>
      </w:r>
      <w:proofErr w:type="spellStart"/>
      <w:r w:rsidRPr="00711C9E">
        <w:rPr>
          <w:rFonts w:eastAsia="Times New Roman"/>
          <w:color w:val="000000" w:themeColor="text1"/>
          <w:lang w:eastAsia="en-GB"/>
        </w:rPr>
        <w:t>HiMO</w:t>
      </w:r>
      <w:proofErr w:type="spellEnd"/>
      <w:r w:rsidRPr="00711C9E">
        <w:rPr>
          <w:rFonts w:eastAsia="Times New Roman"/>
          <w:color w:val="000000" w:themeColor="text1"/>
          <w:lang w:eastAsia="en-GB"/>
        </w:rPr>
        <w:t xml:space="preserve">) </w:t>
      </w:r>
      <w:proofErr w:type="spellStart"/>
      <w:r w:rsidR="00D5325C">
        <w:rPr>
          <w:rFonts w:eastAsia="Times New Roman"/>
          <w:color w:val="000000" w:themeColor="text1"/>
          <w:lang w:eastAsia="en-GB"/>
        </w:rPr>
        <w:t>L</w:t>
      </w:r>
      <w:r w:rsidRPr="00711C9E">
        <w:rPr>
          <w:rFonts w:eastAsia="Times New Roman"/>
          <w:color w:val="000000" w:themeColor="text1"/>
          <w:lang w:eastAsia="en-GB"/>
        </w:rPr>
        <w:t>acto</w:t>
      </w:r>
      <w:proofErr w:type="spellEnd"/>
      <w:r w:rsidRPr="00711C9E">
        <w:rPr>
          <w:rFonts w:eastAsia="Times New Roman"/>
          <w:color w:val="000000" w:themeColor="text1"/>
          <w:lang w:eastAsia="en-GB"/>
        </w:rPr>
        <w:t>-N-</w:t>
      </w:r>
      <w:proofErr w:type="spellStart"/>
      <w:r w:rsidRPr="00711C9E">
        <w:rPr>
          <w:rFonts w:eastAsia="Times New Roman"/>
          <w:color w:val="000000" w:themeColor="text1"/>
          <w:lang w:eastAsia="en-GB"/>
        </w:rPr>
        <w:t>neotetraose</w:t>
      </w:r>
      <w:proofErr w:type="spellEnd"/>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LNnT</w:t>
      </w:r>
      <w:proofErr w:type="spellEnd"/>
      <w:r w:rsidRPr="00711C9E">
        <w:rPr>
          <w:rFonts w:eastAsia="Times New Roman"/>
          <w:color w:val="000000" w:themeColor="text1"/>
          <w:lang w:eastAsia="en-GB"/>
        </w:rPr>
        <w:t>).</w:t>
      </w:r>
    </w:p>
    <w:p w14:paraId="52C8520C" w14:textId="77777777"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 </w:t>
      </w:r>
    </w:p>
    <w:p w14:paraId="6A0085A0" w14:textId="77777777" w:rsidR="00711C9E" w:rsidRDefault="00711C9E" w:rsidP="009637B9">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Although the application was framed as a modification of the conditions of use of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as described in the application, the production-strain-specific specification referred to in the application forms part of the existing authorisation for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and is not currently authorised as a separate novel food in its own right. To give effect to the application, the proposed authorisation would modify the existing authorisation for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in relation to the specification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DE3</w:t>
      </w:r>
      <w:proofErr w:type="spellEnd"/>
      <w:r w:rsidRPr="00711C9E">
        <w:rPr>
          <w:rFonts w:eastAsia="Times New Roman"/>
          <w:color w:val="000000" w:themeColor="text1"/>
          <w:lang w:eastAsia="en-GB"/>
        </w:rPr>
        <w:t>) and authorise a new novel food, 2’-</w:t>
      </w:r>
      <w:proofErr w:type="spellStart"/>
      <w:r w:rsidRPr="00711C9E">
        <w:rPr>
          <w:rFonts w:eastAsia="Times New Roman"/>
          <w:color w:val="000000" w:themeColor="text1"/>
          <w:lang w:eastAsia="en-GB"/>
        </w:rPr>
        <w:t>Fucosyllactose</w:t>
      </w:r>
      <w:proofErr w:type="spellEnd"/>
      <w:r w:rsidRPr="00711C9E">
        <w:rPr>
          <w:rFonts w:eastAsia="Times New Roman"/>
          <w:color w:val="000000" w:themeColor="text1"/>
          <w:lang w:eastAsia="en-GB"/>
        </w:rPr>
        <w:t xml:space="preserve"> (2’-FL) (produced by a derivative strain of </w:t>
      </w:r>
      <w:r w:rsidRPr="00711C9E">
        <w:rPr>
          <w:rFonts w:eastAsia="Times New Roman"/>
          <w:i/>
          <w:iCs/>
          <w:color w:val="000000" w:themeColor="text1"/>
          <w:lang w:eastAsia="en-GB"/>
        </w:rPr>
        <w:t>Escherichia coli</w:t>
      </w:r>
      <w:r w:rsidRPr="00711C9E">
        <w:rPr>
          <w:rFonts w:eastAsia="Times New Roman"/>
          <w:color w:val="000000" w:themeColor="text1"/>
          <w:lang w:eastAsia="en-GB"/>
        </w:rPr>
        <w:t xml:space="preserve"> </w:t>
      </w:r>
      <w:proofErr w:type="spellStart"/>
      <w:r w:rsidRPr="00711C9E">
        <w:rPr>
          <w:rFonts w:eastAsia="Times New Roman"/>
          <w:color w:val="000000" w:themeColor="text1"/>
          <w:lang w:eastAsia="en-GB"/>
        </w:rPr>
        <w:t>BL21</w:t>
      </w:r>
      <w:proofErr w:type="spellEnd"/>
      <w:r w:rsidRPr="00711C9E">
        <w:rPr>
          <w:rFonts w:eastAsia="Times New Roman"/>
          <w:color w:val="000000" w:themeColor="text1"/>
          <w:lang w:eastAsia="en-GB"/>
        </w:rPr>
        <w:t xml:space="preserve">), with a separate specification corresponding to that production strain. There are some proposed changes to the specification in the separate application </w:t>
      </w:r>
      <w:proofErr w:type="spellStart"/>
      <w:r w:rsidRPr="00711C9E">
        <w:rPr>
          <w:rFonts w:eastAsia="Times New Roman"/>
          <w:color w:val="000000" w:themeColor="text1"/>
          <w:lang w:eastAsia="en-GB"/>
        </w:rPr>
        <w:t>RP2257</w:t>
      </w:r>
      <w:proofErr w:type="spellEnd"/>
      <w:r w:rsidRPr="00711C9E">
        <w:rPr>
          <w:rFonts w:eastAsia="Times New Roman"/>
          <w:color w:val="000000" w:themeColor="text1"/>
          <w:lang w:eastAsia="en-GB"/>
        </w:rPr>
        <w:t xml:space="preserve"> (see Annex E).</w:t>
      </w:r>
    </w:p>
    <w:p w14:paraId="4F9F0948" w14:textId="77777777" w:rsidR="009637B9" w:rsidRPr="00711C9E" w:rsidRDefault="009637B9" w:rsidP="00905DF5">
      <w:pPr>
        <w:spacing w:after="0" w:line="240" w:lineRule="auto"/>
        <w:textAlignment w:val="baseline"/>
        <w:rPr>
          <w:rFonts w:eastAsia="Times New Roman"/>
          <w:color w:val="000000" w:themeColor="text1"/>
          <w:lang w:eastAsia="en-GB"/>
        </w:rPr>
      </w:pPr>
    </w:p>
    <w:p w14:paraId="31134137" w14:textId="3854A54F" w:rsidR="00711C9E" w:rsidRPr="00711C9E" w:rsidRDefault="00711C9E" w:rsidP="00905DF5">
      <w:pPr>
        <w:spacing w:after="0" w:line="240" w:lineRule="auto"/>
        <w:textAlignment w:val="baseline"/>
        <w:rPr>
          <w:rFonts w:eastAsia="Times New Roman"/>
          <w:color w:val="000000" w:themeColor="text1"/>
          <w:lang w:eastAsia="en-GB"/>
        </w:rPr>
      </w:pPr>
      <w:r w:rsidRPr="00711C9E">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77">
        <w:r w:rsidR="001E696E">
          <w:rPr>
            <w:rStyle w:val="Hyperlink"/>
            <w:rFonts w:eastAsia="Times New Roman"/>
            <w:lang w:eastAsia="en-GB"/>
          </w:rPr>
          <w:t>Regulation (EU) 2015/2283.</w:t>
        </w:r>
      </w:hyperlink>
    </w:p>
    <w:p w14:paraId="07436AFE" w14:textId="77777777" w:rsidR="00452BD2" w:rsidRPr="00713EA0" w:rsidRDefault="00452BD2" w:rsidP="00713EA0">
      <w:pPr>
        <w:spacing w:after="0"/>
        <w:textAlignment w:val="baseline"/>
        <w:rPr>
          <w:rFonts w:eastAsia="Times New Roman"/>
          <w:color w:val="009CBD"/>
          <w:sz w:val="18"/>
          <w:szCs w:val="18"/>
          <w:lang w:eastAsia="en-GB"/>
        </w:rPr>
      </w:pPr>
    </w:p>
    <w:p w14:paraId="5D808853" w14:textId="1D2CCE9A"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4FB3F71" w14:textId="4FE2FB47" w:rsidR="00AD638C" w:rsidRPr="00713EA0" w:rsidRDefault="00F70216" w:rsidP="009637B9">
      <w:pPr>
        <w:spacing w:after="0" w:line="240" w:lineRule="auto"/>
        <w:textAlignment w:val="baseline"/>
        <w:rPr>
          <w:rFonts w:eastAsia="Times New Roman"/>
          <w:lang w:eastAsia="en-GB"/>
        </w:rPr>
      </w:pPr>
      <w:r w:rsidRPr="7A9A76F5">
        <w:rPr>
          <w:rFonts w:eastAsia="Times New Roman"/>
          <w:color w:val="000000" w:themeColor="text1"/>
          <w:lang w:eastAsia="en-GB"/>
        </w:rPr>
        <w:t>Under the original authorisation, 2’-</w:t>
      </w:r>
      <w:proofErr w:type="spellStart"/>
      <w:r w:rsidRPr="7A9A76F5">
        <w:rPr>
          <w:rFonts w:eastAsia="Times New Roman"/>
          <w:color w:val="000000" w:themeColor="text1"/>
          <w:lang w:eastAsia="en-GB"/>
        </w:rPr>
        <w:t>Fucosyllactose</w:t>
      </w:r>
      <w:proofErr w:type="spellEnd"/>
      <w:r w:rsidRPr="7A9A76F5">
        <w:rPr>
          <w:rFonts w:eastAsia="Times New Roman"/>
          <w:color w:val="000000" w:themeColor="text1"/>
          <w:lang w:eastAsia="en-GB"/>
        </w:rPr>
        <w:t xml:space="preserve"> (2’-FL) was permitted for use in infant formula, follow-on formula and products for young children, initially in combination with </w:t>
      </w:r>
      <w:proofErr w:type="spellStart"/>
      <w:r w:rsidRPr="7A9A76F5">
        <w:rPr>
          <w:rFonts w:eastAsia="Times New Roman"/>
          <w:color w:val="000000" w:themeColor="text1"/>
          <w:lang w:eastAsia="en-GB"/>
        </w:rPr>
        <w:t>Lacto</w:t>
      </w:r>
      <w:proofErr w:type="spellEnd"/>
      <w:r w:rsidRPr="7A9A76F5">
        <w:rPr>
          <w:rFonts w:eastAsia="Times New Roman"/>
          <w:color w:val="000000" w:themeColor="text1"/>
          <w:lang w:eastAsia="en-GB"/>
        </w:rPr>
        <w:t>-N-</w:t>
      </w:r>
      <w:proofErr w:type="spellStart"/>
      <w:r w:rsidRPr="7A9A76F5">
        <w:rPr>
          <w:rFonts w:eastAsia="Times New Roman"/>
          <w:color w:val="000000" w:themeColor="text1"/>
          <w:lang w:eastAsia="en-GB"/>
        </w:rPr>
        <w:t>neotetraose</w:t>
      </w:r>
      <w:proofErr w:type="spellEnd"/>
      <w:r w:rsidRPr="7A9A76F5">
        <w:rPr>
          <w:rFonts w:eastAsia="Times New Roman"/>
          <w:color w:val="000000" w:themeColor="text1"/>
          <w:lang w:eastAsia="en-GB"/>
        </w:rPr>
        <w:t xml:space="preserve"> (</w:t>
      </w:r>
      <w:proofErr w:type="spellStart"/>
      <w:r w:rsidRPr="7A9A76F5">
        <w:rPr>
          <w:rFonts w:eastAsia="Times New Roman"/>
          <w:color w:val="000000" w:themeColor="text1"/>
          <w:lang w:eastAsia="en-GB"/>
        </w:rPr>
        <w:t>LNnT</w:t>
      </w:r>
      <w:proofErr w:type="spellEnd"/>
      <w:r w:rsidRPr="7A9A76F5">
        <w:rPr>
          <w:rFonts w:eastAsia="Times New Roman"/>
          <w:color w:val="000000" w:themeColor="text1"/>
          <w:lang w:eastAsia="en-GB"/>
        </w:rPr>
        <w:t>), and later as a single ingredient at defined levels. Estimated intakes at the proposed higher levels are comparable to, or only slightly above, those from breast milk and current authorised uses. EFSA concluded that these increased levels do not raise safety or nutritional concerns, and FSS agree, noting that the existing EFSA assessment is sufficient for GB risk analysis and no further assessment is required at this time.</w:t>
      </w:r>
      <w:r w:rsidR="00187FDD" w:rsidRPr="7A9A76F5">
        <w:rPr>
          <w:rFonts w:eastAsia="Times New Roman"/>
          <w:color w:val="000000" w:themeColor="text1"/>
          <w:lang w:eastAsia="en-GB"/>
        </w:rPr>
        <w:t xml:space="preserve"> </w:t>
      </w:r>
      <w:r w:rsidR="43029B7B" w:rsidRPr="7A9A76F5">
        <w:rPr>
          <w:rFonts w:eastAsia="Times New Roman"/>
          <w:lang w:eastAsia="en-GB"/>
        </w:rPr>
        <w:t xml:space="preserve">The </w:t>
      </w:r>
      <w:r w:rsidR="000770EE" w:rsidRPr="7A9A76F5">
        <w:rPr>
          <w:rFonts w:eastAsia="Times New Roman"/>
          <w:lang w:eastAsia="en-GB"/>
        </w:rPr>
        <w:t xml:space="preserve">FSS/FSA </w:t>
      </w:r>
      <w:r w:rsidR="43029B7B" w:rsidRPr="7A9A76F5">
        <w:rPr>
          <w:rFonts w:eastAsia="Times New Roman"/>
          <w:lang w:eastAsia="en-GB"/>
        </w:rPr>
        <w:t xml:space="preserve">safety assessment represents the opinion of FSS, as required by </w:t>
      </w:r>
      <w:hyperlink r:id="rId78">
        <w:r w:rsidR="43029B7B" w:rsidRPr="7A9A76F5">
          <w:rPr>
            <w:rFonts w:eastAsia="Times New Roman"/>
            <w:color w:val="0563C1"/>
            <w:u w:val="single"/>
            <w:lang w:eastAsia="en-GB"/>
          </w:rPr>
          <w:t>Article 11 in Regulation (EU) 2015/2283</w:t>
        </w:r>
      </w:hyperlink>
      <w:r w:rsidR="43029B7B" w:rsidRPr="7A9A76F5">
        <w:rPr>
          <w:rFonts w:eastAsia="Times New Roman"/>
          <w:lang w:eastAsia="en-GB"/>
        </w:rPr>
        <w:t>. </w:t>
      </w:r>
    </w:p>
    <w:p w14:paraId="346A10C9" w14:textId="34AF131A" w:rsidR="00F34DCC" w:rsidRDefault="002A75B4" w:rsidP="009637B9">
      <w:pPr>
        <w:pStyle w:val="pf0"/>
        <w:spacing w:after="240"/>
        <w:rPr>
          <w:rFonts w:ascii="Arial" w:eastAsia="Arial" w:hAnsi="Arial" w:cs="Arial"/>
        </w:rPr>
      </w:pPr>
      <w:r>
        <w:rPr>
          <w:rFonts w:ascii="Arial" w:eastAsia="Arial" w:hAnsi="Arial" w:cs="Arial"/>
          <w:b/>
          <w:bCs/>
        </w:rPr>
        <w:lastRenderedPageBreak/>
        <w:t>FSS/</w:t>
      </w:r>
      <w:r w:rsidR="00F34DCC" w:rsidRPr="6177B20C">
        <w:rPr>
          <w:rFonts w:ascii="Arial" w:eastAsia="Arial" w:hAnsi="Arial" w:cs="Arial"/>
          <w:b/>
          <w:bCs/>
        </w:rPr>
        <w:t>FSA Safety Assessment</w:t>
      </w:r>
      <w:r w:rsidR="00F34DCC" w:rsidRPr="6177B20C">
        <w:rPr>
          <w:rFonts w:ascii="Arial" w:eastAsia="Arial" w:hAnsi="Arial" w:cs="Arial"/>
        </w:rPr>
        <w:t xml:space="preserve">: </w:t>
      </w:r>
      <w:hyperlink r:id="rId79">
        <w:r w:rsidR="00F34DCC" w:rsidRPr="6177B20C">
          <w:rPr>
            <w:rStyle w:val="Hyperlink"/>
            <w:rFonts w:ascii="Arial" w:eastAsia="Arial" w:hAnsi="Arial" w:cs="Arial"/>
          </w:rPr>
          <w:t>Assessment of Novel Food 2’-</w:t>
        </w:r>
        <w:proofErr w:type="spellStart"/>
        <w:r w:rsidR="00F34DCC" w:rsidRPr="6177B20C">
          <w:rPr>
            <w:rStyle w:val="Hyperlink"/>
            <w:rFonts w:ascii="Arial" w:eastAsia="Arial" w:hAnsi="Arial" w:cs="Arial"/>
          </w:rPr>
          <w:t>Fucosyllactose</w:t>
        </w:r>
        <w:proofErr w:type="spellEnd"/>
        <w:r w:rsidR="00F34DCC" w:rsidRPr="6177B20C">
          <w:rPr>
            <w:rStyle w:val="Hyperlink"/>
            <w:rFonts w:ascii="Arial" w:eastAsia="Arial" w:hAnsi="Arial" w:cs="Arial"/>
          </w:rPr>
          <w:t xml:space="preserve"> (2’-FL) for a Change to the Conditions of Use as a Food Ingredient (</w:t>
        </w:r>
        <w:proofErr w:type="spellStart"/>
        <w:r w:rsidR="00F34DCC" w:rsidRPr="6177B20C">
          <w:rPr>
            <w:rStyle w:val="Hyperlink"/>
            <w:rFonts w:ascii="Arial" w:eastAsia="Arial" w:hAnsi="Arial" w:cs="Arial"/>
          </w:rPr>
          <w:t>RP2155</w:t>
        </w:r>
        <w:proofErr w:type="spellEnd"/>
        <w:r w:rsidR="00F34DCC" w:rsidRPr="6177B20C">
          <w:rPr>
            <w:rStyle w:val="Hyperlink"/>
            <w:rFonts w:ascii="Arial" w:eastAsia="Arial" w:hAnsi="Arial" w:cs="Arial"/>
          </w:rPr>
          <w:t>) | Published in FSA Research and Evidence</w:t>
        </w:r>
      </w:hyperlink>
    </w:p>
    <w:p w14:paraId="6412C748" w14:textId="77777777" w:rsidR="00F34DCC" w:rsidRDefault="00F34DCC" w:rsidP="009637B9">
      <w:pPr>
        <w:pStyle w:val="pf0"/>
        <w:spacing w:after="240"/>
        <w:rPr>
          <w:rFonts w:ascii="Arial" w:eastAsia="Arial" w:hAnsi="Arial" w:cs="Arial"/>
        </w:rPr>
      </w:pPr>
      <w:r w:rsidRPr="1DB872A9">
        <w:rPr>
          <w:rFonts w:ascii="Arial" w:eastAsia="Arial" w:hAnsi="Arial" w:cs="Arial"/>
          <w:b/>
          <w:bCs/>
        </w:rPr>
        <w:t>EFSA 2023 Safety Assessment</w:t>
      </w:r>
      <w:r w:rsidRPr="1DB872A9">
        <w:rPr>
          <w:rFonts w:ascii="Arial" w:eastAsia="Arial" w:hAnsi="Arial" w:cs="Arial"/>
        </w:rPr>
        <w:t xml:space="preserve">: </w:t>
      </w:r>
      <w:hyperlink r:id="rId80">
        <w:r w:rsidRPr="1DB872A9">
          <w:rPr>
            <w:rStyle w:val="Hyperlink"/>
            <w:rFonts w:ascii="Arial" w:eastAsia="Arial" w:hAnsi="Arial" w:cs="Arial"/>
          </w:rPr>
          <w:t>Safety of the extension of use of 2′‐</w:t>
        </w:r>
        <w:proofErr w:type="spellStart"/>
        <w:r w:rsidRPr="1DB872A9">
          <w:rPr>
            <w:rStyle w:val="Hyperlink"/>
            <w:rFonts w:ascii="Arial" w:eastAsia="Arial" w:hAnsi="Arial" w:cs="Arial"/>
          </w:rPr>
          <w:t>fucosyllactose</w:t>
        </w:r>
        <w:proofErr w:type="spellEnd"/>
        <w:r w:rsidRPr="1DB872A9">
          <w:rPr>
            <w:rStyle w:val="Hyperlink"/>
            <w:rFonts w:ascii="Arial" w:eastAsia="Arial" w:hAnsi="Arial" w:cs="Arial"/>
          </w:rPr>
          <w:t xml:space="preserve"> (2′‐FL) as a novel food pursuant to Regulation (EU) 2015/2283 - - 2023 - EFSA Journal - Wiley Online Library</w:t>
        </w:r>
      </w:hyperlink>
    </w:p>
    <w:p w14:paraId="3E600C10" w14:textId="77777777" w:rsidR="00AD638C" w:rsidRPr="00905DF5" w:rsidRDefault="00AD638C" w:rsidP="00AD638C">
      <w:pPr>
        <w:spacing w:after="0" w:line="240" w:lineRule="auto"/>
        <w:textAlignment w:val="baseline"/>
        <w:rPr>
          <w:rFonts w:eastAsia="Times New Roman"/>
          <w:lang w:eastAsia="en-GB"/>
        </w:rPr>
      </w:pPr>
    </w:p>
    <w:p w14:paraId="22392665" w14:textId="2A1FB446"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33498474"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266B189B"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59BAA34" w14:textId="77777777" w:rsidR="00252F78" w:rsidRPr="00713EA0" w:rsidRDefault="00252F78" w:rsidP="00252F78">
      <w:pPr>
        <w:spacing w:after="0" w:line="240" w:lineRule="auto"/>
        <w:textAlignment w:val="baseline"/>
        <w:rPr>
          <w:rFonts w:eastAsia="Arial"/>
          <w:color w:val="002060"/>
        </w:rPr>
      </w:pPr>
      <w:hyperlink r:id="rId81">
        <w:r w:rsidRPr="00713EA0">
          <w:rPr>
            <w:rStyle w:val="Hyperlink"/>
            <w:rFonts w:eastAsia="Arial"/>
          </w:rPr>
          <w:t>https://www.legislation.gov.uk/eur/2011/1169/contents</w:t>
        </w:r>
      </w:hyperlink>
    </w:p>
    <w:p w14:paraId="6FDD7A0F"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EA08451" w14:textId="77777777" w:rsidR="00252F78" w:rsidRPr="00713EA0" w:rsidRDefault="00252F78" w:rsidP="00252F78">
      <w:pPr>
        <w:spacing w:after="0" w:line="240" w:lineRule="auto"/>
        <w:textAlignment w:val="baseline"/>
        <w:rPr>
          <w:rFonts w:eastAsia="Arial"/>
          <w:color w:val="002060"/>
        </w:rPr>
      </w:pPr>
      <w:hyperlink r:id="rId82">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F00DC70"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F157354" w14:textId="77777777" w:rsidR="00252F78" w:rsidRDefault="00252F78" w:rsidP="00252F78">
      <w:pPr>
        <w:spacing w:after="0" w:line="240" w:lineRule="auto"/>
        <w:textAlignment w:val="baseline"/>
      </w:pPr>
      <w:hyperlink r:id="rId83">
        <w:r w:rsidRPr="00713EA0">
          <w:rPr>
            <w:rStyle w:val="Hyperlink"/>
            <w:rFonts w:eastAsia="Arial"/>
          </w:rPr>
          <w:t>https://www.legislation.gov.uk/eur/2017/2469/contents</w:t>
        </w:r>
      </w:hyperlink>
    </w:p>
    <w:p w14:paraId="64F631A8" w14:textId="77777777" w:rsidR="00252F78" w:rsidRPr="00713EA0" w:rsidRDefault="00252F78" w:rsidP="00252F78">
      <w:pPr>
        <w:spacing w:after="0"/>
        <w:textAlignment w:val="baseline"/>
        <w:rPr>
          <w:rFonts w:eastAsia="Arial"/>
          <w:color w:val="000000" w:themeColor="text1"/>
        </w:rPr>
      </w:pPr>
    </w:p>
    <w:p w14:paraId="53DBF98F"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901C2A2" w14:textId="77777777" w:rsidR="00252F78" w:rsidRPr="00713EA0" w:rsidRDefault="00252F78" w:rsidP="00252F78">
      <w:pPr>
        <w:spacing w:after="0" w:line="240" w:lineRule="auto"/>
        <w:textAlignment w:val="baseline"/>
        <w:rPr>
          <w:rFonts w:eastAsia="Arial"/>
          <w:color w:val="000000" w:themeColor="text1"/>
        </w:rPr>
      </w:pPr>
      <w:hyperlink r:id="rId84">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39498F8" w14:textId="77777777" w:rsidR="00252F78" w:rsidRDefault="00252F78" w:rsidP="00252F78">
      <w:pPr>
        <w:spacing w:after="0" w:line="240" w:lineRule="auto"/>
        <w:textAlignment w:val="baseline"/>
      </w:pPr>
      <w:hyperlink r:id="rId85">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0E297A86" w14:textId="77777777" w:rsidR="00AD638C" w:rsidRPr="00713EA0" w:rsidRDefault="00AD638C" w:rsidP="00AD638C">
      <w:pPr>
        <w:spacing w:after="0" w:line="240" w:lineRule="auto"/>
        <w:ind w:left="357"/>
        <w:textAlignment w:val="baseline"/>
        <w:rPr>
          <w:rFonts w:eastAsia="Times New Roman"/>
          <w:lang w:eastAsia="en-GB"/>
        </w:rPr>
      </w:pPr>
    </w:p>
    <w:p w14:paraId="62E6391A" w14:textId="5D397C5F"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w:t>
      </w:r>
      <w:r w:rsidR="00833B78" w:rsidRPr="00713EA0">
        <w:rPr>
          <w:rFonts w:eastAsia="Times New Roman"/>
          <w:b/>
          <w:bCs/>
          <w:color w:val="009CBD"/>
          <w:sz w:val="32"/>
          <w:szCs w:val="32"/>
          <w:lang w:eastAsia="en-GB"/>
        </w:rPr>
        <w:t>erms Of Authorisation</w:t>
      </w:r>
    </w:p>
    <w:p w14:paraId="35298B4A" w14:textId="10187749" w:rsidR="00464389" w:rsidRPr="00905DF5" w:rsidRDefault="00DB3CA0" w:rsidP="00905DF5">
      <w:pPr>
        <w:spacing w:after="0" w:line="240" w:lineRule="auto"/>
        <w:textAlignment w:val="baseline"/>
        <w:rPr>
          <w:rFonts w:eastAsia="Times New Roman"/>
          <w:lang w:eastAsia="en-GB"/>
        </w:rPr>
      </w:pPr>
      <w:r w:rsidRPr="00DB3CA0">
        <w:rPr>
          <w:rFonts w:eastAsia="Times New Roman"/>
          <w:lang w:eastAsia="en-GB"/>
        </w:rPr>
        <w:t>To give effect to the application, the proposed authorisation would modify the existing authorisation for 2'-</w:t>
      </w:r>
      <w:proofErr w:type="spellStart"/>
      <w:r w:rsidRPr="00DB3CA0">
        <w:rPr>
          <w:rFonts w:eastAsia="Times New Roman"/>
          <w:lang w:eastAsia="en-GB"/>
        </w:rPr>
        <w:t>Fucosyllactose</w:t>
      </w:r>
      <w:proofErr w:type="spellEnd"/>
      <w:r w:rsidRPr="00DB3CA0">
        <w:rPr>
          <w:rFonts w:eastAsia="Times New Roman"/>
          <w:lang w:eastAsia="en-GB"/>
        </w:rPr>
        <w:t xml:space="preserve"> in relation to the specification produced by a derivative strain of </w:t>
      </w:r>
      <w:r w:rsidRPr="00DB3CA0">
        <w:rPr>
          <w:rFonts w:eastAsia="Times New Roman"/>
          <w:i/>
          <w:iCs/>
          <w:lang w:eastAsia="en-GB"/>
        </w:rPr>
        <w:t>Escherichia coli</w:t>
      </w:r>
      <w:r w:rsidRPr="00DB3CA0">
        <w:rPr>
          <w:rFonts w:eastAsia="Times New Roman"/>
          <w:lang w:eastAsia="en-GB"/>
        </w:rPr>
        <w:t xml:space="preserve"> </w:t>
      </w:r>
      <w:proofErr w:type="spellStart"/>
      <w:r w:rsidRPr="00DB3CA0">
        <w:rPr>
          <w:rFonts w:eastAsia="Times New Roman"/>
          <w:lang w:eastAsia="en-GB"/>
        </w:rPr>
        <w:t>BL21</w:t>
      </w:r>
      <w:proofErr w:type="spellEnd"/>
      <w:r w:rsidR="00B01CAA">
        <w:rPr>
          <w:rFonts w:eastAsia="Times New Roman"/>
          <w:lang w:eastAsia="en-GB"/>
        </w:rPr>
        <w:t xml:space="preserve"> (</w:t>
      </w:r>
      <w:proofErr w:type="spellStart"/>
      <w:r w:rsidR="00B01CAA">
        <w:rPr>
          <w:rFonts w:eastAsia="Times New Roman"/>
          <w:lang w:eastAsia="en-GB"/>
        </w:rPr>
        <w:t>DE3</w:t>
      </w:r>
      <w:proofErr w:type="spellEnd"/>
      <w:r w:rsidR="00B01CAA">
        <w:rPr>
          <w:rFonts w:eastAsia="Times New Roman"/>
          <w:lang w:eastAsia="en-GB"/>
        </w:rPr>
        <w:t>)</w:t>
      </w:r>
      <w:r w:rsidRPr="00DB3CA0">
        <w:rPr>
          <w:rFonts w:eastAsia="Times New Roman"/>
          <w:lang w:eastAsia="en-GB"/>
        </w:rPr>
        <w:t xml:space="preserve"> and authorise a new novel food, 2'-</w:t>
      </w:r>
      <w:proofErr w:type="spellStart"/>
      <w:r w:rsidRPr="00DB3CA0">
        <w:rPr>
          <w:rFonts w:eastAsia="Times New Roman"/>
          <w:lang w:eastAsia="en-GB"/>
        </w:rPr>
        <w:t>Fucosyllactose</w:t>
      </w:r>
      <w:proofErr w:type="spellEnd"/>
      <w:r w:rsidRPr="00DB3CA0">
        <w:rPr>
          <w:rFonts w:eastAsia="Times New Roman"/>
          <w:lang w:eastAsia="en-GB"/>
        </w:rPr>
        <w:t xml:space="preserve"> (2'-FL) (produced by a derivative strain of </w:t>
      </w:r>
      <w:r w:rsidRPr="00DB3CA0">
        <w:rPr>
          <w:rFonts w:eastAsia="Times New Roman"/>
          <w:i/>
          <w:iCs/>
          <w:lang w:eastAsia="en-GB"/>
        </w:rPr>
        <w:t xml:space="preserve">Escherichia coli </w:t>
      </w:r>
      <w:proofErr w:type="spellStart"/>
      <w:r w:rsidRPr="00DB3CA0">
        <w:rPr>
          <w:rFonts w:eastAsia="Times New Roman"/>
          <w:lang w:eastAsia="en-GB"/>
        </w:rPr>
        <w:t>B21</w:t>
      </w:r>
      <w:proofErr w:type="spellEnd"/>
      <w:r w:rsidR="00431B07">
        <w:rPr>
          <w:rFonts w:eastAsia="Times New Roman"/>
          <w:lang w:eastAsia="en-GB"/>
        </w:rPr>
        <w:t xml:space="preserve"> (</w:t>
      </w:r>
      <w:proofErr w:type="spellStart"/>
      <w:r w:rsidR="00431B07">
        <w:rPr>
          <w:rFonts w:eastAsia="Times New Roman"/>
          <w:lang w:eastAsia="en-GB"/>
        </w:rPr>
        <w:t>DE3</w:t>
      </w:r>
      <w:proofErr w:type="spellEnd"/>
      <w:r w:rsidR="00431B07">
        <w:rPr>
          <w:rFonts w:eastAsia="Times New Roman"/>
          <w:lang w:eastAsia="en-GB"/>
        </w:rPr>
        <w:t>)</w:t>
      </w:r>
      <w:r w:rsidRPr="00DB3CA0">
        <w:rPr>
          <w:rFonts w:eastAsia="Times New Roman"/>
          <w:lang w:eastAsia="en-GB"/>
        </w:rPr>
        <w:t xml:space="preserve">), with a separate specification. The proposed terms of authorisation for that new novel food, including the additional use sought in this application and the removal of the reference to the ratio with </w:t>
      </w:r>
      <w:proofErr w:type="spellStart"/>
      <w:r w:rsidRPr="00DB3CA0">
        <w:rPr>
          <w:rFonts w:eastAsia="Times New Roman"/>
          <w:lang w:eastAsia="en-GB"/>
        </w:rPr>
        <w:t>LNnT</w:t>
      </w:r>
      <w:proofErr w:type="spellEnd"/>
      <w:r w:rsidRPr="00DB3CA0">
        <w:rPr>
          <w:rFonts w:eastAsia="Times New Roman"/>
          <w:lang w:eastAsia="en-GB"/>
        </w:rPr>
        <w:t>, are set out below</w:t>
      </w:r>
      <w:r w:rsidR="00464389" w:rsidRPr="00713EA0">
        <w:rPr>
          <w:rFonts w:eastAsia="Times New Roman"/>
          <w:lang w:eastAsia="en-GB"/>
        </w:rPr>
        <w:t>: </w:t>
      </w:r>
    </w:p>
    <w:p w14:paraId="74BB4B54" w14:textId="425D7775" w:rsidR="00464389" w:rsidRDefault="00464389" w:rsidP="00713EA0">
      <w:pPr>
        <w:spacing w:after="0"/>
        <w:textAlignment w:val="baseline"/>
        <w:rPr>
          <w:rFonts w:eastAsia="Times New Roman"/>
          <w:lang w:eastAsia="en-GB"/>
        </w:rPr>
      </w:pPr>
    </w:p>
    <w:tbl>
      <w:tblPr>
        <w:tblW w:w="78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15"/>
        <w:gridCol w:w="1522"/>
        <w:gridCol w:w="1530"/>
        <w:gridCol w:w="2013"/>
        <w:gridCol w:w="1165"/>
      </w:tblGrid>
      <w:tr w:rsidR="00AD047F" w:rsidRPr="00905DF5" w14:paraId="751A5098" w14:textId="77777777" w:rsidTr="005A00B8">
        <w:trPr>
          <w:trHeight w:val="900"/>
        </w:trPr>
        <w:tc>
          <w:tcPr>
            <w:tcW w:w="1615" w:type="dxa"/>
            <w:vMerge w:val="restart"/>
            <w:tcBorders>
              <w:top w:val="single" w:sz="6" w:space="0" w:color="auto"/>
              <w:left w:val="single" w:sz="6" w:space="0" w:color="auto"/>
              <w:bottom w:val="nil"/>
              <w:right w:val="single" w:sz="6" w:space="0" w:color="auto"/>
            </w:tcBorders>
            <w:shd w:val="clear" w:color="auto" w:fill="FFFFFF" w:themeFill="background1"/>
            <w:hideMark/>
          </w:tcPr>
          <w:p w14:paraId="12F8FD44" w14:textId="77777777" w:rsidR="00AD047F" w:rsidRPr="00905DF5" w:rsidRDefault="00AD047F" w:rsidP="005A00B8">
            <w:pPr>
              <w:spacing w:after="0" w:line="240" w:lineRule="auto"/>
              <w:textAlignment w:val="baseline"/>
              <w:rPr>
                <w:rFonts w:eastAsia="Times New Roman"/>
                <w:sz w:val="22"/>
                <w:szCs w:val="22"/>
                <w:lang w:eastAsia="en-GB"/>
              </w:rPr>
            </w:pPr>
            <w:r w:rsidRPr="7A9A76F5">
              <w:rPr>
                <w:rFonts w:eastAsia="Times New Roman"/>
                <w:b/>
                <w:bCs/>
                <w:sz w:val="22"/>
                <w:szCs w:val="22"/>
                <w:lang w:eastAsia="en-GB"/>
              </w:rPr>
              <w:t>Authorised novel food</w:t>
            </w:r>
            <w:r w:rsidRPr="7A9A76F5">
              <w:rPr>
                <w:rFonts w:eastAsia="Times New Roman"/>
                <w:sz w:val="22"/>
                <w:szCs w:val="22"/>
                <w:lang w:eastAsia="en-GB"/>
              </w:rPr>
              <w:t>  </w:t>
            </w:r>
          </w:p>
        </w:tc>
        <w:tc>
          <w:tcPr>
            <w:tcW w:w="3052"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7518C87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b/>
                <w:bCs/>
                <w:sz w:val="22"/>
                <w:szCs w:val="22"/>
                <w:lang w:eastAsia="en-GB"/>
              </w:rPr>
              <w:t>Conditions under which the novel food may be used </w:t>
            </w:r>
            <w:r w:rsidRPr="00905DF5">
              <w:rPr>
                <w:rFonts w:eastAsia="Times New Roman"/>
                <w:sz w:val="22"/>
                <w:szCs w:val="22"/>
                <w:lang w:eastAsia="en-GB"/>
              </w:rPr>
              <w:t>  </w:t>
            </w:r>
          </w:p>
        </w:tc>
        <w:tc>
          <w:tcPr>
            <w:tcW w:w="2013" w:type="dxa"/>
            <w:vMerge w:val="restart"/>
            <w:tcBorders>
              <w:top w:val="single" w:sz="6" w:space="0" w:color="auto"/>
              <w:left w:val="single" w:sz="6" w:space="0" w:color="auto"/>
              <w:bottom w:val="nil"/>
              <w:right w:val="single" w:sz="6" w:space="0" w:color="auto"/>
            </w:tcBorders>
            <w:shd w:val="clear" w:color="auto" w:fill="FFFFFF" w:themeFill="background1"/>
            <w:hideMark/>
          </w:tcPr>
          <w:p w14:paraId="52CF1788"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b/>
                <w:bCs/>
                <w:sz w:val="22"/>
                <w:szCs w:val="22"/>
                <w:lang w:eastAsia="en-GB"/>
              </w:rPr>
              <w:t>Additional specific labelling requirements</w:t>
            </w:r>
            <w:r w:rsidRPr="00905DF5">
              <w:rPr>
                <w:rFonts w:eastAsia="Times New Roman"/>
                <w:sz w:val="22"/>
                <w:szCs w:val="22"/>
                <w:lang w:eastAsia="en-GB"/>
              </w:rPr>
              <w:t>  </w:t>
            </w:r>
          </w:p>
        </w:tc>
        <w:tc>
          <w:tcPr>
            <w:tcW w:w="1165" w:type="dxa"/>
            <w:tcBorders>
              <w:top w:val="single" w:sz="6" w:space="0" w:color="auto"/>
              <w:left w:val="single" w:sz="6" w:space="0" w:color="auto"/>
              <w:bottom w:val="nil"/>
              <w:right w:val="single" w:sz="6" w:space="0" w:color="auto"/>
            </w:tcBorders>
            <w:shd w:val="clear" w:color="auto" w:fill="FFFFFF" w:themeFill="background1"/>
          </w:tcPr>
          <w:p w14:paraId="6DC68CF4" w14:textId="77777777" w:rsidR="00AD047F" w:rsidRPr="00905DF5" w:rsidRDefault="00AD047F" w:rsidP="005A00B8">
            <w:pPr>
              <w:textAlignment w:val="baseline"/>
              <w:rPr>
                <w:b/>
                <w:bCs/>
                <w:sz w:val="22"/>
                <w:szCs w:val="22"/>
                <w:lang w:eastAsia="en-GB"/>
              </w:rPr>
            </w:pPr>
            <w:r>
              <w:rPr>
                <w:b/>
                <w:bCs/>
                <w:sz w:val="22"/>
                <w:szCs w:val="22"/>
                <w:lang w:eastAsia="en-GB"/>
              </w:rPr>
              <w:t>Data protection</w:t>
            </w:r>
          </w:p>
        </w:tc>
      </w:tr>
      <w:tr w:rsidR="00AD047F" w:rsidRPr="00905DF5" w14:paraId="15ED8C4B" w14:textId="77777777" w:rsidTr="005A00B8">
        <w:trPr>
          <w:trHeight w:val="900"/>
        </w:trPr>
        <w:tc>
          <w:tcPr>
            <w:tcW w:w="0" w:type="auto"/>
            <w:vMerge/>
            <w:vAlign w:val="center"/>
            <w:hideMark/>
          </w:tcPr>
          <w:p w14:paraId="0D92BD0D"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16B498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i/>
                <w:iCs/>
                <w:sz w:val="22"/>
                <w:szCs w:val="22"/>
                <w:lang w:eastAsia="en-GB"/>
              </w:rPr>
              <w:t>Specified food category </w:t>
            </w:r>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BEFB308"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i/>
                <w:iCs/>
                <w:sz w:val="22"/>
                <w:szCs w:val="22"/>
                <w:lang w:eastAsia="en-GB"/>
              </w:rPr>
              <w:t>Maximum levels </w:t>
            </w:r>
            <w:r w:rsidRPr="00905DF5">
              <w:rPr>
                <w:rFonts w:eastAsia="Times New Roman"/>
                <w:sz w:val="22"/>
                <w:szCs w:val="22"/>
                <w:lang w:eastAsia="en-GB"/>
              </w:rPr>
              <w:t> </w:t>
            </w:r>
          </w:p>
        </w:tc>
        <w:tc>
          <w:tcPr>
            <w:tcW w:w="0" w:type="auto"/>
            <w:vMerge/>
            <w:vAlign w:val="center"/>
            <w:hideMark/>
          </w:tcPr>
          <w:p w14:paraId="55B3F33A"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386D02F" w14:textId="77777777" w:rsidR="00AD047F" w:rsidRPr="00905DF5" w:rsidRDefault="00AD047F" w:rsidP="005A00B8">
            <w:pPr>
              <w:textAlignment w:val="baseline"/>
              <w:rPr>
                <w:sz w:val="22"/>
                <w:szCs w:val="22"/>
                <w:lang w:eastAsia="en-GB"/>
              </w:rPr>
            </w:pPr>
          </w:p>
        </w:tc>
      </w:tr>
      <w:tr w:rsidR="00AD047F" w:rsidRPr="00905DF5" w14:paraId="24FA7B8F" w14:textId="77777777" w:rsidTr="005A00B8">
        <w:trPr>
          <w:trHeight w:val="285"/>
        </w:trPr>
        <w:tc>
          <w:tcPr>
            <w:tcW w:w="161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52BDE6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(2’-FL)</w:t>
            </w:r>
            <w:r>
              <w:rPr>
                <w:rFonts w:eastAsia="Times New Roman"/>
                <w:sz w:val="22"/>
                <w:szCs w:val="22"/>
                <w:lang w:eastAsia="en-GB"/>
              </w:rPr>
              <w:t xml:space="preserve"> </w:t>
            </w:r>
            <w:r w:rsidRPr="00905DF5">
              <w:rPr>
                <w:rFonts w:eastAsia="Times New Roman"/>
                <w:sz w:val="22"/>
                <w:szCs w:val="22"/>
                <w:lang w:eastAsia="en-GB"/>
              </w:rPr>
              <w:t xml:space="preserve">(produced by a derivative strain </w:t>
            </w:r>
            <w:r w:rsidRPr="00905DF5">
              <w:rPr>
                <w:rFonts w:eastAsia="Times New Roman"/>
                <w:sz w:val="22"/>
                <w:szCs w:val="22"/>
                <w:lang w:eastAsia="en-GB"/>
              </w:rPr>
              <w:lastRenderedPageBreak/>
              <w:t xml:space="preserve">of </w:t>
            </w:r>
            <w:r w:rsidRPr="00905DF5">
              <w:rPr>
                <w:rFonts w:eastAsia="Times New Roman"/>
                <w:i/>
                <w:iCs/>
                <w:sz w:val="22"/>
                <w:szCs w:val="22"/>
                <w:lang w:eastAsia="en-GB"/>
              </w:rPr>
              <w:t>Escherichia coli</w:t>
            </w:r>
            <w:r w:rsidRPr="00905DF5">
              <w:rPr>
                <w:rFonts w:eastAsia="Times New Roman"/>
                <w:sz w:val="22"/>
                <w:szCs w:val="22"/>
                <w:lang w:eastAsia="en-GB"/>
              </w:rPr>
              <w:t xml:space="preserve"> </w:t>
            </w:r>
            <w:proofErr w:type="spellStart"/>
            <w:r w:rsidRPr="00905DF5">
              <w:rPr>
                <w:rFonts w:eastAsia="Times New Roman"/>
                <w:sz w:val="22"/>
                <w:szCs w:val="22"/>
                <w:lang w:eastAsia="en-GB"/>
              </w:rPr>
              <w:t>BL21</w:t>
            </w:r>
            <w:proofErr w:type="spellEnd"/>
            <w:r>
              <w:rPr>
                <w:rFonts w:eastAsia="Times New Roman"/>
                <w:sz w:val="22"/>
                <w:szCs w:val="22"/>
                <w:lang w:eastAsia="en-GB"/>
              </w:rPr>
              <w:t xml:space="preserve"> (</w:t>
            </w:r>
            <w:proofErr w:type="spellStart"/>
            <w:r>
              <w:rPr>
                <w:rFonts w:eastAsia="Times New Roman"/>
                <w:sz w:val="22"/>
                <w:szCs w:val="22"/>
                <w:lang w:eastAsia="en-GB"/>
              </w:rPr>
              <w:t>DE3</w:t>
            </w:r>
            <w:proofErr w:type="spellEnd"/>
            <w:r>
              <w:rPr>
                <w:rFonts w:eastAsia="Times New Roman"/>
                <w:sz w:val="22"/>
                <w:szCs w:val="22"/>
                <w:lang w:eastAsia="en-GB"/>
              </w:rPr>
              <w:t>)</w:t>
            </w:r>
            <w:r w:rsidRPr="00905DF5">
              <w:rPr>
                <w:rFonts w:eastAsia="Times New Roman"/>
                <w:sz w:val="22"/>
                <w:szCs w:val="22"/>
                <w:lang w:eastAsia="en-GB"/>
              </w:rPr>
              <w:t>) </w:t>
            </w: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0085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Unflavoured pasteurised and sterilised (including UHT) milk-</w:t>
            </w:r>
            <w:r w:rsidRPr="00905DF5">
              <w:rPr>
                <w:rFonts w:eastAsia="Times New Roman"/>
                <w:sz w:val="22"/>
                <w:szCs w:val="22"/>
                <w:lang w:eastAsia="en-GB"/>
              </w:rPr>
              <w:lastRenderedPageBreak/>
              <w:t>based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4D7D5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 g/l </w:t>
            </w:r>
          </w:p>
        </w:tc>
        <w:tc>
          <w:tcPr>
            <w:tcW w:w="2013"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305B6BD1" w14:textId="447C4597" w:rsidR="00AD047F" w:rsidRPr="00905DF5" w:rsidRDefault="00AD047F" w:rsidP="00205D3E">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52AE7AC3" w14:textId="596BB64A"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 1. The designation of the novel food on the labelling of the </w:t>
            </w:r>
            <w:r w:rsidRPr="00905DF5">
              <w:rPr>
                <w:rFonts w:eastAsia="Times New Roman"/>
                <w:sz w:val="22"/>
                <w:szCs w:val="22"/>
                <w:lang w:eastAsia="en-GB"/>
              </w:rPr>
              <w:lastRenderedPageBreak/>
              <w:t>food containing it is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w:t>
            </w:r>
          </w:p>
          <w:p w14:paraId="0AA8797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7C47750E" w14:textId="77777777" w:rsidR="00AD047F" w:rsidRPr="00905DF5" w:rsidRDefault="00AD047F" w:rsidP="005A00B8">
            <w:pPr>
              <w:spacing w:after="0" w:line="240" w:lineRule="auto"/>
              <w:textAlignment w:val="baseline"/>
              <w:rPr>
                <w:rFonts w:eastAsia="Times New Roman"/>
                <w:sz w:val="22"/>
                <w:szCs w:val="22"/>
                <w:lang w:eastAsia="en-GB"/>
              </w:rPr>
            </w:pPr>
            <w:proofErr w:type="spellStart"/>
            <w:r w:rsidRPr="00905DF5">
              <w:rPr>
                <w:rFonts w:eastAsia="Times New Roman"/>
                <w:sz w:val="22"/>
                <w:szCs w:val="22"/>
                <w:lang w:eastAsia="en-GB"/>
              </w:rPr>
              <w:t>2.The</w:t>
            </w:r>
            <w:proofErr w:type="spellEnd"/>
            <w:r w:rsidRPr="00905DF5">
              <w:rPr>
                <w:rFonts w:eastAsia="Times New Roman"/>
                <w:sz w:val="22"/>
                <w:szCs w:val="22"/>
                <w:lang w:eastAsia="en-GB"/>
              </w:rPr>
              <w:t xml:space="preserve"> labelling of food supplements containing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must bear a statement that the supplements should not be consumed if foods with added 2′-</w:t>
            </w:r>
            <w:proofErr w:type="spellStart"/>
            <w:r>
              <w:rPr>
                <w:rFonts w:eastAsia="Times New Roman"/>
                <w:sz w:val="22"/>
                <w:szCs w:val="22"/>
                <w:lang w:eastAsia="en-GB"/>
              </w:rPr>
              <w:t>F</w:t>
            </w:r>
            <w:r w:rsidRPr="00905DF5">
              <w:rPr>
                <w:rFonts w:eastAsia="Times New Roman"/>
                <w:sz w:val="22"/>
                <w:szCs w:val="22"/>
                <w:lang w:eastAsia="en-GB"/>
              </w:rPr>
              <w:t>ucosyllactose</w:t>
            </w:r>
            <w:proofErr w:type="spellEnd"/>
            <w:r w:rsidRPr="00905DF5">
              <w:rPr>
                <w:rFonts w:eastAsia="Times New Roman"/>
                <w:sz w:val="22"/>
                <w:szCs w:val="22"/>
                <w:lang w:eastAsia="en-GB"/>
              </w:rPr>
              <w:t xml:space="preserve"> is consumed on the same day. </w:t>
            </w:r>
          </w:p>
          <w:p w14:paraId="5C62A33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4F1BEB50" w14:textId="6E59B179" w:rsidR="00AD047F" w:rsidRDefault="00AD047F" w:rsidP="005A00B8">
            <w:pPr>
              <w:spacing w:after="0" w:line="240" w:lineRule="auto"/>
              <w:textAlignment w:val="baseline"/>
              <w:rPr>
                <w:rFonts w:eastAsia="Times New Roman"/>
                <w:sz w:val="22"/>
                <w:szCs w:val="22"/>
                <w:lang w:eastAsia="en-GB"/>
              </w:rPr>
            </w:pPr>
            <w:proofErr w:type="spellStart"/>
            <w:r w:rsidRPr="00905DF5">
              <w:rPr>
                <w:rFonts w:eastAsia="Times New Roman"/>
                <w:sz w:val="22"/>
                <w:szCs w:val="22"/>
                <w:lang w:eastAsia="en-GB"/>
              </w:rPr>
              <w:t>3.The</w:t>
            </w:r>
            <w:proofErr w:type="spellEnd"/>
            <w:r w:rsidRPr="00905DF5">
              <w:rPr>
                <w:rFonts w:eastAsia="Times New Roman"/>
                <w:sz w:val="22"/>
                <w:szCs w:val="22"/>
                <w:lang w:eastAsia="en-GB"/>
              </w:rPr>
              <w:t xml:space="preserve"> labelling of food supplements containing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intended for young children must bear a statement that they should not </w:t>
            </w:r>
            <w:r w:rsidR="00825E1B">
              <w:rPr>
                <w:rFonts w:eastAsia="Times New Roman"/>
                <w:sz w:val="22"/>
                <w:szCs w:val="22"/>
                <w:lang w:eastAsia="en-GB"/>
              </w:rPr>
              <w:t xml:space="preserve">be </w:t>
            </w:r>
            <w:r w:rsidR="00D248FB">
              <w:rPr>
                <w:rFonts w:eastAsia="Times New Roman"/>
                <w:sz w:val="22"/>
                <w:szCs w:val="22"/>
                <w:lang w:eastAsia="en-GB"/>
              </w:rPr>
              <w:t xml:space="preserve">consumed </w:t>
            </w:r>
            <w:r w:rsidRPr="00905DF5">
              <w:rPr>
                <w:rFonts w:eastAsia="Times New Roman"/>
                <w:sz w:val="22"/>
                <w:szCs w:val="22"/>
                <w:lang w:eastAsia="en-GB"/>
              </w:rPr>
              <w:t xml:space="preserve"> if breast milk or food with added 2′-</w:t>
            </w:r>
            <w:proofErr w:type="spellStart"/>
            <w:r w:rsidRPr="00905DF5">
              <w:rPr>
                <w:rFonts w:eastAsia="Times New Roman"/>
                <w:sz w:val="22"/>
                <w:szCs w:val="22"/>
                <w:lang w:eastAsia="en-GB"/>
              </w:rPr>
              <w:t>Fucosyllactose</w:t>
            </w:r>
            <w:proofErr w:type="spellEnd"/>
            <w:r w:rsidRPr="00905DF5">
              <w:rPr>
                <w:rFonts w:eastAsia="Times New Roman"/>
                <w:sz w:val="22"/>
                <w:szCs w:val="22"/>
                <w:lang w:eastAsia="en-GB"/>
              </w:rPr>
              <w:t xml:space="preserve"> is consumed on the same day. </w:t>
            </w:r>
          </w:p>
          <w:p w14:paraId="7D1F4BB4" w14:textId="77777777" w:rsidR="00AD047F" w:rsidRPr="00905DF5" w:rsidRDefault="00AD047F" w:rsidP="005A00B8">
            <w:pPr>
              <w:spacing w:after="0" w:line="240" w:lineRule="auto"/>
              <w:textAlignment w:val="baseline"/>
              <w:rPr>
                <w:rFonts w:eastAsia="Times New Roman"/>
                <w:sz w:val="22"/>
                <w:szCs w:val="22"/>
                <w:lang w:eastAsia="en-GB"/>
              </w:rPr>
            </w:pPr>
          </w:p>
          <w:p w14:paraId="34A82AF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The food information must be presented in accordance with the provisions of Regulation (EU) 1169/2011 which apply to mandatory food information. </w:t>
            </w:r>
          </w:p>
          <w:p w14:paraId="3284C88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tc>
        <w:tc>
          <w:tcPr>
            <w:tcW w:w="1165" w:type="dxa"/>
            <w:vMerge w:val="restart"/>
            <w:tcBorders>
              <w:top w:val="single" w:sz="6" w:space="0" w:color="auto"/>
              <w:left w:val="single" w:sz="6" w:space="0" w:color="auto"/>
              <w:right w:val="single" w:sz="6" w:space="0" w:color="auto"/>
            </w:tcBorders>
            <w:shd w:val="clear" w:color="auto" w:fill="FFFFFF" w:themeFill="background1"/>
          </w:tcPr>
          <w:p w14:paraId="46573A0C" w14:textId="77777777" w:rsidR="00205D3E" w:rsidRPr="00905DF5" w:rsidRDefault="00205D3E" w:rsidP="00205D3E">
            <w:pPr>
              <w:spacing w:after="0" w:line="240" w:lineRule="auto"/>
              <w:textAlignment w:val="baseline"/>
              <w:rPr>
                <w:rFonts w:eastAsia="Times New Roman"/>
                <w:sz w:val="22"/>
                <w:szCs w:val="22"/>
                <w:lang w:eastAsia="en-GB"/>
              </w:rPr>
            </w:pPr>
          </w:p>
          <w:p w14:paraId="1B5ABB0C" w14:textId="77777777" w:rsidR="00205D3E" w:rsidRPr="00905DF5" w:rsidRDefault="00205D3E" w:rsidP="00205D3E">
            <w:pPr>
              <w:spacing w:after="0" w:line="240" w:lineRule="auto"/>
              <w:textAlignment w:val="baseline"/>
              <w:rPr>
                <w:rFonts w:eastAsia="Times New Roman"/>
                <w:sz w:val="22"/>
                <w:szCs w:val="22"/>
                <w:lang w:eastAsia="en-GB"/>
              </w:rPr>
            </w:pPr>
            <w:r>
              <w:rPr>
                <w:sz w:val="22"/>
                <w:szCs w:val="22"/>
                <w:lang w:eastAsia="en-GB"/>
              </w:rPr>
              <w:t>Authorised on (tbc)</w:t>
            </w:r>
          </w:p>
          <w:p w14:paraId="2B0CCBFD" w14:textId="77777777" w:rsidR="00AD047F" w:rsidRPr="00905DF5" w:rsidRDefault="00AD047F" w:rsidP="005A00B8">
            <w:pPr>
              <w:textAlignment w:val="baseline"/>
              <w:rPr>
                <w:sz w:val="22"/>
                <w:szCs w:val="22"/>
                <w:lang w:eastAsia="en-GB"/>
              </w:rPr>
            </w:pPr>
          </w:p>
        </w:tc>
      </w:tr>
      <w:tr w:rsidR="00AD047F" w:rsidRPr="00905DF5" w14:paraId="1FD2D296" w14:textId="77777777" w:rsidTr="005A00B8">
        <w:trPr>
          <w:trHeight w:val="285"/>
        </w:trPr>
        <w:tc>
          <w:tcPr>
            <w:tcW w:w="0" w:type="auto"/>
            <w:vMerge/>
            <w:vAlign w:val="center"/>
            <w:hideMark/>
          </w:tcPr>
          <w:p w14:paraId="3862DDD7"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3E5401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Unflavoured fermented milk-based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CD9B5E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57238A0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0972E9BD"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19.2 g/kg (products other than beverages) </w:t>
            </w:r>
          </w:p>
        </w:tc>
        <w:tc>
          <w:tcPr>
            <w:tcW w:w="0" w:type="auto"/>
            <w:vMerge/>
            <w:tcBorders>
              <w:right w:val="single" w:sz="6" w:space="0" w:color="auto"/>
            </w:tcBorders>
            <w:vAlign w:val="center"/>
            <w:hideMark/>
          </w:tcPr>
          <w:p w14:paraId="187DBE2C"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vMerge/>
            <w:tcBorders>
              <w:left w:val="single" w:sz="6" w:space="0" w:color="auto"/>
              <w:right w:val="single" w:sz="6" w:space="0" w:color="auto"/>
            </w:tcBorders>
          </w:tcPr>
          <w:p w14:paraId="2AF54E8A" w14:textId="77777777" w:rsidR="00AD047F" w:rsidRPr="00905DF5" w:rsidRDefault="00AD047F" w:rsidP="005A00B8">
            <w:pPr>
              <w:textAlignment w:val="baseline"/>
              <w:rPr>
                <w:sz w:val="22"/>
                <w:szCs w:val="22"/>
                <w:lang w:eastAsia="en-GB"/>
              </w:rPr>
            </w:pPr>
          </w:p>
        </w:tc>
      </w:tr>
      <w:tr w:rsidR="00AD047F" w:rsidRPr="00905DF5" w14:paraId="79FD6E96" w14:textId="77777777" w:rsidTr="005A00B8">
        <w:trPr>
          <w:trHeight w:val="285"/>
        </w:trPr>
        <w:tc>
          <w:tcPr>
            <w:tcW w:w="0" w:type="auto"/>
            <w:vMerge/>
            <w:vAlign w:val="center"/>
            <w:hideMark/>
          </w:tcPr>
          <w:p w14:paraId="75E57EC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03DCB0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Flavoured fermented milk-based products including heat-treated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A17AB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16EDB5C5"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38630F0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19.2 g/kg (products other than beverages) </w:t>
            </w:r>
          </w:p>
        </w:tc>
        <w:tc>
          <w:tcPr>
            <w:tcW w:w="0" w:type="auto"/>
            <w:vMerge/>
            <w:vAlign w:val="center"/>
            <w:hideMark/>
          </w:tcPr>
          <w:p w14:paraId="4B44257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105DCFE6" w14:textId="77777777" w:rsidR="00AD047F" w:rsidRPr="00905DF5" w:rsidRDefault="00AD047F" w:rsidP="005A00B8">
            <w:pPr>
              <w:textAlignment w:val="baseline"/>
              <w:rPr>
                <w:sz w:val="22"/>
                <w:szCs w:val="22"/>
                <w:lang w:eastAsia="en-GB"/>
              </w:rPr>
            </w:pPr>
          </w:p>
        </w:tc>
      </w:tr>
      <w:tr w:rsidR="00AD047F" w:rsidRPr="00905DF5" w14:paraId="3ED0E3ED" w14:textId="77777777" w:rsidTr="005A00B8">
        <w:trPr>
          <w:trHeight w:val="285"/>
        </w:trPr>
        <w:tc>
          <w:tcPr>
            <w:tcW w:w="0" w:type="auto"/>
            <w:vMerge/>
            <w:vAlign w:val="center"/>
            <w:hideMark/>
          </w:tcPr>
          <w:p w14:paraId="0A886E00"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EF0B31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Dairy analogues, including beverage whiteners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3126E7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(beverages) </w:t>
            </w:r>
          </w:p>
          <w:p w14:paraId="5523A1AB"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52FDF4F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12.0 g/kg (products other than beverages) </w:t>
            </w:r>
          </w:p>
          <w:p w14:paraId="73AA708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6CABE6F9"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400 g/kg (whitener) </w:t>
            </w:r>
          </w:p>
        </w:tc>
        <w:tc>
          <w:tcPr>
            <w:tcW w:w="0" w:type="auto"/>
            <w:vMerge/>
            <w:vAlign w:val="center"/>
            <w:hideMark/>
          </w:tcPr>
          <w:p w14:paraId="19C8C91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6D6F063" w14:textId="77777777" w:rsidR="00AD047F" w:rsidRPr="00905DF5" w:rsidRDefault="00AD047F" w:rsidP="005A00B8">
            <w:pPr>
              <w:textAlignment w:val="baseline"/>
              <w:rPr>
                <w:sz w:val="22"/>
                <w:szCs w:val="22"/>
                <w:lang w:eastAsia="en-GB"/>
              </w:rPr>
            </w:pPr>
          </w:p>
        </w:tc>
      </w:tr>
      <w:tr w:rsidR="00AD047F" w:rsidRPr="00905DF5" w14:paraId="638B8BDB" w14:textId="77777777" w:rsidTr="005A00B8">
        <w:trPr>
          <w:trHeight w:val="285"/>
        </w:trPr>
        <w:tc>
          <w:tcPr>
            <w:tcW w:w="0" w:type="auto"/>
            <w:vMerge/>
            <w:vAlign w:val="center"/>
            <w:hideMark/>
          </w:tcPr>
          <w:p w14:paraId="6EC4CC64"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EE21B9B"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Cereal bars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49C5C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12.0 g/kg </w:t>
            </w:r>
          </w:p>
        </w:tc>
        <w:tc>
          <w:tcPr>
            <w:tcW w:w="0" w:type="auto"/>
            <w:vMerge/>
            <w:vAlign w:val="center"/>
            <w:hideMark/>
          </w:tcPr>
          <w:p w14:paraId="10352D2D"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6312CE91" w14:textId="77777777" w:rsidR="00AD047F" w:rsidRPr="00905DF5" w:rsidRDefault="00AD047F" w:rsidP="005A00B8">
            <w:pPr>
              <w:textAlignment w:val="baseline"/>
              <w:rPr>
                <w:sz w:val="22"/>
                <w:szCs w:val="22"/>
                <w:lang w:eastAsia="en-GB"/>
              </w:rPr>
            </w:pPr>
          </w:p>
        </w:tc>
      </w:tr>
      <w:tr w:rsidR="00AD047F" w:rsidRPr="00905DF5" w14:paraId="2B3A545A" w14:textId="77777777" w:rsidTr="005A00B8">
        <w:trPr>
          <w:trHeight w:val="285"/>
        </w:trPr>
        <w:tc>
          <w:tcPr>
            <w:tcW w:w="0" w:type="auto"/>
            <w:vMerge/>
            <w:vAlign w:val="center"/>
            <w:hideMark/>
          </w:tcPr>
          <w:p w14:paraId="7B81421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D0B3D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Table-top sweeteners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90DA8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200 g/kg </w:t>
            </w:r>
          </w:p>
        </w:tc>
        <w:tc>
          <w:tcPr>
            <w:tcW w:w="0" w:type="auto"/>
            <w:vMerge/>
            <w:vAlign w:val="center"/>
            <w:hideMark/>
          </w:tcPr>
          <w:p w14:paraId="751D7F68"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07ADA25C" w14:textId="77777777" w:rsidR="00AD047F" w:rsidRPr="00905DF5" w:rsidRDefault="00AD047F" w:rsidP="005A00B8">
            <w:pPr>
              <w:textAlignment w:val="baseline"/>
              <w:rPr>
                <w:sz w:val="22"/>
                <w:szCs w:val="22"/>
                <w:lang w:eastAsia="en-GB"/>
              </w:rPr>
            </w:pPr>
          </w:p>
        </w:tc>
      </w:tr>
      <w:tr w:rsidR="00AD047F" w:rsidRPr="00905DF5" w14:paraId="63292FA8" w14:textId="77777777" w:rsidTr="005A00B8">
        <w:trPr>
          <w:trHeight w:val="285"/>
        </w:trPr>
        <w:tc>
          <w:tcPr>
            <w:tcW w:w="0" w:type="auto"/>
            <w:vMerge/>
            <w:vAlign w:val="center"/>
            <w:hideMark/>
          </w:tcPr>
          <w:p w14:paraId="77C2CB9F"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70A852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Infant formula as defined in </w:t>
            </w:r>
            <w:hyperlink r:id="rId86"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9A3F74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3.0 g/l in the final product ready for use, marketed as such or reconstituted as instructed by the manufacturer </w:t>
            </w:r>
          </w:p>
        </w:tc>
        <w:tc>
          <w:tcPr>
            <w:tcW w:w="0" w:type="auto"/>
            <w:vMerge/>
            <w:vAlign w:val="center"/>
            <w:hideMark/>
          </w:tcPr>
          <w:p w14:paraId="62520FCB"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0134D703" w14:textId="77777777" w:rsidR="00AD047F" w:rsidRPr="00905DF5" w:rsidRDefault="00AD047F" w:rsidP="005A00B8">
            <w:pPr>
              <w:textAlignment w:val="baseline"/>
              <w:rPr>
                <w:sz w:val="22"/>
                <w:szCs w:val="22"/>
                <w:lang w:eastAsia="en-GB"/>
              </w:rPr>
            </w:pPr>
          </w:p>
        </w:tc>
      </w:tr>
      <w:tr w:rsidR="00AD047F" w:rsidRPr="00905DF5" w14:paraId="66C365E0" w14:textId="77777777" w:rsidTr="005A00B8">
        <w:trPr>
          <w:trHeight w:val="285"/>
        </w:trPr>
        <w:tc>
          <w:tcPr>
            <w:tcW w:w="0" w:type="auto"/>
            <w:vMerge/>
            <w:vAlign w:val="center"/>
            <w:hideMark/>
          </w:tcPr>
          <w:p w14:paraId="3E16284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313445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Follow-on formula as defined in </w:t>
            </w:r>
            <w:hyperlink r:id="rId87"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530B72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3.64 g/l in the final product ready for use, marketed as such or reconstituted as instructed by the manufacturer </w:t>
            </w:r>
          </w:p>
        </w:tc>
        <w:tc>
          <w:tcPr>
            <w:tcW w:w="0" w:type="auto"/>
            <w:vMerge/>
            <w:vAlign w:val="center"/>
            <w:hideMark/>
          </w:tcPr>
          <w:p w14:paraId="78F0654E"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396B5C5E" w14:textId="77777777" w:rsidR="00AD047F" w:rsidRPr="00905DF5" w:rsidRDefault="00AD047F" w:rsidP="005A00B8">
            <w:pPr>
              <w:textAlignment w:val="baseline"/>
              <w:rPr>
                <w:sz w:val="22"/>
                <w:szCs w:val="22"/>
                <w:lang w:eastAsia="en-GB"/>
              </w:rPr>
            </w:pPr>
          </w:p>
        </w:tc>
      </w:tr>
      <w:tr w:rsidR="00AD047F" w:rsidRPr="00905DF5" w14:paraId="5ACC967F" w14:textId="77777777" w:rsidTr="005A00B8">
        <w:trPr>
          <w:trHeight w:val="285"/>
        </w:trPr>
        <w:tc>
          <w:tcPr>
            <w:tcW w:w="0" w:type="auto"/>
            <w:vMerge/>
            <w:vAlign w:val="center"/>
            <w:hideMark/>
          </w:tcPr>
          <w:p w14:paraId="71283982"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33291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Processed cereal-based food and baby food for infants and young children as </w:t>
            </w:r>
            <w:r w:rsidRPr="00905DF5">
              <w:rPr>
                <w:rFonts w:eastAsia="Times New Roman"/>
                <w:sz w:val="22"/>
                <w:szCs w:val="22"/>
                <w:lang w:eastAsia="en-GB"/>
              </w:rPr>
              <w:lastRenderedPageBreak/>
              <w:t xml:space="preserve">defined in </w:t>
            </w:r>
            <w:hyperlink r:id="rId88"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BC0A61"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12.0 g/kg (products other than beverages) </w:t>
            </w:r>
          </w:p>
          <w:p w14:paraId="40E71FD4"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7DBCD3C4" w14:textId="060A645D"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lastRenderedPageBreak/>
              <w:t>1.2 g/l for liquid food ready for use, marketed as such or reconstituted as instructed by the manufacturer </w:t>
            </w:r>
          </w:p>
        </w:tc>
        <w:tc>
          <w:tcPr>
            <w:tcW w:w="0" w:type="auto"/>
            <w:vMerge/>
            <w:vAlign w:val="center"/>
            <w:hideMark/>
          </w:tcPr>
          <w:p w14:paraId="5014F88B"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F8FCD87" w14:textId="77777777" w:rsidR="00AD047F" w:rsidRPr="00905DF5" w:rsidRDefault="00AD047F" w:rsidP="005A00B8">
            <w:pPr>
              <w:textAlignment w:val="baseline"/>
              <w:rPr>
                <w:sz w:val="22"/>
                <w:szCs w:val="22"/>
                <w:lang w:eastAsia="en-GB"/>
              </w:rPr>
            </w:pPr>
          </w:p>
        </w:tc>
      </w:tr>
      <w:tr w:rsidR="00AD047F" w:rsidRPr="00905DF5" w14:paraId="441A1ED7" w14:textId="77777777" w:rsidTr="005A00B8">
        <w:trPr>
          <w:trHeight w:val="285"/>
        </w:trPr>
        <w:tc>
          <w:tcPr>
            <w:tcW w:w="0" w:type="auto"/>
            <w:vMerge/>
            <w:vAlign w:val="center"/>
            <w:hideMark/>
          </w:tcPr>
          <w:p w14:paraId="75B679E6"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46F5EB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Milk-based drinks and similar products intended for young children (persons aged 1 year (12 months) up to the age of 3 years (36 months))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F929854" w14:textId="75E33F9E"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for (beverages) in the final product ready for use, marketed as such or reconstituted as instructed by the manufacturer </w:t>
            </w:r>
          </w:p>
        </w:tc>
        <w:tc>
          <w:tcPr>
            <w:tcW w:w="0" w:type="auto"/>
            <w:vMerge/>
            <w:vAlign w:val="center"/>
            <w:hideMark/>
          </w:tcPr>
          <w:p w14:paraId="65EAD1B7"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C7C356A" w14:textId="77777777" w:rsidR="00AD047F" w:rsidRPr="00905DF5" w:rsidRDefault="00AD047F" w:rsidP="005A00B8">
            <w:pPr>
              <w:textAlignment w:val="baseline"/>
              <w:rPr>
                <w:sz w:val="22"/>
                <w:szCs w:val="22"/>
                <w:lang w:eastAsia="en-GB"/>
              </w:rPr>
            </w:pPr>
          </w:p>
        </w:tc>
      </w:tr>
      <w:tr w:rsidR="00AD047F" w:rsidRPr="00905DF5" w14:paraId="757A20DD" w14:textId="77777777" w:rsidTr="005A00B8">
        <w:trPr>
          <w:trHeight w:val="285"/>
        </w:trPr>
        <w:tc>
          <w:tcPr>
            <w:tcW w:w="0" w:type="auto"/>
            <w:vMerge/>
            <w:vAlign w:val="center"/>
            <w:hideMark/>
          </w:tcPr>
          <w:p w14:paraId="391DF75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A6D19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Foods for special medical purposes as defined in </w:t>
            </w:r>
            <w:hyperlink r:id="rId89"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C494C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778BA1B4"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2C75E51" w14:textId="77777777" w:rsidR="00AD047F" w:rsidRPr="00905DF5" w:rsidRDefault="00AD047F" w:rsidP="005A00B8">
            <w:pPr>
              <w:textAlignment w:val="baseline"/>
              <w:rPr>
                <w:sz w:val="22"/>
                <w:szCs w:val="22"/>
                <w:lang w:eastAsia="en-GB"/>
              </w:rPr>
            </w:pPr>
          </w:p>
        </w:tc>
      </w:tr>
      <w:tr w:rsidR="00AD047F" w:rsidRPr="00905DF5" w14:paraId="46CD18F8" w14:textId="77777777" w:rsidTr="005A00B8">
        <w:trPr>
          <w:trHeight w:val="285"/>
        </w:trPr>
        <w:tc>
          <w:tcPr>
            <w:tcW w:w="0" w:type="auto"/>
            <w:vMerge/>
            <w:vAlign w:val="center"/>
            <w:hideMark/>
          </w:tcPr>
          <w:p w14:paraId="694BBD83"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9B234EA"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Total diet replacement for weight control as defined in </w:t>
            </w:r>
            <w:hyperlink r:id="rId90" w:history="1">
              <w:r w:rsidRPr="00905DF5">
                <w:rPr>
                  <w:rStyle w:val="Hyperlink"/>
                  <w:rFonts w:eastAsia="Times New Roman"/>
                  <w:sz w:val="22"/>
                  <w:szCs w:val="22"/>
                  <w:lang w:eastAsia="en-GB"/>
                </w:rPr>
                <w:t>Commission Implementing Regulation (EU) 828/2014</w:t>
              </w:r>
            </w:hyperlink>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4C52E" w14:textId="6E30AE60"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4.8 g/l (beverages) </w:t>
            </w:r>
          </w:p>
          <w:p w14:paraId="202D5D3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075CCE5C"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40 g/kg (products other than beverages)  </w:t>
            </w:r>
          </w:p>
        </w:tc>
        <w:tc>
          <w:tcPr>
            <w:tcW w:w="0" w:type="auto"/>
            <w:vMerge/>
            <w:vAlign w:val="center"/>
            <w:hideMark/>
          </w:tcPr>
          <w:p w14:paraId="0E6563AF"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62ADF641" w14:textId="77777777" w:rsidR="00AD047F" w:rsidRPr="00905DF5" w:rsidRDefault="00AD047F" w:rsidP="005A00B8">
            <w:pPr>
              <w:textAlignment w:val="baseline"/>
              <w:rPr>
                <w:sz w:val="22"/>
                <w:szCs w:val="22"/>
                <w:lang w:eastAsia="en-GB"/>
              </w:rPr>
            </w:pPr>
          </w:p>
        </w:tc>
      </w:tr>
      <w:tr w:rsidR="00AD047F" w:rsidRPr="00905DF5" w14:paraId="76F509C9" w14:textId="77777777" w:rsidTr="005A00B8">
        <w:trPr>
          <w:trHeight w:val="285"/>
        </w:trPr>
        <w:tc>
          <w:tcPr>
            <w:tcW w:w="0" w:type="auto"/>
            <w:vMerge/>
            <w:vAlign w:val="center"/>
            <w:hideMark/>
          </w:tcPr>
          <w:p w14:paraId="4543B783"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E3F920"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Bread and pasta products bearing statements on the absence or reduced presence of gluten in accordance with the requirements of </w:t>
            </w:r>
            <w:hyperlink r:id="rId91" w:tgtFrame="_blank" w:history="1">
              <w:r w:rsidRPr="00905DF5">
                <w:rPr>
                  <w:rStyle w:val="Hyperlink"/>
                  <w:rFonts w:eastAsia="Times New Roman"/>
                  <w:sz w:val="22"/>
                  <w:szCs w:val="22"/>
                  <w:lang w:eastAsia="en-GB"/>
                </w:rPr>
                <w:t>Commission Implementing Regulation 828/2014</w:t>
              </w:r>
            </w:hyperlink>
            <w:r w:rsidRPr="00905DF5">
              <w:rPr>
                <w:rFonts w:eastAsia="Times New Roman"/>
                <w:sz w:val="22"/>
                <w:szCs w:val="22"/>
                <w:lang w:eastAsia="en-GB"/>
              </w:rPr>
              <w:t>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1D926FA"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60 g/kg </w:t>
            </w:r>
          </w:p>
        </w:tc>
        <w:tc>
          <w:tcPr>
            <w:tcW w:w="0" w:type="auto"/>
            <w:vMerge/>
            <w:vAlign w:val="center"/>
            <w:hideMark/>
          </w:tcPr>
          <w:p w14:paraId="72B9234D"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438C430C" w14:textId="77777777" w:rsidR="00AD047F" w:rsidRPr="00905DF5" w:rsidRDefault="00AD047F" w:rsidP="005A00B8">
            <w:pPr>
              <w:textAlignment w:val="baseline"/>
              <w:rPr>
                <w:sz w:val="22"/>
                <w:szCs w:val="22"/>
                <w:lang w:eastAsia="en-GB"/>
              </w:rPr>
            </w:pPr>
          </w:p>
        </w:tc>
      </w:tr>
      <w:tr w:rsidR="00AD047F" w:rsidRPr="00905DF5" w14:paraId="59D7FAE9" w14:textId="77777777" w:rsidTr="005A00B8">
        <w:trPr>
          <w:trHeight w:val="285"/>
        </w:trPr>
        <w:tc>
          <w:tcPr>
            <w:tcW w:w="0" w:type="auto"/>
            <w:vMerge/>
            <w:vAlign w:val="center"/>
            <w:hideMark/>
          </w:tcPr>
          <w:p w14:paraId="31854979"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607EB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Flavoured drinks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E9676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g/l </w:t>
            </w:r>
          </w:p>
        </w:tc>
        <w:tc>
          <w:tcPr>
            <w:tcW w:w="0" w:type="auto"/>
            <w:vMerge/>
            <w:vAlign w:val="center"/>
            <w:hideMark/>
          </w:tcPr>
          <w:p w14:paraId="0E30B41C"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7D7A59E7" w14:textId="77777777" w:rsidR="00AD047F" w:rsidRPr="00905DF5" w:rsidRDefault="00AD047F" w:rsidP="005A00B8">
            <w:pPr>
              <w:textAlignment w:val="baseline"/>
              <w:rPr>
                <w:sz w:val="22"/>
                <w:szCs w:val="22"/>
                <w:lang w:eastAsia="en-GB"/>
              </w:rPr>
            </w:pPr>
          </w:p>
        </w:tc>
      </w:tr>
      <w:tr w:rsidR="00AD047F" w:rsidRPr="00905DF5" w14:paraId="33624952" w14:textId="77777777" w:rsidTr="005A00B8">
        <w:trPr>
          <w:trHeight w:val="285"/>
        </w:trPr>
        <w:tc>
          <w:tcPr>
            <w:tcW w:w="0" w:type="auto"/>
            <w:vMerge/>
            <w:vAlign w:val="center"/>
            <w:hideMark/>
          </w:tcPr>
          <w:p w14:paraId="4DC1B08F"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A9F37B7"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Coffee, tea (excluding black tea), herbal and fruit infusions, chicory; tea, herbal and fruit infusions and chicory extracts; tea, plant, fruit and cereal preparations for infusions, as well as mixes and instant mixes of these products </w:t>
            </w:r>
          </w:p>
        </w:tc>
        <w:tc>
          <w:tcPr>
            <w:tcW w:w="1530"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929322F"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9.6 g/l — the maximum level refers to the products ready to use </w:t>
            </w:r>
          </w:p>
        </w:tc>
        <w:tc>
          <w:tcPr>
            <w:tcW w:w="0" w:type="auto"/>
            <w:vMerge/>
            <w:vAlign w:val="center"/>
            <w:hideMark/>
          </w:tcPr>
          <w:p w14:paraId="6C771295"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2F10D258" w14:textId="77777777" w:rsidR="00AD047F" w:rsidRPr="00905DF5" w:rsidRDefault="00AD047F" w:rsidP="005A00B8">
            <w:pPr>
              <w:textAlignment w:val="baseline"/>
              <w:rPr>
                <w:sz w:val="22"/>
                <w:szCs w:val="22"/>
                <w:lang w:eastAsia="en-GB"/>
              </w:rPr>
            </w:pPr>
          </w:p>
        </w:tc>
      </w:tr>
      <w:tr w:rsidR="00AD047F" w:rsidRPr="00905DF5" w14:paraId="115B5AC1" w14:textId="77777777" w:rsidTr="005A00B8">
        <w:trPr>
          <w:trHeight w:val="6638"/>
        </w:trPr>
        <w:tc>
          <w:tcPr>
            <w:tcW w:w="0" w:type="auto"/>
            <w:vMerge/>
            <w:vAlign w:val="center"/>
            <w:hideMark/>
          </w:tcPr>
          <w:p w14:paraId="5CA38FFA" w14:textId="77777777" w:rsidR="00AD047F" w:rsidRPr="00905DF5" w:rsidRDefault="00AD047F" w:rsidP="005A00B8">
            <w:pPr>
              <w:spacing w:after="0" w:line="240" w:lineRule="auto"/>
              <w:textAlignment w:val="baseline"/>
              <w:rPr>
                <w:rFonts w:eastAsia="Times New Roman"/>
                <w:sz w:val="22"/>
                <w:szCs w:val="22"/>
                <w:lang w:eastAsia="en-GB"/>
              </w:rPr>
            </w:pPr>
          </w:p>
        </w:tc>
        <w:tc>
          <w:tcPr>
            <w:tcW w:w="1522" w:type="dxa"/>
            <w:tcBorders>
              <w:top w:val="single" w:sz="6" w:space="0" w:color="auto"/>
              <w:left w:val="single" w:sz="6" w:space="0" w:color="auto"/>
              <w:right w:val="single" w:sz="6" w:space="0" w:color="auto"/>
            </w:tcBorders>
            <w:shd w:val="clear" w:color="auto" w:fill="FFFFFF" w:themeFill="background1"/>
            <w:vAlign w:val="center"/>
            <w:hideMark/>
          </w:tcPr>
          <w:p w14:paraId="09D744B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xml:space="preserve">Food supplements as defined in as defined in </w:t>
            </w:r>
            <w:hyperlink r:id="rId92" w:history="1">
              <w:r w:rsidRPr="00905DF5">
                <w:rPr>
                  <w:rStyle w:val="Hyperlink"/>
                  <w:rFonts w:eastAsia="Times New Roman"/>
                  <w:sz w:val="22"/>
                  <w:szCs w:val="22"/>
                  <w:lang w:eastAsia="en-GB"/>
                </w:rPr>
                <w:t>The Food Supplements (Scotland) Regulations 2003</w:t>
              </w:r>
            </w:hyperlink>
            <w:r w:rsidRPr="00905DF5">
              <w:rPr>
                <w:rFonts w:eastAsia="Times New Roman"/>
                <w:sz w:val="22"/>
                <w:szCs w:val="22"/>
                <w:lang w:eastAsia="en-GB"/>
              </w:rPr>
              <w:t xml:space="preserve"> excluding food supplements for infants (persons under the age of 1 year (12 months)) </w:t>
            </w:r>
          </w:p>
          <w:p w14:paraId="2273BA42"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tc>
        <w:tc>
          <w:tcPr>
            <w:tcW w:w="1530" w:type="dxa"/>
            <w:tcBorders>
              <w:top w:val="single" w:sz="6" w:space="0" w:color="auto"/>
              <w:left w:val="single" w:sz="6" w:space="0" w:color="auto"/>
              <w:right w:val="single" w:sz="6" w:space="0" w:color="auto"/>
            </w:tcBorders>
            <w:shd w:val="clear" w:color="auto" w:fill="FFFFFF" w:themeFill="background1"/>
            <w:vAlign w:val="center"/>
            <w:hideMark/>
          </w:tcPr>
          <w:p w14:paraId="4CBD3C09"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3.0 g/day for general population </w:t>
            </w:r>
          </w:p>
          <w:p w14:paraId="12B4F8BE"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 </w:t>
            </w:r>
          </w:p>
          <w:p w14:paraId="43B751D6" w14:textId="77777777" w:rsidR="00AD047F" w:rsidRPr="00905DF5" w:rsidRDefault="00AD047F" w:rsidP="005A00B8">
            <w:pPr>
              <w:spacing w:after="0" w:line="240" w:lineRule="auto"/>
              <w:textAlignment w:val="baseline"/>
              <w:rPr>
                <w:rFonts w:eastAsia="Times New Roman"/>
                <w:sz w:val="22"/>
                <w:szCs w:val="22"/>
                <w:lang w:eastAsia="en-GB"/>
              </w:rPr>
            </w:pPr>
            <w:r w:rsidRPr="00905DF5">
              <w:rPr>
                <w:rFonts w:eastAsia="Times New Roman"/>
                <w:sz w:val="22"/>
                <w:szCs w:val="22"/>
                <w:lang w:eastAsia="en-GB"/>
              </w:rPr>
              <w:t>1.2 g/day for young children (persons aged 1 year (12 months) and up to the age of 3 years (36 months)) </w:t>
            </w:r>
          </w:p>
          <w:p w14:paraId="6ACB5D26" w14:textId="77777777" w:rsidR="00AD047F" w:rsidRPr="00905DF5" w:rsidRDefault="00AD047F" w:rsidP="005A00B8">
            <w:pPr>
              <w:spacing w:after="0" w:line="240" w:lineRule="auto"/>
              <w:textAlignment w:val="baseline"/>
              <w:rPr>
                <w:rFonts w:eastAsia="Times New Roman"/>
                <w:sz w:val="22"/>
                <w:szCs w:val="22"/>
                <w:lang w:eastAsia="en-GB"/>
              </w:rPr>
            </w:pPr>
            <w:r w:rsidRPr="7A9A76F5">
              <w:rPr>
                <w:rFonts w:eastAsia="Times New Roman"/>
                <w:sz w:val="22"/>
                <w:szCs w:val="22"/>
                <w:lang w:eastAsia="en-GB"/>
              </w:rPr>
              <w:t> </w:t>
            </w:r>
          </w:p>
        </w:tc>
        <w:tc>
          <w:tcPr>
            <w:tcW w:w="0" w:type="auto"/>
            <w:vMerge/>
            <w:vAlign w:val="center"/>
            <w:hideMark/>
          </w:tcPr>
          <w:p w14:paraId="16C175EA" w14:textId="77777777" w:rsidR="00AD047F" w:rsidRPr="00905DF5" w:rsidRDefault="00AD047F" w:rsidP="005A00B8">
            <w:pPr>
              <w:spacing w:after="0" w:line="240" w:lineRule="auto"/>
              <w:textAlignment w:val="baseline"/>
              <w:rPr>
                <w:rFonts w:eastAsia="Times New Roman"/>
                <w:sz w:val="22"/>
                <w:szCs w:val="22"/>
                <w:lang w:eastAsia="en-GB"/>
              </w:rPr>
            </w:pPr>
          </w:p>
        </w:tc>
        <w:tc>
          <w:tcPr>
            <w:tcW w:w="0" w:type="auto"/>
          </w:tcPr>
          <w:p w14:paraId="16D55645" w14:textId="77777777" w:rsidR="00AD047F" w:rsidRPr="00905DF5" w:rsidRDefault="00AD047F" w:rsidP="005A00B8">
            <w:pPr>
              <w:textAlignment w:val="baseline"/>
              <w:rPr>
                <w:sz w:val="22"/>
                <w:szCs w:val="22"/>
                <w:lang w:eastAsia="en-GB"/>
              </w:rPr>
            </w:pPr>
          </w:p>
        </w:tc>
      </w:tr>
    </w:tbl>
    <w:p w14:paraId="36ADF91B" w14:textId="77777777" w:rsidR="005F00E0" w:rsidRPr="00905DF5" w:rsidRDefault="005F00E0" w:rsidP="00713EA0">
      <w:pPr>
        <w:spacing w:after="0"/>
        <w:textAlignment w:val="baseline"/>
        <w:rPr>
          <w:rFonts w:eastAsia="Times New Roman"/>
          <w:lang w:eastAsia="en-GB"/>
        </w:rPr>
      </w:pPr>
    </w:p>
    <w:p w14:paraId="5045D86A"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p w14:paraId="55E3EF6E" w14:textId="15A4D4CF" w:rsidR="0026198E" w:rsidRPr="0026198E" w:rsidRDefault="00AD3EA2" w:rsidP="00905DF5">
      <w:pPr>
        <w:spacing w:after="0" w:line="240" w:lineRule="auto"/>
        <w:textAlignment w:val="baseline"/>
        <w:rPr>
          <w:rFonts w:eastAsia="Times New Roman"/>
          <w:lang w:eastAsia="en-GB"/>
        </w:rPr>
      </w:pPr>
      <w:r w:rsidRPr="00AD3EA2">
        <w:rPr>
          <w:rFonts w:eastAsia="Times New Roman"/>
          <w:lang w:eastAsia="en-GB"/>
        </w:rPr>
        <w:t xml:space="preserve">No substantive changes to the specification are proposed. </w:t>
      </w:r>
      <w:r w:rsidR="0026198E" w:rsidRPr="0026198E">
        <w:rPr>
          <w:rFonts w:eastAsia="Times New Roman"/>
          <w:lang w:eastAsia="en-GB"/>
        </w:rPr>
        <w:t xml:space="preserve">Application </w:t>
      </w:r>
      <w:proofErr w:type="spellStart"/>
      <w:r w:rsidR="0026198E" w:rsidRPr="0026198E">
        <w:rPr>
          <w:rFonts w:eastAsia="Times New Roman"/>
          <w:lang w:eastAsia="en-GB"/>
        </w:rPr>
        <w:t>RP2257</w:t>
      </w:r>
      <w:proofErr w:type="spellEnd"/>
      <w:r w:rsidR="0026198E" w:rsidRPr="0026198E">
        <w:rPr>
          <w:rFonts w:eastAsia="Times New Roman"/>
          <w:lang w:eastAsia="en-GB"/>
        </w:rPr>
        <w:t>, a separate application (see Annex E below), seeks to update the specifications 2’-</w:t>
      </w:r>
      <w:proofErr w:type="spellStart"/>
      <w:r w:rsidR="0026198E" w:rsidRPr="0026198E">
        <w:rPr>
          <w:rFonts w:eastAsia="Times New Roman"/>
          <w:lang w:eastAsia="en-GB"/>
        </w:rPr>
        <w:t>Fucosyllactose</w:t>
      </w:r>
      <w:proofErr w:type="spellEnd"/>
      <w:r w:rsidR="0026198E" w:rsidRPr="0026198E">
        <w:rPr>
          <w:rFonts w:eastAsia="Times New Roman"/>
          <w:lang w:eastAsia="en-GB"/>
        </w:rPr>
        <w:t xml:space="preserve"> (2’-FL) </w:t>
      </w:r>
      <w:r w:rsidR="0073173B">
        <w:rPr>
          <w:rFonts w:eastAsia="Times New Roman"/>
          <w:lang w:eastAsia="en-GB"/>
        </w:rPr>
        <w:t xml:space="preserve">(produced by a derivative strain of </w:t>
      </w:r>
      <w:proofErr w:type="spellStart"/>
      <w:r w:rsidR="0073173B">
        <w:rPr>
          <w:rFonts w:eastAsia="Times New Roman"/>
          <w:i/>
          <w:iCs/>
          <w:lang w:eastAsia="en-GB"/>
        </w:rPr>
        <w:t>Eschericia</w:t>
      </w:r>
      <w:proofErr w:type="spellEnd"/>
      <w:r w:rsidR="0073173B">
        <w:rPr>
          <w:rFonts w:eastAsia="Times New Roman"/>
          <w:i/>
          <w:iCs/>
          <w:lang w:eastAsia="en-GB"/>
        </w:rPr>
        <w:t xml:space="preserve"> coli </w:t>
      </w:r>
      <w:proofErr w:type="spellStart"/>
      <w:r w:rsidR="0073173B">
        <w:rPr>
          <w:rFonts w:eastAsia="Times New Roman"/>
          <w:lang w:eastAsia="en-GB"/>
        </w:rPr>
        <w:t>BL21</w:t>
      </w:r>
      <w:proofErr w:type="spellEnd"/>
      <w:r w:rsidR="0073173B">
        <w:rPr>
          <w:rFonts w:eastAsia="Times New Roman"/>
          <w:lang w:eastAsia="en-GB"/>
        </w:rPr>
        <w:t xml:space="preserve"> (</w:t>
      </w:r>
      <w:proofErr w:type="spellStart"/>
      <w:r w:rsidR="0073173B">
        <w:rPr>
          <w:rFonts w:eastAsia="Times New Roman"/>
          <w:lang w:eastAsia="en-GB"/>
        </w:rPr>
        <w:t>DE3</w:t>
      </w:r>
      <w:proofErr w:type="spellEnd"/>
      <w:r w:rsidR="0073173B">
        <w:rPr>
          <w:rFonts w:eastAsia="Times New Roman"/>
          <w:lang w:eastAsia="en-GB"/>
        </w:rPr>
        <w:t xml:space="preserve">)) </w:t>
      </w:r>
      <w:r w:rsidR="0026198E" w:rsidRPr="0026198E">
        <w:rPr>
          <w:rFonts w:eastAsia="Times New Roman"/>
          <w:lang w:eastAsia="en-GB"/>
        </w:rPr>
        <w:t>to align with other 2’-</w:t>
      </w:r>
      <w:proofErr w:type="spellStart"/>
      <w:r w:rsidR="0026198E" w:rsidRPr="0026198E">
        <w:rPr>
          <w:rFonts w:eastAsia="Times New Roman"/>
          <w:lang w:eastAsia="en-GB"/>
        </w:rPr>
        <w:lastRenderedPageBreak/>
        <w:t>Fucosyllactose</w:t>
      </w:r>
      <w:proofErr w:type="spellEnd"/>
      <w:r w:rsidR="0026198E" w:rsidRPr="0026198E">
        <w:rPr>
          <w:rFonts w:eastAsia="Times New Roman"/>
          <w:lang w:eastAsia="en-GB"/>
        </w:rPr>
        <w:t xml:space="preserve"> (2’-FL) authorisations, including increasing the permitted endotoxin limits from ≤0.1 EU/mg to ≤10 EU/mg (powder) and from ≤0.1 EU/µL to ≤10 EU/µL (liquid).</w:t>
      </w:r>
    </w:p>
    <w:p w14:paraId="683B10CA" w14:textId="409834AA" w:rsidR="00464389" w:rsidRPr="00905DF5" w:rsidRDefault="00464389" w:rsidP="00713EA0">
      <w:pPr>
        <w:spacing w:after="0"/>
        <w:textAlignment w:val="baseline"/>
        <w:rPr>
          <w:rFonts w:eastAsia="Times New Roman"/>
          <w:b/>
          <w:bCs/>
          <w:lang w:eastAsia="en-GB"/>
        </w:rPr>
      </w:pPr>
    </w:p>
    <w:p w14:paraId="3CFFF9B6" w14:textId="77777777" w:rsidR="00464389" w:rsidRPr="00713EA0" w:rsidRDefault="00464389" w:rsidP="00713EA0">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4EA3172D" w14:textId="7C3CC13B" w:rsidR="00452BD2" w:rsidRPr="00D365D3" w:rsidRDefault="00A34343" w:rsidP="00646876">
      <w:pPr>
        <w:spacing w:after="0" w:line="240" w:lineRule="auto"/>
        <w:textAlignment w:val="baseline"/>
        <w:rPr>
          <w:rFonts w:eastAsia="Times New Roman"/>
          <w:lang w:eastAsia="en-GB"/>
        </w:rPr>
      </w:pPr>
      <w:r w:rsidRPr="00A34343">
        <w:rPr>
          <w:rFonts w:eastAsia="Times New Roman"/>
          <w:color w:val="000000" w:themeColor="text1"/>
          <w:lang w:eastAsia="en-GB"/>
        </w:rPr>
        <w:t>The novel food is intended for use in the food categories specified in the Terms of Authorisation (TOA) table above</w:t>
      </w:r>
      <w:r>
        <w:rPr>
          <w:rFonts w:eastAsia="Times New Roman"/>
          <w:color w:val="000000" w:themeColor="text1"/>
          <w:lang w:eastAsia="en-GB"/>
        </w:rPr>
        <w:t>.</w:t>
      </w:r>
    </w:p>
    <w:p w14:paraId="6B70EE52" w14:textId="77777777" w:rsidR="00AD638C" w:rsidRPr="00905DF5" w:rsidRDefault="00AD638C" w:rsidP="00AD638C">
      <w:pPr>
        <w:spacing w:after="0" w:line="240" w:lineRule="auto"/>
        <w:rPr>
          <w:rFonts w:eastAsia="Times New Roman"/>
          <w:lang w:eastAsia="en-GB"/>
        </w:rPr>
      </w:pPr>
    </w:p>
    <w:p w14:paraId="0DE88148" w14:textId="661CC567" w:rsidR="00464389" w:rsidRPr="00AD638C" w:rsidRDefault="00464389" w:rsidP="00713EA0">
      <w:pPr>
        <w:spacing w:after="0"/>
        <w:textAlignment w:val="baseline"/>
        <w:rPr>
          <w:rFonts w:eastAsia="Times New Roman"/>
          <w:color w:val="009CBD"/>
          <w:sz w:val="18"/>
          <w:szCs w:val="18"/>
          <w:lang w:eastAsia="en-GB"/>
        </w:rPr>
      </w:pPr>
      <w:r w:rsidRPr="1AD89B97">
        <w:rPr>
          <w:rFonts w:eastAsia="Times New Roman"/>
          <w:b/>
          <w:bCs/>
          <w:color w:val="009CBD"/>
          <w:sz w:val="32"/>
          <w:szCs w:val="32"/>
          <w:lang w:eastAsia="en-GB"/>
        </w:rPr>
        <w:t>Labelling</w:t>
      </w:r>
      <w:r w:rsidRPr="1AD89B97">
        <w:rPr>
          <w:rFonts w:eastAsia="Times New Roman"/>
          <w:color w:val="009CBD"/>
          <w:sz w:val="32"/>
          <w:szCs w:val="32"/>
          <w:lang w:eastAsia="en-GB"/>
        </w:rPr>
        <w:t> </w:t>
      </w:r>
    </w:p>
    <w:p w14:paraId="60C16334" w14:textId="77777777" w:rsidR="001869A0" w:rsidRPr="001869A0" w:rsidRDefault="001869A0" w:rsidP="00905DF5">
      <w:pPr>
        <w:spacing w:after="0" w:line="240" w:lineRule="auto"/>
        <w:textAlignment w:val="baseline"/>
      </w:pPr>
      <w:r w:rsidRPr="001869A0">
        <w:t>The designation of the novel food on the labelling of the food containing it shall be ‘2’-</w:t>
      </w:r>
      <w:proofErr w:type="spellStart"/>
      <w:r w:rsidRPr="001869A0">
        <w:t>Fucosyllactose</w:t>
      </w:r>
      <w:proofErr w:type="spellEnd"/>
      <w:r w:rsidRPr="001869A0">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93" w:history="1">
        <w:r w:rsidRPr="001869A0">
          <w:rPr>
            <w:rStyle w:val="Hyperlink"/>
          </w:rPr>
          <w:t>The Food Supplements (Scotland) Regulations 2003</w:t>
        </w:r>
      </w:hyperlink>
      <w:r w:rsidRPr="001869A0">
        <w:t xml:space="preserve"> requirements. </w:t>
      </w:r>
    </w:p>
    <w:p w14:paraId="7607AD09" w14:textId="77777777" w:rsidR="001869A0" w:rsidRPr="001869A0" w:rsidRDefault="001869A0" w:rsidP="00905DF5">
      <w:pPr>
        <w:spacing w:after="0" w:line="240" w:lineRule="auto"/>
        <w:textAlignment w:val="baseline"/>
      </w:pPr>
    </w:p>
    <w:p w14:paraId="1F8628BC" w14:textId="77777777" w:rsidR="001869A0" w:rsidRPr="001869A0" w:rsidRDefault="001869A0" w:rsidP="00905DF5">
      <w:pPr>
        <w:spacing w:after="0" w:line="240" w:lineRule="auto"/>
        <w:textAlignment w:val="baseline"/>
      </w:pPr>
      <w:hyperlink r:id="rId94">
        <w:r w:rsidRPr="001869A0">
          <w:rPr>
            <w:rStyle w:val="Hyperlink"/>
          </w:rPr>
          <w:t>Article 9(3)(b) of assimilated Regulation (EU) 2015/2283</w:t>
        </w:r>
      </w:hyperlink>
      <w:r w:rsidRPr="001869A0">
        <w:t xml:space="preserve"> provides that an authorisation of a novel food should include additional specific labelling requirements. Our proposed additional specific labelling requirements are as below:</w:t>
      </w:r>
    </w:p>
    <w:p w14:paraId="78D56E83" w14:textId="77777777" w:rsidR="001869A0" w:rsidRPr="001869A0" w:rsidRDefault="001869A0" w:rsidP="00A904D8">
      <w:pPr>
        <w:numPr>
          <w:ilvl w:val="0"/>
          <w:numId w:val="59"/>
        </w:numPr>
        <w:spacing w:after="0" w:line="240" w:lineRule="auto"/>
        <w:textAlignment w:val="baseline"/>
      </w:pPr>
      <w:r w:rsidRPr="001869A0">
        <w:t>The designation of the novel food on the labelling of the food containing it is ‘2’-</w:t>
      </w:r>
      <w:proofErr w:type="spellStart"/>
      <w:r w:rsidRPr="001869A0">
        <w:t>Fucosyllactose</w:t>
      </w:r>
      <w:proofErr w:type="spellEnd"/>
      <w:r w:rsidRPr="001869A0">
        <w:t>’.</w:t>
      </w:r>
    </w:p>
    <w:p w14:paraId="2EFD9CF7" w14:textId="2187ED7B" w:rsidR="001869A0" w:rsidRPr="001869A0" w:rsidRDefault="00C4050E"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must bear a statement that the supplements should not be consumed if foods with added 2′-</w:t>
      </w:r>
      <w:proofErr w:type="spellStart"/>
      <w:r>
        <w:t>F</w:t>
      </w:r>
      <w:r w:rsidRPr="00C4050E">
        <w:t>ucosyllactose</w:t>
      </w:r>
      <w:proofErr w:type="spellEnd"/>
      <w:r w:rsidRPr="00C4050E">
        <w:t xml:space="preserve"> is consumed on the same day</w:t>
      </w:r>
      <w:r w:rsidR="001869A0" w:rsidRPr="001869A0">
        <w:t>.</w:t>
      </w:r>
    </w:p>
    <w:p w14:paraId="2B904A2B" w14:textId="3BBD1FCB" w:rsidR="00452BD2" w:rsidRPr="00187FDD" w:rsidRDefault="00C4050E" w:rsidP="00646876">
      <w:pPr>
        <w:numPr>
          <w:ilvl w:val="0"/>
          <w:numId w:val="59"/>
        </w:numPr>
        <w:spacing w:after="0" w:line="240" w:lineRule="auto"/>
        <w:textAlignment w:val="baseline"/>
        <w:rPr>
          <w:rFonts w:eastAsia="Times New Roman"/>
          <w:lang w:eastAsia="en-GB"/>
        </w:rPr>
      </w:pPr>
      <w:r w:rsidRPr="00C4050E">
        <w:t>The labelling of food supplements containing 2′-</w:t>
      </w:r>
      <w:proofErr w:type="spellStart"/>
      <w:r w:rsidRPr="00C4050E">
        <w:t>Fucosyllactose</w:t>
      </w:r>
      <w:proofErr w:type="spellEnd"/>
      <w:r w:rsidRPr="00C4050E">
        <w:t xml:space="preserve"> intended for young children must bear a statement that they should not be</w:t>
      </w:r>
      <w:r w:rsidR="00773E2C">
        <w:t xml:space="preserve"> consumed</w:t>
      </w:r>
      <w:r w:rsidRPr="00C4050E">
        <w:t xml:space="preserve"> if breast milk or food with added 2′-</w:t>
      </w:r>
      <w:proofErr w:type="spellStart"/>
      <w:r w:rsidRPr="00C4050E">
        <w:t>Fucosyllactose</w:t>
      </w:r>
      <w:proofErr w:type="spellEnd"/>
      <w:r w:rsidRPr="00C4050E">
        <w:t xml:space="preserve"> is consumed on the same day</w:t>
      </w:r>
      <w:r w:rsidR="001869A0" w:rsidRPr="001869A0">
        <w:t>.</w:t>
      </w:r>
    </w:p>
    <w:p w14:paraId="14C62847" w14:textId="138E3D4D" w:rsidR="0067626D" w:rsidRPr="00713EA0" w:rsidRDefault="6AD9009E" w:rsidP="00AD638C">
      <w:pPr>
        <w:spacing w:after="0" w:line="240" w:lineRule="auto"/>
        <w:ind w:left="357"/>
        <w:textAlignment w:val="baseline"/>
        <w:rPr>
          <w:rFonts w:eastAsia="Times New Roman"/>
          <w:lang w:eastAsia="en-GB"/>
        </w:rPr>
      </w:pPr>
      <w:r w:rsidRPr="00713EA0">
        <w:rPr>
          <w:rFonts w:eastAsia="Times New Roman"/>
          <w:color w:val="000000" w:themeColor="text1"/>
          <w:lang w:eastAsia="en-GB"/>
        </w:rPr>
        <w:t> </w:t>
      </w:r>
    </w:p>
    <w:p w14:paraId="2E1210E4" w14:textId="417085B4"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125748F" w14:textId="77777777" w:rsidR="00A00871" w:rsidRPr="00AD638C" w:rsidRDefault="00A00871"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95"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24F561D3" w14:textId="77777777" w:rsidR="00A00871" w:rsidRPr="00AD638C" w:rsidRDefault="00A00871"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96"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4B6A741" w14:textId="77777777" w:rsidR="00A00871" w:rsidRPr="00713EA0" w:rsidRDefault="00A00871"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97">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2B6F84EB" w14:textId="77777777" w:rsidR="00AD638C" w:rsidRPr="00713EA0" w:rsidRDefault="00AD638C" w:rsidP="00AD638C">
      <w:pPr>
        <w:spacing w:after="0"/>
        <w:ind w:left="357"/>
        <w:textAlignment w:val="baseline"/>
        <w:rPr>
          <w:rFonts w:eastAsia="Times New Roman"/>
          <w:lang w:eastAsia="en-GB"/>
        </w:rPr>
      </w:pPr>
    </w:p>
    <w:p w14:paraId="147418C8" w14:textId="77777777"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1727F495" w14:textId="6C6A4941" w:rsidR="002C3B6B" w:rsidRDefault="002C3B6B" w:rsidP="002C3B6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72DEA8C1" w14:textId="49570FEF" w:rsidR="002C3B6B" w:rsidRDefault="002C3B6B" w:rsidP="002C3B6B">
      <w:pPr>
        <w:spacing w:after="0" w:line="240" w:lineRule="auto"/>
        <w:textAlignment w:val="baseline"/>
      </w:pPr>
      <w:r w:rsidRPr="2CFCDA3C">
        <w:rPr>
          <w:rFonts w:eastAsia="Times New Roman"/>
          <w:lang w:eastAsia="en-GB"/>
        </w:rPr>
        <w:t>FSS have not identified any applicable other legitimate factors to date that would prevent authorisation or affect the conditions of authorisation of this novel food.</w:t>
      </w:r>
      <w:r w:rsidR="009B69F8" w:rsidRPr="2CFCDA3C">
        <w:rPr>
          <w:rFonts w:eastAsia="Times New Roman"/>
          <w:lang w:eastAsia="en-GB"/>
        </w:rPr>
        <w:t xml:space="preserve"> </w:t>
      </w:r>
      <w:r w:rsidR="00DE5A32"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legitimate factors as part of the consultation process. </w:t>
      </w:r>
    </w:p>
    <w:p w14:paraId="3F5C62C1" w14:textId="1D589F3C" w:rsidR="2CFCDA3C" w:rsidRDefault="2CFCDA3C" w:rsidP="2CFCDA3C">
      <w:pPr>
        <w:spacing w:after="0" w:line="240" w:lineRule="auto"/>
        <w:rPr>
          <w:rFonts w:eastAsia="Times New Roman"/>
          <w:lang w:eastAsia="en-GB"/>
        </w:rPr>
      </w:pPr>
    </w:p>
    <w:p w14:paraId="7F4E93CC" w14:textId="77777777" w:rsidR="00D653E7" w:rsidRDefault="00D653E7" w:rsidP="2CFCDA3C">
      <w:pPr>
        <w:spacing w:after="0" w:line="240" w:lineRule="auto"/>
        <w:textAlignment w:val="baseline"/>
        <w:rPr>
          <w:rFonts w:eastAsia="Times New Roman"/>
          <w:b/>
          <w:bCs/>
          <w:color w:val="009CBD"/>
          <w:sz w:val="32"/>
          <w:szCs w:val="32"/>
          <w:lang w:eastAsia="en-GB"/>
        </w:rPr>
      </w:pPr>
    </w:p>
    <w:p w14:paraId="07F2006A" w14:textId="77777777" w:rsidR="00D653E7" w:rsidRDefault="00464389" w:rsidP="2CFCDA3C">
      <w:pPr>
        <w:spacing w:after="0" w:line="240" w:lineRule="auto"/>
        <w:textAlignment w:val="baseline"/>
        <w:rPr>
          <w:rFonts w:eastAsia="Times New Roman"/>
          <w:b/>
          <w:bCs/>
          <w:color w:val="009CBD"/>
          <w:sz w:val="32"/>
          <w:szCs w:val="32"/>
          <w:lang w:eastAsia="en-GB"/>
        </w:rPr>
      </w:pPr>
      <w:r w:rsidRPr="2CFCDA3C">
        <w:rPr>
          <w:rFonts w:eastAsia="Times New Roman"/>
          <w:b/>
          <w:bCs/>
          <w:color w:val="009CBD"/>
          <w:sz w:val="32"/>
          <w:szCs w:val="32"/>
          <w:lang w:eastAsia="en-GB"/>
        </w:rPr>
        <w:lastRenderedPageBreak/>
        <w:t>Impacts</w:t>
      </w:r>
    </w:p>
    <w:p w14:paraId="42D71820" w14:textId="0D6C1F1B" w:rsidR="00464389" w:rsidRPr="00713EA0" w:rsidRDefault="00464389" w:rsidP="2CFCDA3C">
      <w:pPr>
        <w:spacing w:after="0" w:line="240" w:lineRule="auto"/>
        <w:textAlignment w:val="baseline"/>
        <w:rPr>
          <w:rFonts w:eastAsia="Times New Roman"/>
          <w:sz w:val="18"/>
          <w:szCs w:val="18"/>
          <w:lang w:eastAsia="en-GB"/>
        </w:rPr>
      </w:pPr>
      <w:r w:rsidRPr="2CFCDA3C">
        <w:rPr>
          <w:rFonts w:eastAsia="Times New Roman"/>
          <w:color w:val="009CBD"/>
          <w:sz w:val="32"/>
          <w:szCs w:val="32"/>
          <w:lang w:eastAsia="en-GB"/>
        </w:rPr>
        <w:t> </w:t>
      </w:r>
    </w:p>
    <w:p w14:paraId="37E7DC8A" w14:textId="233986BE" w:rsidR="00452BD2" w:rsidRPr="00650F6F" w:rsidRDefault="00464389" w:rsidP="00AD638C">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177849BF" w14:textId="77777777" w:rsidR="00F31F8D" w:rsidRPr="00646876" w:rsidRDefault="00F31F8D" w:rsidP="00713EA0">
      <w:pPr>
        <w:spacing w:after="0"/>
        <w:textAlignment w:val="baseline"/>
        <w:rPr>
          <w:rFonts w:eastAsia="Times New Roman"/>
          <w:b/>
          <w:bCs/>
          <w:color w:val="009CBD"/>
          <w:lang w:eastAsia="en-GB"/>
        </w:rPr>
      </w:pPr>
    </w:p>
    <w:p w14:paraId="3F79E613" w14:textId="74E1DA15" w:rsidR="00464389" w:rsidRPr="00713EA0" w:rsidRDefault="00464389"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67C665DA" w14:textId="70800C7A" w:rsidR="0067626D" w:rsidRDefault="00464389" w:rsidP="00AD638C">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0770151" w14:textId="77777777" w:rsidR="00D653E7" w:rsidRDefault="00D653E7" w:rsidP="00AD638C">
      <w:pPr>
        <w:spacing w:after="0" w:line="240" w:lineRule="auto"/>
        <w:textAlignment w:val="baseline"/>
        <w:rPr>
          <w:rFonts w:eastAsia="Times New Roman"/>
          <w:lang w:eastAsia="en-GB"/>
        </w:rPr>
      </w:pPr>
    </w:p>
    <w:p w14:paraId="32C9D656" w14:textId="44B4D118" w:rsidR="00464389" w:rsidRPr="00713EA0" w:rsidRDefault="00464389" w:rsidP="00713EA0">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67EA2D5E" w14:textId="0BB890A7" w:rsidR="00A84353" w:rsidRPr="00A84353" w:rsidRDefault="00A84353" w:rsidP="00905DF5">
      <w:pPr>
        <w:spacing w:after="0" w:line="240" w:lineRule="auto"/>
        <w:textAlignment w:val="baseline"/>
        <w:rPr>
          <w:rFonts w:eastAsia="Arial"/>
          <w:color w:val="000000" w:themeColor="text1"/>
          <w:lang w:eastAsia="en-GB"/>
        </w:rPr>
      </w:pPr>
      <w:r w:rsidRPr="00A84353">
        <w:rPr>
          <w:rFonts w:eastAsia="Arial"/>
          <w:color w:val="000000" w:themeColor="text1"/>
          <w:lang w:eastAsia="en-GB"/>
        </w:rPr>
        <w:t xml:space="preserve">Please see information outlined </w:t>
      </w:r>
      <w:r w:rsidR="00A16872">
        <w:rPr>
          <w:rFonts w:eastAsia="Arial"/>
          <w:color w:val="000000" w:themeColor="text1"/>
          <w:lang w:eastAsia="en-GB"/>
        </w:rPr>
        <w:t>in</w:t>
      </w:r>
      <w:r w:rsidRPr="00A84353">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A84353" w:rsidDel="0039205E">
        <w:rPr>
          <w:rFonts w:eastAsia="Arial"/>
          <w:color w:val="000000" w:themeColor="text1"/>
          <w:lang w:eastAsia="en-GB"/>
        </w:rPr>
        <w:t xml:space="preserve"> </w:t>
      </w:r>
      <w:r w:rsidRPr="00A84353">
        <w:rPr>
          <w:rFonts w:eastAsia="Arial"/>
          <w:color w:val="000000" w:themeColor="text1"/>
          <w:lang w:eastAsia="en-GB"/>
        </w:rPr>
        <w:t xml:space="preserve">document regarding the proposed SPS Agreement with the EU  </w:t>
      </w:r>
    </w:p>
    <w:p w14:paraId="1DDB5CEC" w14:textId="60143E7D" w:rsidR="00A84353" w:rsidRPr="00A84353" w:rsidRDefault="00A84353" w:rsidP="00905DF5">
      <w:pPr>
        <w:spacing w:after="0" w:line="240" w:lineRule="auto"/>
        <w:textAlignment w:val="baseline"/>
        <w:rPr>
          <w:rFonts w:eastAsia="Arial"/>
          <w:color w:val="000000" w:themeColor="text1"/>
          <w:lang w:eastAsia="en-GB"/>
        </w:rPr>
      </w:pPr>
      <w:r w:rsidRPr="7A9A76F5">
        <w:rPr>
          <w:rFonts w:eastAsia="Arial"/>
          <w:color w:val="000000" w:themeColor="text1"/>
          <w:lang w:eastAsia="en-GB"/>
        </w:rPr>
        <w:t xml:space="preserve">The proposed uses and use levels are the same as those already set out in the EU list of authorised novel foods, and this source of </w:t>
      </w:r>
      <w:proofErr w:type="spellStart"/>
      <w:r w:rsidRPr="7A9A76F5">
        <w:rPr>
          <w:rFonts w:eastAsia="Arial"/>
          <w:color w:val="000000" w:themeColor="text1"/>
          <w:lang w:eastAsia="en-GB"/>
        </w:rPr>
        <w:t>2’</w:t>
      </w:r>
      <w:r w:rsidR="2DD7A262" w:rsidRPr="7A9A76F5">
        <w:rPr>
          <w:rFonts w:eastAsia="Arial"/>
          <w:color w:val="000000" w:themeColor="text1"/>
          <w:lang w:eastAsia="en-GB"/>
        </w:rPr>
        <w:t>Fucosyllactose</w:t>
      </w:r>
      <w:proofErr w:type="spellEnd"/>
      <w:r w:rsidR="2DD7A262" w:rsidRPr="7A9A76F5">
        <w:rPr>
          <w:rFonts w:eastAsia="Arial"/>
          <w:color w:val="000000" w:themeColor="text1"/>
          <w:lang w:eastAsia="en-GB"/>
        </w:rPr>
        <w:t xml:space="preserve"> (</w:t>
      </w:r>
      <w:r w:rsidRPr="7A9A76F5">
        <w:rPr>
          <w:rFonts w:eastAsia="Arial"/>
          <w:color w:val="000000" w:themeColor="text1"/>
          <w:lang w:eastAsia="en-GB"/>
        </w:rPr>
        <w:t xml:space="preserve">2’-FL) is already approved in the EU. The EU has since increased the permitted levels in infant and follow-on formula. If approved, this application would align GB </w:t>
      </w:r>
      <w:r w:rsidR="2A3F6193" w:rsidRPr="7A9A76F5">
        <w:rPr>
          <w:rFonts w:eastAsia="Arial"/>
          <w:color w:val="000000" w:themeColor="text1"/>
          <w:lang w:eastAsia="en-GB"/>
        </w:rPr>
        <w:t>authorisations with</w:t>
      </w:r>
      <w:r w:rsidRPr="7A9A76F5">
        <w:rPr>
          <w:rFonts w:eastAsia="Arial"/>
          <w:color w:val="000000" w:themeColor="text1"/>
          <w:lang w:eastAsia="en-GB"/>
        </w:rPr>
        <w:t xml:space="preserve"> those updated EU levels.</w:t>
      </w:r>
    </w:p>
    <w:p w14:paraId="3160173F" w14:textId="77777777" w:rsidR="00AD638C" w:rsidRPr="00646876" w:rsidRDefault="00AD638C" w:rsidP="00AD638C">
      <w:pPr>
        <w:spacing w:after="0" w:line="240" w:lineRule="auto"/>
        <w:textAlignment w:val="baseline"/>
        <w:rPr>
          <w:rFonts w:eastAsia="Times New Roman"/>
          <w:b/>
          <w:bCs/>
          <w:color w:val="009CBD"/>
          <w:lang w:eastAsia="en-GB"/>
        </w:rPr>
      </w:pPr>
    </w:p>
    <w:p w14:paraId="0837E1FC" w14:textId="6CA147F4" w:rsidR="00464389" w:rsidRPr="00713EA0" w:rsidRDefault="6AD9009E" w:rsidP="00713EA0">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FD0F4F5" w14:textId="0DF5D961" w:rsidR="00820C24" w:rsidRPr="00820C24" w:rsidRDefault="009B4E58" w:rsidP="009B4E58">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Pr="71696777">
        <w:rPr>
          <w:rFonts w:eastAsia="Arial"/>
        </w:rPr>
        <w:t>FSS’s</w:t>
      </w:r>
      <w:proofErr w:type="spellEnd"/>
      <w:r w:rsidRPr="71696777">
        <w:rPr>
          <w:rFonts w:eastAsia="Arial"/>
        </w:rPr>
        <w:t xml:space="preserve"> recommendation to authorise </w:t>
      </w:r>
      <w:r w:rsidRPr="71696777">
        <w:rPr>
          <w:rFonts w:eastAsia="Arial"/>
          <w:lang w:val="en-US"/>
        </w:rPr>
        <w:t>2’-</w:t>
      </w:r>
      <w:proofErr w:type="spellStart"/>
      <w:r w:rsidRPr="71696777">
        <w:rPr>
          <w:rFonts w:eastAsia="Arial"/>
          <w:lang w:val="en-US"/>
        </w:rPr>
        <w:t>Fucosyllactose</w:t>
      </w:r>
      <w:proofErr w:type="spellEnd"/>
      <w:r w:rsidRPr="71696777">
        <w:rPr>
          <w:rFonts w:eastAsia="Arial"/>
          <w:lang w:val="en-US"/>
        </w:rPr>
        <w:t xml:space="preserve"> (2'-FL) (produced by a derivative strain of </w:t>
      </w:r>
      <w:r w:rsidRPr="71696777">
        <w:rPr>
          <w:rFonts w:eastAsia="Arial"/>
          <w:i/>
          <w:iCs/>
          <w:lang w:val="en-US"/>
        </w:rPr>
        <w:t>Escherichia coli</w:t>
      </w:r>
      <w:r w:rsidRPr="71696777">
        <w:rPr>
          <w:rFonts w:eastAsia="Arial"/>
          <w:lang w:val="en-US"/>
        </w:rPr>
        <w:t> </w:t>
      </w:r>
      <w:proofErr w:type="spellStart"/>
      <w:r w:rsidRPr="71696777">
        <w:rPr>
          <w:rFonts w:eastAsia="Arial"/>
          <w:lang w:val="en-US"/>
        </w:rPr>
        <w:t>BL21</w:t>
      </w:r>
      <w:proofErr w:type="spellEnd"/>
      <w:r w:rsidRPr="71696777">
        <w:rPr>
          <w:rFonts w:eastAsia="Arial"/>
          <w:lang w:val="en-US"/>
        </w:rPr>
        <w:t xml:space="preserve"> (</w:t>
      </w:r>
      <w:proofErr w:type="spellStart"/>
      <w:r w:rsidRPr="71696777">
        <w:rPr>
          <w:rFonts w:eastAsia="Arial"/>
          <w:lang w:val="en-US"/>
        </w:rPr>
        <w:t>DE3</w:t>
      </w:r>
      <w:proofErr w:type="spellEnd"/>
      <w:r w:rsidRPr="71696777">
        <w:rPr>
          <w:rFonts w:eastAsia="Arial"/>
          <w:lang w:val="en-US"/>
        </w:rPr>
        <w:t xml:space="preserve">)) will align with Northern Ireland. </w:t>
      </w:r>
      <w:r w:rsidRPr="71696777">
        <w:rPr>
          <w:rFonts w:eastAsia="Arial"/>
        </w:rPr>
        <w:t xml:space="preserve">If approved in </w:t>
      </w:r>
      <w:r w:rsidR="2C3BAB3F" w:rsidRPr="71696777">
        <w:rPr>
          <w:rFonts w:eastAsia="Arial"/>
        </w:rPr>
        <w:t>Scotland</w:t>
      </w:r>
      <w:r w:rsidRPr="71696777">
        <w:rPr>
          <w:rFonts w:eastAsia="Arial"/>
        </w:rPr>
        <w:t>, this novel food will be able to be placed on the Northern Ireland market. </w:t>
      </w:r>
      <w:r w:rsidR="07FBE1A1" w:rsidRPr="71696777">
        <w:rPr>
          <w:rFonts w:eastAsia="Arial"/>
        </w:rPr>
        <w:t>Scottish</w:t>
      </w:r>
      <w:r w:rsidR="00820C24" w:rsidRPr="71696777">
        <w:rPr>
          <w:rFonts w:eastAsia="Arial"/>
        </w:rPr>
        <w:t xml:space="preserve"> authorisation alone does not permit the novel food to be placed on the Northern Ireland market as an ingredient or for onward manufacture.</w:t>
      </w:r>
    </w:p>
    <w:p w14:paraId="4C3F59F2" w14:textId="77777777" w:rsidR="00452BD2" w:rsidRPr="00905DF5" w:rsidRDefault="00452BD2" w:rsidP="009434E9">
      <w:pPr>
        <w:spacing w:after="0" w:line="240" w:lineRule="auto"/>
        <w:textAlignment w:val="baseline"/>
        <w:rPr>
          <w:rFonts w:eastAsia="Times New Roman"/>
          <w:b/>
          <w:bCs/>
          <w:color w:val="009CBD"/>
          <w:lang w:eastAsia="en-GB"/>
        </w:rPr>
      </w:pPr>
    </w:p>
    <w:p w14:paraId="290A29A1" w14:textId="402450DF" w:rsidR="00464389" w:rsidRPr="00713EA0" w:rsidRDefault="6AD9009E" w:rsidP="00713EA0">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05EBC747" w14:textId="0C356C7D" w:rsidR="00464389" w:rsidRPr="00713EA0" w:rsidRDefault="009D39D4" w:rsidP="0015795B">
      <w:pPr>
        <w:spacing w:after="0" w:line="240" w:lineRule="auto"/>
        <w:textAlignment w:val="baseline"/>
        <w:rPr>
          <w:rFonts w:eastAsia="Times New Roman"/>
          <w:lang w:eastAsia="en-GB"/>
        </w:rPr>
      </w:pPr>
      <w:r w:rsidRPr="71696777">
        <w:rPr>
          <w:rFonts w:eastAsia="Times New Roman"/>
          <w:lang w:eastAsia="en-GB"/>
        </w:rPr>
        <w:t xml:space="preserve">The </w:t>
      </w:r>
      <w:r w:rsidR="6AD9009E" w:rsidRPr="71696777">
        <w:rPr>
          <w:rFonts w:eastAsia="Times New Roman"/>
          <w:lang w:eastAsia="en-GB"/>
        </w:rPr>
        <w:t>FS</w:t>
      </w:r>
      <w:r w:rsidR="4F81DC45" w:rsidRPr="71696777">
        <w:rPr>
          <w:rFonts w:eastAsia="Times New Roman"/>
          <w:lang w:eastAsia="en-GB"/>
        </w:rPr>
        <w:t>S</w:t>
      </w:r>
      <w:r w:rsidR="6AD9009E" w:rsidRPr="71696777">
        <w:rPr>
          <w:rFonts w:eastAsia="Times New Roman"/>
          <w:lang w:eastAsia="en-GB"/>
        </w:rPr>
        <w:t xml:space="preserve"> Risk Management recommendation is that </w:t>
      </w:r>
      <w:r w:rsidR="008809E7" w:rsidRPr="71696777">
        <w:rPr>
          <w:rFonts w:eastAsia="Times New Roman"/>
          <w:lang w:eastAsia="en-GB"/>
        </w:rPr>
        <w:t>the modification of use of 2’-</w:t>
      </w:r>
      <w:proofErr w:type="spellStart"/>
      <w:r w:rsidR="008809E7" w:rsidRPr="71696777">
        <w:rPr>
          <w:rFonts w:eastAsia="Times New Roman"/>
          <w:lang w:eastAsia="en-GB"/>
        </w:rPr>
        <w:t>Fucosyllactose</w:t>
      </w:r>
      <w:proofErr w:type="spellEnd"/>
      <w:r w:rsidR="008809E7" w:rsidRPr="71696777">
        <w:rPr>
          <w:rFonts w:eastAsia="Times New Roman"/>
          <w:lang w:eastAsia="en-GB"/>
        </w:rPr>
        <w:t xml:space="preserve"> (produced by a derivative strain of </w:t>
      </w:r>
      <w:r w:rsidR="008809E7" w:rsidRPr="71696777">
        <w:rPr>
          <w:rFonts w:eastAsia="Times New Roman"/>
          <w:i/>
          <w:iCs/>
          <w:lang w:eastAsia="en-GB"/>
        </w:rPr>
        <w:t>Escherichia coli</w:t>
      </w:r>
      <w:r w:rsidR="008809E7" w:rsidRPr="71696777">
        <w:rPr>
          <w:rFonts w:eastAsia="Times New Roman"/>
          <w:lang w:eastAsia="en-GB"/>
        </w:rPr>
        <w:t xml:space="preserve"> </w:t>
      </w:r>
      <w:proofErr w:type="spellStart"/>
      <w:r w:rsidR="008809E7" w:rsidRPr="71696777">
        <w:rPr>
          <w:rFonts w:eastAsia="Times New Roman"/>
          <w:lang w:eastAsia="en-GB"/>
        </w:rPr>
        <w:t>BL21</w:t>
      </w:r>
      <w:proofErr w:type="spellEnd"/>
      <w:r w:rsidR="008809E7" w:rsidRPr="71696777">
        <w:rPr>
          <w:rFonts w:eastAsia="Times New Roman"/>
          <w:lang w:eastAsia="en-GB"/>
        </w:rPr>
        <w:t xml:space="preserve"> (</w:t>
      </w:r>
      <w:proofErr w:type="spellStart"/>
      <w:r w:rsidR="008809E7" w:rsidRPr="71696777">
        <w:rPr>
          <w:rFonts w:eastAsia="Times New Roman"/>
          <w:lang w:eastAsia="en-GB"/>
        </w:rPr>
        <w:t>DE3</w:t>
      </w:r>
      <w:proofErr w:type="spellEnd"/>
      <w:r w:rsidR="008809E7" w:rsidRPr="71696777">
        <w:rPr>
          <w:rFonts w:eastAsia="Times New Roman"/>
          <w:lang w:eastAsia="en-GB"/>
        </w:rPr>
        <w:t>)</w:t>
      </w:r>
      <w:r w:rsidR="00C84D14" w:rsidRPr="71696777">
        <w:rPr>
          <w:rFonts w:eastAsia="Times New Roman"/>
          <w:lang w:eastAsia="en-GB"/>
        </w:rPr>
        <w:t>)</w:t>
      </w:r>
      <w:r w:rsidR="008809E7" w:rsidRPr="71696777">
        <w:rPr>
          <w:rFonts w:eastAsia="Times New Roman"/>
          <w:lang w:eastAsia="en-GB"/>
        </w:rPr>
        <w:t>, as described in this application, is safe and is not liable to have an adverse effect on the target population (infants and young children), environmental safety and human health at the intended conditions of use</w:t>
      </w:r>
      <w:r w:rsidR="6AD9009E" w:rsidRPr="71696777">
        <w:rPr>
          <w:rFonts w:eastAsia="Times New Roman"/>
          <w:lang w:eastAsia="en-GB"/>
        </w:rPr>
        <w:t>.</w:t>
      </w:r>
    </w:p>
    <w:p w14:paraId="1BBA44F4" w14:textId="77777777" w:rsidR="005D3847" w:rsidRPr="00713EA0" w:rsidRDefault="005D3847" w:rsidP="00713EA0">
      <w:pPr>
        <w:spacing w:after="0"/>
        <w:textAlignment w:val="baseline"/>
        <w:rPr>
          <w:rFonts w:eastAsia="Times New Roman"/>
          <w:lang w:eastAsia="en-GB"/>
        </w:rPr>
      </w:pPr>
    </w:p>
    <w:p w14:paraId="54F200FF" w14:textId="77777777" w:rsidR="005D3847" w:rsidRPr="00713EA0" w:rsidRDefault="005D3847" w:rsidP="00713EA0">
      <w:pPr>
        <w:spacing w:after="0"/>
        <w:textAlignment w:val="baseline"/>
        <w:rPr>
          <w:rFonts w:eastAsia="Times New Roman"/>
          <w:lang w:eastAsia="en-GB"/>
        </w:rPr>
      </w:pPr>
    </w:p>
    <w:p w14:paraId="6DBA623B" w14:textId="77777777" w:rsidR="005D3847" w:rsidRPr="00713EA0" w:rsidRDefault="005D3847" w:rsidP="00713EA0">
      <w:pPr>
        <w:spacing w:after="0"/>
        <w:textAlignment w:val="baseline"/>
        <w:rPr>
          <w:rFonts w:eastAsia="Times New Roman"/>
          <w:lang w:eastAsia="en-GB"/>
        </w:rPr>
      </w:pPr>
    </w:p>
    <w:p w14:paraId="0D0EAA3A" w14:textId="77777777" w:rsidR="005D3847" w:rsidRPr="00713EA0" w:rsidRDefault="005D3847" w:rsidP="00713EA0">
      <w:pPr>
        <w:spacing w:after="0"/>
        <w:textAlignment w:val="baseline"/>
        <w:rPr>
          <w:rFonts w:eastAsia="Times New Roman"/>
          <w:lang w:eastAsia="en-GB"/>
        </w:rPr>
      </w:pPr>
    </w:p>
    <w:p w14:paraId="0A87E63B" w14:textId="77777777" w:rsidR="005D3847" w:rsidRPr="00713EA0" w:rsidRDefault="005D3847" w:rsidP="00713EA0">
      <w:pPr>
        <w:spacing w:after="0"/>
        <w:textAlignment w:val="baseline"/>
        <w:rPr>
          <w:rFonts w:eastAsia="Times New Roman"/>
          <w:lang w:eastAsia="en-GB"/>
        </w:rPr>
      </w:pPr>
    </w:p>
    <w:p w14:paraId="58B58C2B" w14:textId="2C61B8E2" w:rsidR="005D3847" w:rsidRDefault="005D3847" w:rsidP="40977575">
      <w:pPr>
        <w:spacing w:after="0"/>
        <w:jc w:val="center"/>
        <w:textAlignment w:val="baseline"/>
      </w:pPr>
      <w:hyperlink w:anchor="_top">
        <w:r w:rsidRPr="40977575">
          <w:rPr>
            <w:rStyle w:val="Hyperlink"/>
          </w:rPr>
          <w:t>Return to top of Document</w:t>
        </w:r>
      </w:hyperlink>
    </w:p>
    <w:p w14:paraId="00C8EB92" w14:textId="42920FD7" w:rsidR="00910C2B" w:rsidRPr="00713EA0" w:rsidRDefault="00910C2B" w:rsidP="009434E9">
      <w:pPr>
        <w:spacing w:line="259" w:lineRule="auto"/>
        <w:rPr>
          <w:b/>
          <w:bCs/>
          <w:color w:val="009CBD"/>
          <w:sz w:val="40"/>
          <w:szCs w:val="40"/>
          <w:shd w:val="clear" w:color="auto" w:fill="FFFFFF"/>
        </w:rPr>
      </w:pPr>
      <w:bookmarkStart w:id="13" w:name="BookmarkE"/>
      <w:r w:rsidRPr="40977575">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E</w:t>
      </w:r>
      <w:r w:rsidRPr="40977575">
        <w:rPr>
          <w:rFonts w:eastAsia="Times New Roman"/>
          <w:color w:val="009CBD"/>
          <w:sz w:val="36"/>
          <w:szCs w:val="36"/>
          <w:lang w:eastAsia="en-GB"/>
        </w:rPr>
        <w:t> </w:t>
      </w:r>
    </w:p>
    <w:bookmarkEnd w:id="13"/>
    <w:p w14:paraId="3B7DF9AF" w14:textId="6DFE9CC8" w:rsidR="008A776D" w:rsidRPr="008A776D" w:rsidRDefault="008A776D" w:rsidP="008A776D">
      <w:pPr>
        <w:spacing w:after="0"/>
        <w:rPr>
          <w:rFonts w:eastAsia="Times New Roman"/>
          <w:b/>
          <w:bCs/>
          <w:color w:val="009CBD"/>
          <w:sz w:val="36"/>
          <w:szCs w:val="36"/>
          <w:lang w:eastAsia="en-GB"/>
        </w:rPr>
      </w:pPr>
      <w:proofErr w:type="spellStart"/>
      <w:r w:rsidRPr="008A776D">
        <w:rPr>
          <w:rFonts w:eastAsia="Times New Roman"/>
          <w:b/>
          <w:bCs/>
          <w:color w:val="009CBD"/>
          <w:sz w:val="36"/>
          <w:szCs w:val="36"/>
          <w:lang w:eastAsia="en-GB"/>
        </w:rPr>
        <w:t>RP2257</w:t>
      </w:r>
      <w:proofErr w:type="spellEnd"/>
      <w:r w:rsidRPr="008A776D">
        <w:rPr>
          <w:rFonts w:eastAsia="Times New Roman"/>
          <w:b/>
          <w:bCs/>
          <w:color w:val="009CBD"/>
          <w:sz w:val="36"/>
          <w:szCs w:val="36"/>
          <w:lang w:eastAsia="en-GB"/>
        </w:rPr>
        <w:t xml:space="preserve"> - 2’-</w:t>
      </w:r>
      <w:proofErr w:type="spellStart"/>
      <w:r w:rsidRPr="008A776D">
        <w:rPr>
          <w:rFonts w:eastAsia="Times New Roman"/>
          <w:b/>
          <w:bCs/>
          <w:color w:val="009CBD"/>
          <w:sz w:val="36"/>
          <w:szCs w:val="36"/>
          <w:lang w:eastAsia="en-GB"/>
        </w:rPr>
        <w:t>Fucosyllactose</w:t>
      </w:r>
      <w:proofErr w:type="spellEnd"/>
      <w:r w:rsidRPr="008A776D">
        <w:rPr>
          <w:rFonts w:eastAsia="Times New Roman"/>
          <w:b/>
          <w:bCs/>
          <w:color w:val="009CBD"/>
          <w:sz w:val="36"/>
          <w:szCs w:val="36"/>
          <w:lang w:eastAsia="en-GB"/>
        </w:rPr>
        <w:t xml:space="preserve"> (2’-FL) (produced by a derivative strain of </w:t>
      </w:r>
      <w:r w:rsidRPr="008A776D">
        <w:rPr>
          <w:rFonts w:eastAsia="Times New Roman"/>
          <w:b/>
          <w:bCs/>
          <w:i/>
          <w:iCs/>
          <w:color w:val="009CBD"/>
          <w:sz w:val="36"/>
          <w:szCs w:val="36"/>
          <w:lang w:eastAsia="en-GB"/>
        </w:rPr>
        <w:t>Escherichia Coli</w:t>
      </w:r>
      <w:r w:rsidRPr="008A776D">
        <w:rPr>
          <w:rFonts w:eastAsia="Times New Roman"/>
          <w:b/>
          <w:bCs/>
          <w:color w:val="009CBD"/>
          <w:sz w:val="36"/>
          <w:szCs w:val="36"/>
          <w:lang w:eastAsia="en-GB"/>
        </w:rPr>
        <w:t xml:space="preserve"> </w:t>
      </w:r>
      <w:proofErr w:type="spellStart"/>
      <w:r w:rsidRPr="008A776D">
        <w:rPr>
          <w:rFonts w:eastAsia="Times New Roman"/>
          <w:b/>
          <w:bCs/>
          <w:color w:val="009CBD"/>
          <w:sz w:val="36"/>
          <w:szCs w:val="36"/>
          <w:lang w:eastAsia="en-GB"/>
        </w:rPr>
        <w:t>BL21</w:t>
      </w:r>
      <w:proofErr w:type="spellEnd"/>
      <w:r w:rsidR="00D81C2A">
        <w:rPr>
          <w:rFonts w:eastAsia="Times New Roman"/>
          <w:b/>
          <w:bCs/>
          <w:color w:val="009CBD"/>
          <w:sz w:val="36"/>
          <w:szCs w:val="36"/>
          <w:lang w:eastAsia="en-GB"/>
        </w:rPr>
        <w:t xml:space="preserve"> (</w:t>
      </w:r>
      <w:proofErr w:type="spellStart"/>
      <w:r w:rsidR="00D81C2A">
        <w:rPr>
          <w:rFonts w:eastAsia="Times New Roman"/>
          <w:b/>
          <w:bCs/>
          <w:color w:val="009CBD"/>
          <w:sz w:val="36"/>
          <w:szCs w:val="36"/>
          <w:lang w:eastAsia="en-GB"/>
        </w:rPr>
        <w:t>DE3</w:t>
      </w:r>
      <w:proofErr w:type="spellEnd"/>
      <w:r w:rsidR="00D81C2A">
        <w:rPr>
          <w:rFonts w:eastAsia="Times New Roman"/>
          <w:b/>
          <w:bCs/>
          <w:color w:val="009CBD"/>
          <w:sz w:val="36"/>
          <w:szCs w:val="36"/>
          <w:lang w:eastAsia="en-GB"/>
        </w:rPr>
        <w:t>)</w:t>
      </w:r>
      <w:r w:rsidRPr="008A776D">
        <w:rPr>
          <w:rFonts w:eastAsia="Times New Roman"/>
          <w:b/>
          <w:bCs/>
          <w:color w:val="009CBD"/>
          <w:sz w:val="36"/>
          <w:szCs w:val="36"/>
          <w:lang w:eastAsia="en-GB"/>
        </w:rPr>
        <w:t>) (modification of specification of authorised novel food) </w:t>
      </w:r>
    </w:p>
    <w:p w14:paraId="61271DC7" w14:textId="01905367"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An application for the modification 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34AE5893" w14:textId="77777777" w:rsidR="00910C2B" w:rsidRPr="00713EA0" w:rsidRDefault="00910C2B" w:rsidP="00910C2B">
      <w:pPr>
        <w:spacing w:after="0" w:line="240" w:lineRule="auto"/>
        <w:textAlignment w:val="baseline"/>
        <w:rPr>
          <w:rFonts w:eastAsia="Times New Roman"/>
          <w:sz w:val="18"/>
          <w:szCs w:val="18"/>
          <w:lang w:eastAsia="en-GB"/>
        </w:rPr>
      </w:pPr>
    </w:p>
    <w:p w14:paraId="1F88CDDB"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24ABBAC3" w14:textId="6CDD3A58"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An application was received by the FSA from Chr. Hansen A/S, Denmark for the proposed modification of the specification of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C630BF">
        <w:rPr>
          <w:rFonts w:eastAsia="Times New Roman"/>
          <w:lang w:eastAsia="en-GB"/>
        </w:rPr>
        <w:t xml:space="preserve"> (</w:t>
      </w:r>
      <w:proofErr w:type="spellStart"/>
      <w:r w:rsidR="00C630BF">
        <w:rPr>
          <w:rFonts w:eastAsia="Times New Roman"/>
          <w:lang w:eastAsia="en-GB"/>
        </w:rPr>
        <w:t>DE3</w:t>
      </w:r>
      <w:proofErr w:type="spellEnd"/>
      <w:r w:rsidR="00C630BF">
        <w:rPr>
          <w:rFonts w:eastAsia="Times New Roman"/>
          <w:lang w:eastAsia="en-GB"/>
        </w:rPr>
        <w:t>)</w:t>
      </w:r>
      <w:r w:rsidRPr="005816D7">
        <w:rPr>
          <w:rFonts w:eastAsia="Times New Roman"/>
          <w:lang w:eastAsia="en-GB"/>
        </w:rPr>
        <w:t>). This application requests an increase in the permitted endotoxin limits from ≤0.1 EU/mg to ≤10 EU/mg in powder form and from ≤0.1 EU/µ</w:t>
      </w:r>
      <w:r w:rsidR="009F4E17">
        <w:rPr>
          <w:rFonts w:eastAsia="Times New Roman"/>
          <w:lang w:eastAsia="en-GB"/>
        </w:rPr>
        <w:t>l</w:t>
      </w:r>
      <w:r w:rsidRPr="005816D7">
        <w:rPr>
          <w:rFonts w:eastAsia="Times New Roman"/>
          <w:lang w:eastAsia="en-GB"/>
        </w:rPr>
        <w:t xml:space="preserve"> to ≤10 EU/µ</w:t>
      </w:r>
      <w:r w:rsidR="009F4E17">
        <w:rPr>
          <w:rFonts w:eastAsia="Times New Roman"/>
          <w:lang w:eastAsia="en-GB"/>
        </w:rPr>
        <w:t>l</w:t>
      </w:r>
      <w:r w:rsidRPr="005816D7">
        <w:rPr>
          <w:rFonts w:eastAsia="Times New Roman"/>
          <w:lang w:eastAsia="en-GB"/>
        </w:rPr>
        <w:t xml:space="preserve"> in liquid form. The proposed changes do not alter the safety considerations supporting the original authorisation and are intended to align the specifications with other authorised 2’-</w:t>
      </w:r>
      <w:proofErr w:type="spellStart"/>
      <w:r w:rsidRPr="005816D7">
        <w:rPr>
          <w:rFonts w:eastAsia="Times New Roman"/>
          <w:lang w:eastAsia="en-GB"/>
        </w:rPr>
        <w:t>Fucosyllactose</w:t>
      </w:r>
      <w:proofErr w:type="spellEnd"/>
      <w:r w:rsidRPr="005816D7">
        <w:rPr>
          <w:rFonts w:eastAsia="Times New Roman"/>
          <w:lang w:eastAsia="en-GB"/>
        </w:rPr>
        <w:t xml:space="preserve"> (2’-FL) products.</w:t>
      </w:r>
    </w:p>
    <w:p w14:paraId="6B289EFB" w14:textId="77777777"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 xml:space="preserve"> </w:t>
      </w:r>
    </w:p>
    <w:p w14:paraId="106802B7" w14:textId="465033FC" w:rsidR="005816D7" w:rsidRPr="005816D7" w:rsidRDefault="005816D7" w:rsidP="00650F6F">
      <w:pPr>
        <w:spacing w:after="0" w:line="240" w:lineRule="auto"/>
        <w:textAlignment w:val="baseline"/>
        <w:rPr>
          <w:rFonts w:eastAsia="Times New Roman"/>
          <w:lang w:eastAsia="en-GB"/>
        </w:rPr>
      </w:pPr>
      <w:r w:rsidRPr="005816D7">
        <w:rPr>
          <w:rFonts w:eastAsia="Times New Roman"/>
          <w:lang w:eastAsia="en-GB"/>
        </w:rPr>
        <w:t>Although the application was framed as a modification of the specification for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B840D4">
        <w:rPr>
          <w:rFonts w:eastAsia="Times New Roman"/>
          <w:lang w:eastAsia="en-GB"/>
        </w:rPr>
        <w:t xml:space="preserve"> (</w:t>
      </w:r>
      <w:proofErr w:type="spellStart"/>
      <w:r w:rsidR="00B840D4">
        <w:rPr>
          <w:rFonts w:eastAsia="Times New Roman"/>
          <w:lang w:eastAsia="en-GB"/>
        </w:rPr>
        <w:t>DE3</w:t>
      </w:r>
      <w:proofErr w:type="spellEnd"/>
      <w:r w:rsidR="00B840D4">
        <w:rPr>
          <w:rFonts w:eastAsia="Times New Roman"/>
          <w:lang w:eastAsia="en-GB"/>
        </w:rPr>
        <w:t>)</w:t>
      </w:r>
      <w:r w:rsidRPr="005816D7">
        <w:rPr>
          <w:rFonts w:eastAsia="Times New Roman"/>
          <w:lang w:eastAsia="en-GB"/>
        </w:rPr>
        <w:t>) as described in the application, the production-strain-specific specification referred to in the application forms part of the existing authorisation for 2’-</w:t>
      </w:r>
      <w:proofErr w:type="spellStart"/>
      <w:r w:rsidRPr="005816D7">
        <w:rPr>
          <w:rFonts w:eastAsia="Times New Roman"/>
          <w:lang w:eastAsia="en-GB"/>
        </w:rPr>
        <w:t>Fucosyllactose</w:t>
      </w:r>
      <w:proofErr w:type="spellEnd"/>
      <w:r w:rsidRPr="005816D7">
        <w:rPr>
          <w:rFonts w:eastAsia="Times New Roman"/>
          <w:lang w:eastAsia="en-GB"/>
        </w:rPr>
        <w:t xml:space="preserve"> and is not currently authorised as a separate novel food in its own right. To give effect to the application, the proposed authorisation would modify the existing authorisation for 2’-</w:t>
      </w:r>
      <w:proofErr w:type="spellStart"/>
      <w:r w:rsidRPr="005816D7">
        <w:rPr>
          <w:rFonts w:eastAsia="Times New Roman"/>
          <w:lang w:eastAsia="en-GB"/>
        </w:rPr>
        <w:t>Fucosyllactose</w:t>
      </w:r>
      <w:proofErr w:type="spellEnd"/>
      <w:r w:rsidRPr="005816D7">
        <w:rPr>
          <w:rFonts w:eastAsia="Times New Roman"/>
          <w:lang w:eastAsia="en-GB"/>
        </w:rPr>
        <w:t xml:space="preserve"> in relation to the specification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AC29E8">
        <w:rPr>
          <w:rFonts w:eastAsia="Times New Roman"/>
          <w:lang w:eastAsia="en-GB"/>
        </w:rPr>
        <w:t xml:space="preserve"> (</w:t>
      </w:r>
      <w:proofErr w:type="spellStart"/>
      <w:r w:rsidR="00AC29E8">
        <w:rPr>
          <w:rFonts w:eastAsia="Times New Roman"/>
          <w:lang w:eastAsia="en-GB"/>
        </w:rPr>
        <w:t>DE3</w:t>
      </w:r>
      <w:proofErr w:type="spellEnd"/>
      <w:r w:rsidR="00AC29E8">
        <w:rPr>
          <w:rFonts w:eastAsia="Times New Roman"/>
          <w:lang w:eastAsia="en-GB"/>
        </w:rPr>
        <w:t>)</w:t>
      </w:r>
      <w:r w:rsidRPr="005816D7">
        <w:rPr>
          <w:rFonts w:eastAsia="Times New Roman"/>
          <w:lang w:eastAsia="en-GB"/>
        </w:rPr>
        <w:t xml:space="preserve"> and authorise a new novel food, 2’-</w:t>
      </w:r>
      <w:proofErr w:type="spellStart"/>
      <w:r w:rsidRPr="005816D7">
        <w:rPr>
          <w:rFonts w:eastAsia="Times New Roman"/>
          <w:lang w:eastAsia="en-GB"/>
        </w:rPr>
        <w:t>Fucosyllactose</w:t>
      </w:r>
      <w:proofErr w:type="spellEnd"/>
      <w:r w:rsidRPr="005816D7">
        <w:rPr>
          <w:rFonts w:eastAsia="Times New Roman"/>
          <w:lang w:eastAsia="en-GB"/>
        </w:rPr>
        <w:t xml:space="preserve"> (2’-FL) (produced by a derivative strain of </w:t>
      </w:r>
      <w:r w:rsidRPr="005816D7">
        <w:rPr>
          <w:rFonts w:eastAsia="Times New Roman"/>
          <w:i/>
          <w:iCs/>
          <w:lang w:eastAsia="en-GB"/>
        </w:rPr>
        <w:t>Escherichia coli</w:t>
      </w:r>
      <w:r w:rsidRPr="005816D7">
        <w:rPr>
          <w:rFonts w:eastAsia="Times New Roman"/>
          <w:lang w:eastAsia="en-GB"/>
        </w:rPr>
        <w:t xml:space="preserve"> </w:t>
      </w:r>
      <w:proofErr w:type="spellStart"/>
      <w:r w:rsidRPr="005816D7">
        <w:rPr>
          <w:rFonts w:eastAsia="Times New Roman"/>
          <w:lang w:eastAsia="en-GB"/>
        </w:rPr>
        <w:t>BL21</w:t>
      </w:r>
      <w:proofErr w:type="spellEnd"/>
      <w:r w:rsidR="00AC29E8">
        <w:rPr>
          <w:rFonts w:eastAsia="Times New Roman"/>
          <w:lang w:eastAsia="en-GB"/>
        </w:rPr>
        <w:t xml:space="preserve"> (</w:t>
      </w:r>
      <w:proofErr w:type="spellStart"/>
      <w:r w:rsidR="00AC29E8">
        <w:rPr>
          <w:rFonts w:eastAsia="Times New Roman"/>
          <w:lang w:eastAsia="en-GB"/>
        </w:rPr>
        <w:t>DE3</w:t>
      </w:r>
      <w:proofErr w:type="spellEnd"/>
      <w:r w:rsidR="00AC29E8">
        <w:rPr>
          <w:rFonts w:eastAsia="Times New Roman"/>
          <w:lang w:eastAsia="en-GB"/>
        </w:rPr>
        <w:t>)</w:t>
      </w:r>
      <w:r w:rsidRPr="005816D7">
        <w:rPr>
          <w:rFonts w:eastAsia="Times New Roman"/>
          <w:lang w:eastAsia="en-GB"/>
        </w:rPr>
        <w:t xml:space="preserve">), with a separate specification corresponding to that production strain. This has also been explained in connection with </w:t>
      </w:r>
      <w:proofErr w:type="spellStart"/>
      <w:r w:rsidRPr="005816D7">
        <w:rPr>
          <w:rFonts w:eastAsia="Times New Roman"/>
          <w:lang w:eastAsia="en-GB"/>
        </w:rPr>
        <w:t>RP2155</w:t>
      </w:r>
      <w:proofErr w:type="spellEnd"/>
      <w:r w:rsidRPr="005816D7">
        <w:rPr>
          <w:rFonts w:eastAsia="Times New Roman"/>
          <w:lang w:eastAsia="en-GB"/>
        </w:rPr>
        <w:t xml:space="preserve"> (see Annex D) which is a proposal to modify the conditions of use for the same novel food.</w:t>
      </w:r>
    </w:p>
    <w:p w14:paraId="5E5C4AFD" w14:textId="77777777" w:rsidR="00910C2B" w:rsidRPr="009762E8" w:rsidRDefault="00910C2B" w:rsidP="00650F6F">
      <w:pPr>
        <w:spacing w:after="0" w:line="240" w:lineRule="auto"/>
        <w:textAlignment w:val="baseline"/>
        <w:rPr>
          <w:rFonts w:eastAsia="Times New Roman"/>
          <w:lang w:eastAsia="en-GB"/>
        </w:rPr>
      </w:pPr>
    </w:p>
    <w:p w14:paraId="15B5BC3B" w14:textId="559F79A6" w:rsidR="00910C2B" w:rsidRPr="009762E8" w:rsidRDefault="00910C2B" w:rsidP="00650F6F">
      <w:pPr>
        <w:spacing w:after="0" w:line="240" w:lineRule="auto"/>
        <w:textAlignment w:val="baseline"/>
        <w:rPr>
          <w:rFonts w:eastAsia="Times New Roman"/>
          <w:lang w:eastAsia="en-GB"/>
        </w:rPr>
      </w:pPr>
      <w:r w:rsidRPr="009762E8">
        <w:rPr>
          <w:rFonts w:eastAsia="Times New Roman"/>
          <w:lang w:eastAsia="en-GB"/>
        </w:rPr>
        <w:t xml:space="preserve">For new novel foods and modifications of use to authorised novel foods to be placed on the market in GB, an application shall be submitted in accordance with </w:t>
      </w:r>
      <w:hyperlink r:id="rId98">
        <w:r w:rsidR="001E696E">
          <w:rPr>
            <w:rStyle w:val="Hyperlink"/>
            <w:rFonts w:eastAsia="Times New Roman"/>
            <w:lang w:eastAsia="en-GB"/>
          </w:rPr>
          <w:t>Regulation (EU) 2015/2283.</w:t>
        </w:r>
      </w:hyperlink>
      <w:r w:rsidRPr="009762E8">
        <w:rPr>
          <w:rFonts w:eastAsia="Times New Roman"/>
          <w:lang w:eastAsia="en-GB"/>
        </w:rPr>
        <w:t xml:space="preserve">  </w:t>
      </w:r>
    </w:p>
    <w:p w14:paraId="7802E19F" w14:textId="77777777" w:rsidR="00910C2B" w:rsidRPr="00347001" w:rsidRDefault="00910C2B" w:rsidP="00910C2B">
      <w:pPr>
        <w:spacing w:after="0" w:line="240" w:lineRule="auto"/>
        <w:textAlignment w:val="baseline"/>
        <w:rPr>
          <w:rFonts w:eastAsia="Times New Roman"/>
          <w:sz w:val="18"/>
          <w:szCs w:val="18"/>
          <w:lang w:eastAsia="en-GB"/>
        </w:rPr>
      </w:pPr>
    </w:p>
    <w:p w14:paraId="219687D3" w14:textId="77777777" w:rsidR="00910C2B" w:rsidRPr="00650F6F" w:rsidRDefault="00910C2B" w:rsidP="00910C2B">
      <w:pPr>
        <w:spacing w:after="0"/>
        <w:rPr>
          <w:rFonts w:eastAsia="Times New Roman"/>
          <w:b/>
          <w:bCs/>
          <w:color w:val="009CBD"/>
          <w:lang w:eastAsia="en-GB"/>
        </w:rPr>
      </w:pPr>
    </w:p>
    <w:p w14:paraId="26E57542" w14:textId="77777777" w:rsidR="00910C2B" w:rsidRPr="00713EA0" w:rsidRDefault="00910C2B" w:rsidP="00910C2B">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52FD1CB3" w14:textId="65955945" w:rsidR="00296455" w:rsidRPr="00296455" w:rsidRDefault="00296455" w:rsidP="00650F6F">
      <w:pPr>
        <w:spacing w:after="0" w:line="240" w:lineRule="auto"/>
        <w:textAlignment w:val="baseline"/>
        <w:rPr>
          <w:rFonts w:eastAsia="Times New Roman"/>
          <w:lang w:eastAsia="en-GB"/>
        </w:rPr>
      </w:pPr>
      <w:r w:rsidRPr="00296455">
        <w:rPr>
          <w:rFonts w:eastAsia="Times New Roman"/>
          <w:lang w:eastAsia="en-GB"/>
        </w:rPr>
        <w:t xml:space="preserve">To support </w:t>
      </w:r>
      <w:r>
        <w:rPr>
          <w:rFonts w:eastAsia="Times New Roman"/>
          <w:lang w:eastAsia="en-GB"/>
        </w:rPr>
        <w:t>FSS</w:t>
      </w:r>
      <w:r w:rsidRPr="00296455">
        <w:rPr>
          <w:rFonts w:eastAsia="Times New Roman"/>
          <w:lang w:eastAsia="en-GB"/>
        </w:rPr>
        <w:t xml:space="preserve"> in their evaluation of the application, the Advisory Committee on Novel Foods and Processes (</w:t>
      </w:r>
      <w:proofErr w:type="spellStart"/>
      <w:r w:rsidRPr="00296455">
        <w:rPr>
          <w:rFonts w:eastAsia="Times New Roman"/>
          <w:lang w:eastAsia="en-GB"/>
        </w:rPr>
        <w:t>ACNFP</w:t>
      </w:r>
      <w:proofErr w:type="spellEnd"/>
      <w:r w:rsidRPr="00296455">
        <w:rPr>
          <w:rFonts w:eastAsia="Times New Roman"/>
          <w:lang w:eastAsia="en-GB"/>
        </w:rPr>
        <w:t xml:space="preserve">) were asked to review the safety dossier and supplementary information provided by the applicant. The Committee did not consider any potential health benefits or claims arising from consuming the food, as the focus of the novel food assessment is to ensure the modification of the specification is safe, and not putting consumers at a nutritional disadvantage. </w:t>
      </w:r>
      <w:r w:rsidR="003D52B8">
        <w:rPr>
          <w:rFonts w:eastAsia="Times New Roman"/>
          <w:lang w:eastAsia="en-GB"/>
        </w:rPr>
        <w:t xml:space="preserve">It is the opinion of </w:t>
      </w:r>
      <w:r>
        <w:rPr>
          <w:rFonts w:eastAsia="Times New Roman"/>
          <w:lang w:eastAsia="en-GB"/>
        </w:rPr>
        <w:t xml:space="preserve">FSS </w:t>
      </w:r>
      <w:r w:rsidRPr="00296455">
        <w:rPr>
          <w:rFonts w:eastAsia="Times New Roman"/>
          <w:lang w:eastAsia="en-GB"/>
        </w:rPr>
        <w:t>that the applicant provided sufficient information to assure that the modification of the specification of 2’-</w:t>
      </w:r>
      <w:proofErr w:type="spellStart"/>
      <w:r w:rsidRPr="00296455">
        <w:rPr>
          <w:rFonts w:eastAsia="Times New Roman"/>
          <w:lang w:eastAsia="en-GB"/>
        </w:rPr>
        <w:t>Fucosyllactose</w:t>
      </w:r>
      <w:proofErr w:type="spellEnd"/>
      <w:r w:rsidRPr="00296455">
        <w:rPr>
          <w:rFonts w:eastAsia="Times New Roman"/>
          <w:lang w:eastAsia="en-GB"/>
        </w:rPr>
        <w:t xml:space="preserve"> </w:t>
      </w:r>
      <w:r w:rsidRPr="00296455">
        <w:rPr>
          <w:rFonts w:eastAsia="Times New Roman"/>
          <w:lang w:eastAsia="en-GB"/>
        </w:rPr>
        <w:lastRenderedPageBreak/>
        <w:t xml:space="preserve">(2’-FL), produced by a derivative strain of </w:t>
      </w:r>
      <w:r w:rsidRPr="00296455">
        <w:rPr>
          <w:rFonts w:eastAsia="Times New Roman"/>
          <w:i/>
          <w:iCs/>
          <w:lang w:eastAsia="en-GB"/>
        </w:rPr>
        <w:t xml:space="preserve">Escherichia coli </w:t>
      </w:r>
      <w:proofErr w:type="spellStart"/>
      <w:r w:rsidRPr="00296455">
        <w:rPr>
          <w:rFonts w:eastAsia="Times New Roman"/>
          <w:lang w:eastAsia="en-GB"/>
        </w:rPr>
        <w:t>BL21</w:t>
      </w:r>
      <w:proofErr w:type="spellEnd"/>
      <w:r w:rsidRPr="00296455">
        <w:rPr>
          <w:rFonts w:eastAsia="Times New Roman"/>
          <w:lang w:eastAsia="en-GB"/>
        </w:rPr>
        <w:t>, is safe under the intended conditions of use.</w:t>
      </w:r>
    </w:p>
    <w:p w14:paraId="0ADC3995" w14:textId="77777777" w:rsidR="00910C2B" w:rsidRPr="00713EA0" w:rsidRDefault="00910C2B" w:rsidP="00E2328C">
      <w:pPr>
        <w:spacing w:after="0" w:line="240" w:lineRule="auto"/>
        <w:textAlignment w:val="baseline"/>
        <w:rPr>
          <w:rFonts w:eastAsia="Times New Roman"/>
          <w:lang w:eastAsia="en-GB"/>
        </w:rPr>
      </w:pPr>
    </w:p>
    <w:p w14:paraId="3AA100A9" w14:textId="737A29C2" w:rsidR="00937711" w:rsidRDefault="003E0BBE" w:rsidP="00650F6F">
      <w:pPr>
        <w:spacing w:after="0" w:line="240" w:lineRule="auto"/>
        <w:textAlignment w:val="baseline"/>
        <w:rPr>
          <w:rFonts w:eastAsia="Times New Roman"/>
          <w:color w:val="0000FF"/>
          <w:u w:val="single"/>
          <w:lang w:eastAsia="en-GB"/>
        </w:rPr>
      </w:pPr>
      <w:r>
        <w:rPr>
          <w:rFonts w:eastAsia="Times New Roman"/>
          <w:b/>
          <w:bCs/>
          <w:lang w:eastAsia="en-GB"/>
        </w:rPr>
        <w:t xml:space="preserve">FSS/FSA </w:t>
      </w:r>
      <w:r w:rsidR="00910C2B" w:rsidRPr="00713EA0">
        <w:rPr>
          <w:rFonts w:eastAsia="Times New Roman"/>
          <w:b/>
          <w:bCs/>
          <w:lang w:eastAsia="en-GB"/>
        </w:rPr>
        <w:t>Safety assessment:</w:t>
      </w:r>
      <w:r w:rsidR="00910C2B" w:rsidRPr="00713EA0">
        <w:rPr>
          <w:rFonts w:eastAsia="Times New Roman"/>
          <w:lang w:eastAsia="en-GB"/>
        </w:rPr>
        <w:t xml:space="preserve"> </w:t>
      </w:r>
      <w:hyperlink r:id="rId99">
        <w:r w:rsidR="00120DE6" w:rsidRPr="6177B20C">
          <w:rPr>
            <w:rStyle w:val="normaltextrun"/>
            <w:color w:val="0000FF"/>
            <w:u w:val="single"/>
          </w:rPr>
          <w:t>Assessment of a Modification of Specifications of 2’-</w:t>
        </w:r>
        <w:proofErr w:type="spellStart"/>
        <w:r w:rsidR="00120DE6" w:rsidRPr="6177B20C">
          <w:rPr>
            <w:rStyle w:val="normaltextrun"/>
            <w:color w:val="0000FF"/>
            <w:u w:val="single"/>
          </w:rPr>
          <w:t>Fucosyllactose</w:t>
        </w:r>
        <w:proofErr w:type="spellEnd"/>
        <w:r w:rsidR="00120DE6" w:rsidRPr="6177B20C">
          <w:rPr>
            <w:rStyle w:val="normaltextrun"/>
            <w:color w:val="0000FF"/>
            <w:u w:val="single"/>
          </w:rPr>
          <w:t xml:space="preserve"> (2’-FL) Produced by a Genetically Modified Strain of Escherichia Coli </w:t>
        </w:r>
        <w:proofErr w:type="spellStart"/>
        <w:r w:rsidR="00120DE6" w:rsidRPr="6177B20C">
          <w:rPr>
            <w:rStyle w:val="normaltextrun"/>
            <w:color w:val="0000FF"/>
            <w:u w:val="single"/>
          </w:rPr>
          <w:t>BL21</w:t>
        </w:r>
        <w:proofErr w:type="spellEnd"/>
        <w:r w:rsidR="00120DE6" w:rsidRPr="6177B20C">
          <w:rPr>
            <w:rStyle w:val="normaltextrun"/>
            <w:color w:val="0000FF"/>
            <w:u w:val="single"/>
          </w:rPr>
          <w:t xml:space="preserve"> (</w:t>
        </w:r>
        <w:proofErr w:type="spellStart"/>
        <w:r w:rsidR="00120DE6" w:rsidRPr="6177B20C">
          <w:rPr>
            <w:rStyle w:val="normaltextrun"/>
            <w:color w:val="0000FF"/>
            <w:u w:val="single"/>
          </w:rPr>
          <w:t>RP2257</w:t>
        </w:r>
        <w:proofErr w:type="spellEnd"/>
        <w:r w:rsidR="00120DE6" w:rsidRPr="6177B20C">
          <w:rPr>
            <w:rStyle w:val="normaltextrun"/>
            <w:color w:val="0000FF"/>
            <w:u w:val="single"/>
          </w:rPr>
          <w:t>) | Published in FSA Research and Evidence</w:t>
        </w:r>
      </w:hyperlink>
      <w:r w:rsidR="00120DE6" w:rsidRPr="6177B20C">
        <w:rPr>
          <w:rStyle w:val="eop"/>
          <w:color w:val="000000" w:themeColor="text1"/>
        </w:rPr>
        <w:t> </w:t>
      </w:r>
      <w:r w:rsidR="00120DE6" w:rsidDel="00120DE6">
        <w:t xml:space="preserve"> </w:t>
      </w:r>
    </w:p>
    <w:p w14:paraId="4CFC8275" w14:textId="77777777" w:rsidR="00910C2B" w:rsidRPr="00650F6F" w:rsidRDefault="00910C2B" w:rsidP="00910C2B">
      <w:pPr>
        <w:spacing w:after="0"/>
        <w:textAlignment w:val="baseline"/>
        <w:rPr>
          <w:rFonts w:eastAsia="Times New Roman"/>
          <w:lang w:eastAsia="en-GB"/>
        </w:rPr>
      </w:pPr>
    </w:p>
    <w:p w14:paraId="0E25906F" w14:textId="77777777" w:rsidR="00910C2B" w:rsidRPr="00713EA0" w:rsidRDefault="00910C2B" w:rsidP="00910C2B">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5222A234" w14:textId="77777777" w:rsidR="00910C2B" w:rsidRPr="00452BD2" w:rsidRDefault="00910C2B" w:rsidP="00650F6F">
      <w:pPr>
        <w:pStyle w:val="pf0"/>
        <w:spacing w:before="0" w:beforeAutospacing="0" w:after="0" w:afterAutospacing="0"/>
        <w:textAlignment w:val="baseline"/>
        <w:rPr>
          <w:rFonts w:ascii="Arial" w:eastAsia="Arial" w:hAnsi="Arial" w:cs="Arial"/>
          <w:b/>
          <w:bCs/>
        </w:rPr>
      </w:pPr>
      <w:r w:rsidRPr="00452BD2">
        <w:rPr>
          <w:rFonts w:ascii="Arial" w:eastAsia="Arial" w:hAnsi="Arial" w:cs="Arial"/>
          <w:b/>
          <w:bCs/>
        </w:rPr>
        <w:t xml:space="preserve">Legislation </w:t>
      </w:r>
    </w:p>
    <w:p w14:paraId="15B5815B" w14:textId="77777777" w:rsidR="00910C2B" w:rsidRPr="00713EA0" w:rsidRDefault="00910C2B" w:rsidP="00E2328C">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6F303914" w14:textId="77777777" w:rsidR="00910C2B" w:rsidRPr="00713EA0" w:rsidRDefault="00910C2B" w:rsidP="00E2328C">
      <w:pPr>
        <w:spacing w:after="0" w:line="240" w:lineRule="auto"/>
        <w:textAlignment w:val="baseline"/>
        <w:rPr>
          <w:rFonts w:eastAsia="Arial"/>
          <w:color w:val="002060"/>
        </w:rPr>
      </w:pPr>
      <w:hyperlink r:id="rId100">
        <w:r w:rsidRPr="00713EA0">
          <w:rPr>
            <w:rStyle w:val="Hyperlink"/>
            <w:rFonts w:eastAsia="Arial"/>
          </w:rPr>
          <w:t>https://www.legislation.gov.uk/eur/2011/1169/contents</w:t>
        </w:r>
      </w:hyperlink>
    </w:p>
    <w:p w14:paraId="280A96DF" w14:textId="77777777" w:rsidR="00910C2B" w:rsidRPr="00713EA0" w:rsidRDefault="00910C2B" w:rsidP="00E2328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94AC45A" w14:textId="77777777" w:rsidR="00910C2B" w:rsidRPr="00713EA0" w:rsidRDefault="00910C2B" w:rsidP="00E2328C">
      <w:pPr>
        <w:spacing w:after="0" w:line="240" w:lineRule="auto"/>
        <w:textAlignment w:val="baseline"/>
        <w:rPr>
          <w:rFonts w:eastAsia="Arial"/>
          <w:color w:val="002060"/>
        </w:rPr>
      </w:pPr>
      <w:hyperlink r:id="rId101">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45B7449" w14:textId="77777777" w:rsidR="00910C2B" w:rsidRPr="00713EA0" w:rsidRDefault="00910C2B" w:rsidP="00E2328C">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388C1DA" w14:textId="77777777" w:rsidR="00910C2B" w:rsidRDefault="00910C2B" w:rsidP="00E2328C">
      <w:pPr>
        <w:spacing w:after="0" w:line="240" w:lineRule="auto"/>
        <w:textAlignment w:val="baseline"/>
      </w:pPr>
      <w:hyperlink r:id="rId102">
        <w:r w:rsidRPr="00713EA0">
          <w:rPr>
            <w:rStyle w:val="Hyperlink"/>
            <w:rFonts w:eastAsia="Arial"/>
          </w:rPr>
          <w:t>https://www.legislation.gov.uk/eur/2017/2469/contents</w:t>
        </w:r>
      </w:hyperlink>
    </w:p>
    <w:p w14:paraId="70819DE9" w14:textId="77777777" w:rsidR="00910C2B" w:rsidRPr="00713EA0" w:rsidRDefault="00910C2B" w:rsidP="00650F6F">
      <w:pPr>
        <w:spacing w:after="0" w:line="240" w:lineRule="auto"/>
        <w:textAlignment w:val="baseline"/>
        <w:rPr>
          <w:rFonts w:eastAsia="Arial"/>
          <w:color w:val="000000" w:themeColor="text1"/>
        </w:rPr>
      </w:pPr>
    </w:p>
    <w:p w14:paraId="3793EC0E" w14:textId="77777777" w:rsidR="00910C2B" w:rsidRPr="00452BD2" w:rsidRDefault="00910C2B" w:rsidP="00650F6F">
      <w:pPr>
        <w:pStyle w:val="pf0"/>
        <w:spacing w:before="0" w:beforeAutospacing="0" w:after="0" w:afterAutospacing="0"/>
        <w:textAlignment w:val="baseline"/>
        <w:rPr>
          <w:rFonts w:ascii="Arial" w:eastAsia="Arial" w:hAnsi="Arial" w:cs="Arial"/>
          <w:b/>
          <w:bCs/>
        </w:rPr>
      </w:pPr>
      <w:r w:rsidRPr="00452BD2">
        <w:rPr>
          <w:rFonts w:ascii="Arial" w:eastAsia="Arial" w:hAnsi="Arial" w:cs="Arial"/>
          <w:b/>
          <w:bCs/>
        </w:rPr>
        <w:t xml:space="preserve">Relevant provisions of Regulation </w:t>
      </w:r>
    </w:p>
    <w:p w14:paraId="40D3AB07" w14:textId="77777777" w:rsidR="00910C2B" w:rsidRPr="00713EA0" w:rsidRDefault="00910C2B" w:rsidP="00E2328C">
      <w:pPr>
        <w:spacing w:after="0" w:line="240" w:lineRule="auto"/>
        <w:textAlignment w:val="baseline"/>
        <w:rPr>
          <w:rFonts w:eastAsia="Arial"/>
          <w:color w:val="000000" w:themeColor="text1"/>
        </w:rPr>
      </w:pPr>
      <w:hyperlink r:id="rId103">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355127F" w14:textId="77777777" w:rsidR="00910C2B" w:rsidRDefault="00910C2B" w:rsidP="00E2328C">
      <w:pPr>
        <w:spacing w:after="0" w:line="240" w:lineRule="auto"/>
        <w:textAlignment w:val="baseline"/>
      </w:pPr>
      <w:hyperlink r:id="rId104">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1B35BA4" w14:textId="77777777" w:rsidR="00910C2B" w:rsidRPr="009F0C4A" w:rsidRDefault="00910C2B" w:rsidP="00910C2B">
      <w:pPr>
        <w:spacing w:after="0"/>
        <w:textAlignment w:val="baseline"/>
        <w:rPr>
          <w:rFonts w:eastAsia="Arial"/>
        </w:rPr>
      </w:pPr>
    </w:p>
    <w:p w14:paraId="18CF83B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7579471F" w14:textId="6A7477F2" w:rsidR="003958E3" w:rsidRPr="003958E3" w:rsidRDefault="003958E3" w:rsidP="00650F6F">
      <w:pPr>
        <w:spacing w:after="0" w:line="240" w:lineRule="auto"/>
        <w:textAlignment w:val="baseline"/>
        <w:rPr>
          <w:rFonts w:eastAsia="Times New Roman"/>
          <w:lang w:eastAsia="en-GB"/>
        </w:rPr>
      </w:pPr>
      <w:r w:rsidRPr="003958E3">
        <w:rPr>
          <w:rFonts w:eastAsia="Times New Roman"/>
          <w:lang w:eastAsia="en-GB"/>
        </w:rPr>
        <w:t>This application does not propose any changes to the conditions of use</w:t>
      </w:r>
      <w:r w:rsidR="00EF684C">
        <w:rPr>
          <w:rFonts w:eastAsia="Times New Roman"/>
          <w:lang w:eastAsia="en-GB"/>
        </w:rPr>
        <w:t xml:space="preserve"> </w:t>
      </w:r>
      <w:r w:rsidRPr="003958E3">
        <w:rPr>
          <w:rFonts w:eastAsia="Times New Roman"/>
          <w:lang w:eastAsia="en-GB"/>
        </w:rPr>
        <w:t>to the authorisation for 2’-</w:t>
      </w:r>
      <w:proofErr w:type="spellStart"/>
      <w:r w:rsidRPr="003958E3">
        <w:rPr>
          <w:rFonts w:eastAsia="Times New Roman"/>
          <w:lang w:eastAsia="en-GB"/>
        </w:rPr>
        <w:t>Fucosyllactose</w:t>
      </w:r>
      <w:proofErr w:type="spellEnd"/>
      <w:r w:rsidRPr="003958E3">
        <w:rPr>
          <w:rFonts w:eastAsia="Times New Roman"/>
          <w:lang w:eastAsia="en-GB"/>
        </w:rPr>
        <w:t xml:space="preserve"> on 31 December 2020 </w:t>
      </w:r>
      <w:r w:rsidR="00EF684C">
        <w:rPr>
          <w:rFonts w:eastAsia="Times New Roman"/>
          <w:lang w:eastAsia="en-GB"/>
        </w:rPr>
        <w:t>(f</w:t>
      </w:r>
      <w:r w:rsidRPr="003958E3">
        <w:rPr>
          <w:rFonts w:eastAsia="Times New Roman"/>
          <w:lang w:eastAsia="en-GB"/>
        </w:rPr>
        <w:t>or reference</w:t>
      </w:r>
      <w:r w:rsidR="00EF684C">
        <w:rPr>
          <w:rFonts w:eastAsia="Times New Roman"/>
          <w:lang w:eastAsia="en-GB"/>
        </w:rPr>
        <w:t>:</w:t>
      </w:r>
      <w:r w:rsidRPr="003958E3">
        <w:rPr>
          <w:rFonts w:eastAsia="Times New Roman"/>
          <w:lang w:eastAsia="en-GB"/>
        </w:rPr>
        <w:t xml:space="preserve"> </w:t>
      </w:r>
      <w:hyperlink r:id="rId105">
        <w:r w:rsidRPr="003958E3">
          <w:rPr>
            <w:rStyle w:val="Hyperlink"/>
            <w:rFonts w:eastAsia="Times New Roman"/>
            <w:lang w:eastAsia="en-GB"/>
          </w:rPr>
          <w:t>2’-</w:t>
        </w:r>
        <w:proofErr w:type="spellStart"/>
        <w:r w:rsidRPr="003958E3">
          <w:rPr>
            <w:rStyle w:val="Hyperlink"/>
            <w:rFonts w:eastAsia="Times New Roman"/>
            <w:lang w:eastAsia="en-GB"/>
          </w:rPr>
          <w:t>Fucosyllactose</w:t>
        </w:r>
        <w:proofErr w:type="spellEnd"/>
        <w:r w:rsidRPr="003958E3">
          <w:rPr>
            <w:rStyle w:val="Hyperlink"/>
            <w:rFonts w:eastAsia="Times New Roman"/>
            <w:lang w:eastAsia="en-GB"/>
          </w:rPr>
          <w:t xml:space="preserve"> (2’-FL) (produced by a derivative strain of Escherichia Coli </w:t>
        </w:r>
        <w:proofErr w:type="spellStart"/>
        <w:r w:rsidRPr="003958E3">
          <w:rPr>
            <w:rStyle w:val="Hyperlink"/>
            <w:rFonts w:eastAsia="Times New Roman"/>
            <w:lang w:eastAsia="en-GB"/>
          </w:rPr>
          <w:t>BL21</w:t>
        </w:r>
        <w:proofErr w:type="spellEnd"/>
        <w:r w:rsidRPr="003958E3">
          <w:rPr>
            <w:rStyle w:val="Hyperlink"/>
            <w:rFonts w:eastAsia="Times New Roman"/>
            <w:lang w:eastAsia="en-GB"/>
          </w:rPr>
          <w:t>)</w:t>
        </w:r>
      </w:hyperlink>
      <w:r w:rsidRPr="003958E3">
        <w:rPr>
          <w:rFonts w:eastAsia="Times New Roman"/>
          <w:lang w:eastAsia="en-GB"/>
        </w:rPr>
        <w:t>).</w:t>
      </w:r>
      <w:r w:rsidR="00621E66">
        <w:rPr>
          <w:rFonts w:eastAsia="Times New Roman"/>
          <w:lang w:eastAsia="en-GB"/>
        </w:rPr>
        <w:t xml:space="preserve"> </w:t>
      </w:r>
      <w:r w:rsidRPr="003958E3">
        <w:rPr>
          <w:rFonts w:eastAsia="Times New Roman"/>
          <w:lang w:eastAsia="en-GB"/>
        </w:rPr>
        <w:t>A separate application (</w:t>
      </w:r>
      <w:proofErr w:type="spellStart"/>
      <w:r w:rsidRPr="003958E3">
        <w:rPr>
          <w:rFonts w:eastAsia="Times New Roman"/>
          <w:lang w:eastAsia="en-GB"/>
        </w:rPr>
        <w:t>RP2155</w:t>
      </w:r>
      <w:proofErr w:type="spellEnd"/>
      <w:r w:rsidRPr="003958E3">
        <w:rPr>
          <w:rFonts w:eastAsia="Times New Roman"/>
          <w:lang w:eastAsia="en-GB"/>
        </w:rPr>
        <w:t>) seeks to increase the maximum levels for infant formula and follow-on formula for the same product (see Annex D). The terms of authorisation to which this specification relates are produced above in Annex D. As explained in Annex D, to give effect to the application, the proposed authorisation would modify the existing authorisation for 2'-</w:t>
      </w:r>
      <w:proofErr w:type="spellStart"/>
      <w:r w:rsidRPr="003958E3">
        <w:rPr>
          <w:rFonts w:eastAsia="Times New Roman"/>
          <w:lang w:eastAsia="en-GB"/>
        </w:rPr>
        <w:t>Fucosyllactose</w:t>
      </w:r>
      <w:proofErr w:type="spellEnd"/>
      <w:r w:rsidRPr="003958E3">
        <w:rPr>
          <w:rFonts w:eastAsia="Times New Roman"/>
          <w:lang w:eastAsia="en-GB"/>
        </w:rPr>
        <w:t xml:space="preserve"> in relation to the specification produced by a derivative strain of </w:t>
      </w:r>
      <w:r w:rsidRPr="003958E3">
        <w:rPr>
          <w:rFonts w:eastAsia="Times New Roman"/>
          <w:i/>
          <w:iCs/>
          <w:lang w:eastAsia="en-GB"/>
        </w:rPr>
        <w:t>Escherichia coli</w:t>
      </w:r>
      <w:r w:rsidRPr="003958E3">
        <w:rPr>
          <w:rFonts w:eastAsia="Times New Roman"/>
          <w:lang w:eastAsia="en-GB"/>
        </w:rPr>
        <w:t xml:space="preserve"> </w:t>
      </w:r>
      <w:proofErr w:type="spellStart"/>
      <w:r w:rsidRPr="003958E3">
        <w:rPr>
          <w:rFonts w:eastAsia="Times New Roman"/>
          <w:lang w:eastAsia="en-GB"/>
        </w:rPr>
        <w:t>BL21</w:t>
      </w:r>
      <w:proofErr w:type="spellEnd"/>
      <w:r w:rsidR="00C33A1B">
        <w:rPr>
          <w:rFonts w:eastAsia="Times New Roman"/>
          <w:lang w:eastAsia="en-GB"/>
        </w:rPr>
        <w:t xml:space="preserve"> (</w:t>
      </w:r>
      <w:proofErr w:type="spellStart"/>
      <w:r w:rsidR="00C33A1B">
        <w:rPr>
          <w:rFonts w:eastAsia="Times New Roman"/>
          <w:lang w:eastAsia="en-GB"/>
        </w:rPr>
        <w:t>DE3</w:t>
      </w:r>
      <w:proofErr w:type="spellEnd"/>
      <w:r w:rsidR="00C33A1B">
        <w:rPr>
          <w:rFonts w:eastAsia="Times New Roman"/>
          <w:lang w:eastAsia="en-GB"/>
        </w:rPr>
        <w:t>)</w:t>
      </w:r>
      <w:r w:rsidRPr="003958E3">
        <w:rPr>
          <w:rFonts w:eastAsia="Times New Roman"/>
          <w:lang w:eastAsia="en-GB"/>
        </w:rPr>
        <w:t xml:space="preserve"> and authorise a new novel food, 2'-</w:t>
      </w:r>
      <w:proofErr w:type="spellStart"/>
      <w:r w:rsidRPr="003958E3">
        <w:rPr>
          <w:rFonts w:eastAsia="Times New Roman"/>
          <w:lang w:eastAsia="en-GB"/>
        </w:rPr>
        <w:t>Fucosyllactose</w:t>
      </w:r>
      <w:proofErr w:type="spellEnd"/>
      <w:r w:rsidRPr="003958E3">
        <w:rPr>
          <w:rFonts w:eastAsia="Times New Roman"/>
          <w:lang w:eastAsia="en-GB"/>
        </w:rPr>
        <w:t xml:space="preserve"> (2'-FL) (produced by a derivative strain of </w:t>
      </w:r>
      <w:r w:rsidRPr="003958E3">
        <w:rPr>
          <w:rFonts w:eastAsia="Times New Roman"/>
          <w:i/>
          <w:iCs/>
          <w:lang w:eastAsia="en-GB"/>
        </w:rPr>
        <w:t xml:space="preserve">Escherichia coli </w:t>
      </w:r>
      <w:proofErr w:type="spellStart"/>
      <w:r w:rsidRPr="003958E3">
        <w:rPr>
          <w:rFonts w:eastAsia="Times New Roman"/>
          <w:lang w:eastAsia="en-GB"/>
        </w:rPr>
        <w:t>B21</w:t>
      </w:r>
      <w:proofErr w:type="spellEnd"/>
      <w:r w:rsidR="00C33A1B">
        <w:rPr>
          <w:rFonts w:eastAsia="Times New Roman"/>
          <w:lang w:eastAsia="en-GB"/>
        </w:rPr>
        <w:t xml:space="preserve"> (</w:t>
      </w:r>
      <w:proofErr w:type="spellStart"/>
      <w:r w:rsidR="00C33A1B">
        <w:rPr>
          <w:rFonts w:eastAsia="Times New Roman"/>
          <w:lang w:eastAsia="en-GB"/>
        </w:rPr>
        <w:t>DE3</w:t>
      </w:r>
      <w:proofErr w:type="spellEnd"/>
      <w:r w:rsidR="00C33A1B">
        <w:rPr>
          <w:rFonts w:eastAsia="Times New Roman"/>
          <w:lang w:eastAsia="en-GB"/>
        </w:rPr>
        <w:t>)</w:t>
      </w:r>
      <w:r w:rsidRPr="003958E3">
        <w:rPr>
          <w:rFonts w:eastAsia="Times New Roman"/>
          <w:lang w:eastAsia="en-GB"/>
        </w:rPr>
        <w:t xml:space="preserve">), with a separate specification. </w:t>
      </w:r>
    </w:p>
    <w:p w14:paraId="1F9BABCA" w14:textId="77777777" w:rsidR="00910C2B" w:rsidRPr="00650F6F" w:rsidRDefault="00910C2B" w:rsidP="00910C2B">
      <w:pPr>
        <w:spacing w:after="0"/>
        <w:textAlignment w:val="baseline"/>
        <w:rPr>
          <w:rFonts w:eastAsia="Times New Roman"/>
          <w:lang w:eastAsia="en-GB"/>
        </w:rPr>
      </w:pPr>
    </w:p>
    <w:p w14:paraId="321A2B44" w14:textId="77777777" w:rsidR="00910C2B" w:rsidRPr="00713EA0" w:rsidRDefault="00910C2B" w:rsidP="00910C2B">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30FAA319" w14:textId="77777777" w:rsidR="00910C2B" w:rsidRDefault="00910C2B" w:rsidP="00910C2B">
      <w:pPr>
        <w:spacing w:after="0" w:line="240" w:lineRule="auto"/>
        <w:textAlignment w:val="baseline"/>
        <w:rPr>
          <w:rFonts w:eastAsia="Times New Roman"/>
          <w:lang w:eastAsia="en-GB"/>
        </w:rPr>
      </w:pPr>
    </w:p>
    <w:p w14:paraId="3A59ECA1" w14:textId="035EBFC3" w:rsidR="00932B79" w:rsidRPr="00932B79" w:rsidRDefault="00932B79" w:rsidP="00E2328C">
      <w:pPr>
        <w:spacing w:after="0" w:line="240" w:lineRule="auto"/>
        <w:textAlignment w:val="baseline"/>
        <w:rPr>
          <w:rFonts w:eastAsia="Times New Roman"/>
          <w:lang w:eastAsia="en-GB"/>
        </w:rPr>
      </w:pPr>
      <w:r w:rsidRPr="00932B79">
        <w:rPr>
          <w:rFonts w:eastAsia="Times New Roman"/>
          <w:lang w:eastAsia="en-GB"/>
        </w:rPr>
        <w:t>Changes to the maximum endotoxin levels are proposed as requested in the application</w:t>
      </w:r>
      <w:r w:rsidR="00725EBA">
        <w:rPr>
          <w:rFonts w:eastAsia="Times New Roman"/>
          <w:lang w:eastAsia="en-GB"/>
        </w:rPr>
        <w:t>.</w:t>
      </w:r>
      <w:r w:rsidRPr="00932B79">
        <w:rPr>
          <w:rFonts w:eastAsia="Times New Roman"/>
          <w:lang w:eastAsia="en-GB"/>
        </w:rPr>
        <w:t xml:space="preserve"> </w:t>
      </w:r>
      <w:r w:rsidR="00725EBA">
        <w:rPr>
          <w:rFonts w:eastAsia="Times New Roman"/>
          <w:lang w:eastAsia="en-GB"/>
        </w:rPr>
        <w:t>T</w:t>
      </w:r>
      <w:r w:rsidRPr="00932B79">
        <w:rPr>
          <w:rFonts w:eastAsia="Times New Roman"/>
          <w:lang w:eastAsia="en-GB"/>
        </w:rPr>
        <w:t>he proposed changes to the specification are highlighted below</w:t>
      </w:r>
      <w:r w:rsidR="00725EBA">
        <w:rPr>
          <w:rFonts w:eastAsia="Times New Roman"/>
          <w:lang w:eastAsia="en-GB"/>
        </w:rPr>
        <w:t>:</w:t>
      </w:r>
    </w:p>
    <w:p w14:paraId="1B699580" w14:textId="77777777" w:rsidR="00932B79" w:rsidRDefault="00932B79" w:rsidP="00910C2B">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682895" w:rsidRPr="00650F6F" w14:paraId="0CDA7854" w14:textId="77777777" w:rsidTr="00682895">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1BAB11E6" w14:textId="77777777"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Specification   </w:t>
            </w:r>
          </w:p>
        </w:tc>
      </w:tr>
      <w:tr w:rsidR="00682895" w:rsidRPr="00650F6F" w14:paraId="152B9A4F" w14:textId="77777777" w:rsidTr="00682895">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274A3B27" w14:textId="77777777"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Description:   </w:t>
            </w:r>
          </w:p>
          <w:p w14:paraId="65CBFD44" w14:textId="12846521" w:rsidR="00682895" w:rsidRPr="00E2328C" w:rsidRDefault="00682895" w:rsidP="00A904D8">
            <w:pPr>
              <w:numPr>
                <w:ilvl w:val="0"/>
                <w:numId w:val="87"/>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The novel food is a white to off white powder and the liquid concentrate (45 % ± 5 % w/v) aqueous solution is a colourless to slight yellow clear aqueous solution. 2'-</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xml:space="preserve"> is manufactured by microbial fermentation using a derivative strain of </w:t>
            </w:r>
            <w:r w:rsidRPr="00650F6F">
              <w:rPr>
                <w:rFonts w:eastAsia="Times New Roman"/>
                <w:i/>
                <w:iCs/>
                <w:sz w:val="22"/>
                <w:szCs w:val="22"/>
                <w:lang w:eastAsia="en-GB"/>
              </w:rPr>
              <w:t>Escherichia coli</w:t>
            </w:r>
            <w:r w:rsidRPr="00E2328C">
              <w:rPr>
                <w:rFonts w:eastAsia="Times New Roman"/>
                <w:sz w:val="22"/>
                <w:szCs w:val="22"/>
                <w:lang w:eastAsia="en-GB"/>
              </w:rPr>
              <w:t> </w:t>
            </w:r>
            <w:proofErr w:type="spellStart"/>
            <w:r w:rsidRPr="00E2328C">
              <w:rPr>
                <w:rFonts w:eastAsia="Times New Roman"/>
                <w:sz w:val="22"/>
                <w:szCs w:val="22"/>
                <w:lang w:eastAsia="en-GB"/>
              </w:rPr>
              <w:t>BL21</w:t>
            </w:r>
            <w:proofErr w:type="spellEnd"/>
            <w:r w:rsidR="005958C1">
              <w:rPr>
                <w:rFonts w:eastAsia="Times New Roman"/>
                <w:sz w:val="22"/>
                <w:szCs w:val="22"/>
                <w:lang w:eastAsia="en-GB"/>
              </w:rPr>
              <w:t xml:space="preserve"> (</w:t>
            </w:r>
            <w:proofErr w:type="spellStart"/>
            <w:r w:rsidR="005958C1">
              <w:rPr>
                <w:rFonts w:eastAsia="Times New Roman"/>
                <w:sz w:val="22"/>
                <w:szCs w:val="22"/>
                <w:lang w:eastAsia="en-GB"/>
              </w:rPr>
              <w:t>DE3</w:t>
            </w:r>
            <w:proofErr w:type="spellEnd"/>
            <w:r w:rsidR="005958C1">
              <w:rPr>
                <w:rFonts w:eastAsia="Times New Roman"/>
                <w:sz w:val="22"/>
                <w:szCs w:val="22"/>
                <w:lang w:eastAsia="en-GB"/>
              </w:rPr>
              <w:t>)</w:t>
            </w:r>
            <w:r w:rsidRPr="00E2328C">
              <w:rPr>
                <w:rFonts w:eastAsia="Times New Roman"/>
                <w:sz w:val="22"/>
                <w:szCs w:val="22"/>
                <w:lang w:eastAsia="en-GB"/>
              </w:rPr>
              <w:t>.  </w:t>
            </w:r>
          </w:p>
          <w:p w14:paraId="5FB8FAF6" w14:textId="77777777" w:rsidR="00AF5A45" w:rsidRPr="00E2328C" w:rsidRDefault="00AF5A45" w:rsidP="00E2328C">
            <w:pPr>
              <w:spacing w:after="0" w:line="240" w:lineRule="auto"/>
              <w:textAlignment w:val="baseline"/>
              <w:rPr>
                <w:rFonts w:eastAsia="Times New Roman"/>
                <w:b/>
                <w:bCs/>
                <w:sz w:val="22"/>
                <w:szCs w:val="22"/>
                <w:lang w:eastAsia="en-GB"/>
              </w:rPr>
            </w:pPr>
          </w:p>
          <w:p w14:paraId="5DBFF916" w14:textId="28DA74A1"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Source:   </w:t>
            </w:r>
          </w:p>
          <w:p w14:paraId="28C3A399" w14:textId="05917FC6" w:rsidR="00682895" w:rsidRPr="00E2328C" w:rsidRDefault="00682895" w:rsidP="00A904D8">
            <w:pPr>
              <w:numPr>
                <w:ilvl w:val="0"/>
                <w:numId w:val="88"/>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Derivative strain of </w:t>
            </w:r>
            <w:r w:rsidRPr="00650F6F">
              <w:rPr>
                <w:rFonts w:eastAsia="Times New Roman"/>
                <w:i/>
                <w:iCs/>
                <w:sz w:val="22"/>
                <w:szCs w:val="22"/>
                <w:lang w:eastAsia="en-GB"/>
              </w:rPr>
              <w:t>Escherichia coli</w:t>
            </w:r>
            <w:r w:rsidRPr="00E2328C">
              <w:rPr>
                <w:rFonts w:eastAsia="Times New Roman"/>
                <w:sz w:val="22"/>
                <w:szCs w:val="22"/>
                <w:lang w:eastAsia="en-GB"/>
              </w:rPr>
              <w:t> </w:t>
            </w:r>
            <w:proofErr w:type="spellStart"/>
            <w:r w:rsidRPr="00E2328C">
              <w:rPr>
                <w:rFonts w:eastAsia="Times New Roman"/>
                <w:sz w:val="22"/>
                <w:szCs w:val="22"/>
                <w:lang w:eastAsia="en-GB"/>
              </w:rPr>
              <w:t>BL21</w:t>
            </w:r>
            <w:proofErr w:type="spellEnd"/>
            <w:r w:rsidR="005958C1">
              <w:rPr>
                <w:rFonts w:eastAsia="Times New Roman"/>
                <w:sz w:val="22"/>
                <w:szCs w:val="22"/>
                <w:lang w:eastAsia="en-GB"/>
              </w:rPr>
              <w:t xml:space="preserve"> (</w:t>
            </w:r>
            <w:proofErr w:type="spellStart"/>
            <w:r w:rsidR="005958C1">
              <w:rPr>
                <w:rFonts w:eastAsia="Times New Roman"/>
                <w:sz w:val="22"/>
                <w:szCs w:val="22"/>
                <w:lang w:eastAsia="en-GB"/>
              </w:rPr>
              <w:t>DE3</w:t>
            </w:r>
            <w:proofErr w:type="spellEnd"/>
            <w:r w:rsidR="005958C1">
              <w:rPr>
                <w:rFonts w:eastAsia="Times New Roman"/>
                <w:sz w:val="22"/>
                <w:szCs w:val="22"/>
                <w:lang w:eastAsia="en-GB"/>
              </w:rPr>
              <w:t>)</w:t>
            </w:r>
            <w:r w:rsidRPr="00E2328C">
              <w:rPr>
                <w:rFonts w:eastAsia="Times New Roman"/>
                <w:sz w:val="22"/>
                <w:szCs w:val="22"/>
                <w:lang w:eastAsia="en-GB"/>
              </w:rPr>
              <w:t>.   </w:t>
            </w:r>
          </w:p>
          <w:p w14:paraId="4632DFC6" w14:textId="77777777" w:rsidR="00AF5A45" w:rsidRPr="00E2328C" w:rsidRDefault="00AF5A45" w:rsidP="00E2328C">
            <w:pPr>
              <w:spacing w:after="0" w:line="240" w:lineRule="auto"/>
              <w:textAlignment w:val="baseline"/>
              <w:rPr>
                <w:rFonts w:eastAsia="Times New Roman"/>
                <w:b/>
                <w:bCs/>
                <w:sz w:val="22"/>
                <w:szCs w:val="22"/>
                <w:lang w:eastAsia="en-GB"/>
              </w:rPr>
            </w:pPr>
          </w:p>
          <w:p w14:paraId="7467FFEB" w14:textId="5433117E" w:rsidR="00682895" w:rsidRPr="00E2328C" w:rsidRDefault="00682895" w:rsidP="00E2328C">
            <w:pPr>
              <w:spacing w:after="0" w:line="240" w:lineRule="auto"/>
              <w:textAlignment w:val="baseline"/>
              <w:rPr>
                <w:rFonts w:eastAsia="Times New Roman"/>
                <w:sz w:val="22"/>
                <w:szCs w:val="22"/>
                <w:lang w:eastAsia="en-GB"/>
              </w:rPr>
            </w:pPr>
            <w:r w:rsidRPr="00650F6F">
              <w:rPr>
                <w:rFonts w:eastAsia="Times New Roman"/>
                <w:b/>
                <w:bCs/>
                <w:sz w:val="22"/>
                <w:szCs w:val="22"/>
                <w:lang w:eastAsia="en-GB"/>
              </w:rPr>
              <w:t>Definition:</w:t>
            </w:r>
            <w:r w:rsidRPr="00E2328C">
              <w:rPr>
                <w:rFonts w:eastAsia="Times New Roman"/>
                <w:sz w:val="22"/>
                <w:szCs w:val="22"/>
                <w:lang w:eastAsia="en-GB"/>
              </w:rPr>
              <w:t>  </w:t>
            </w:r>
          </w:p>
          <w:p w14:paraId="54D1C452" w14:textId="77777777" w:rsidR="00682895" w:rsidRPr="00E2328C" w:rsidRDefault="00682895" w:rsidP="00A904D8">
            <w:pPr>
              <w:numPr>
                <w:ilvl w:val="0"/>
                <w:numId w:val="8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Chemical name: α-L-Fucopyranosyl-(1→2)-β-D-galactopyranosyl-(1→4)-D-glucopyranose  </w:t>
            </w:r>
          </w:p>
          <w:p w14:paraId="0E6551A3" w14:textId="77777777" w:rsidR="00682895" w:rsidRPr="00E2328C" w:rsidRDefault="00682895" w:rsidP="00A904D8">
            <w:pPr>
              <w:numPr>
                <w:ilvl w:val="0"/>
                <w:numId w:val="9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Chemical formula: </w:t>
            </w:r>
            <w:proofErr w:type="spellStart"/>
            <w:r w:rsidRPr="00E2328C">
              <w:rPr>
                <w:rFonts w:eastAsia="Times New Roman"/>
                <w:sz w:val="22"/>
                <w:szCs w:val="22"/>
                <w:lang w:eastAsia="en-GB"/>
              </w:rPr>
              <w:t>C18H32O15</w:t>
            </w:r>
            <w:proofErr w:type="spellEnd"/>
            <w:r w:rsidRPr="00E2328C">
              <w:rPr>
                <w:rFonts w:eastAsia="Times New Roman"/>
                <w:sz w:val="22"/>
                <w:szCs w:val="22"/>
                <w:lang w:eastAsia="en-GB"/>
              </w:rPr>
              <w:t>  </w:t>
            </w:r>
          </w:p>
          <w:p w14:paraId="5FF99781" w14:textId="77777777" w:rsidR="00682895" w:rsidRPr="00E2328C" w:rsidRDefault="00682895" w:rsidP="00A904D8">
            <w:pPr>
              <w:numPr>
                <w:ilvl w:val="0"/>
                <w:numId w:val="9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CAS No: 41263-94-9  </w:t>
            </w:r>
          </w:p>
          <w:p w14:paraId="05362009" w14:textId="77777777" w:rsidR="00682895" w:rsidRPr="00E2328C" w:rsidRDefault="00682895" w:rsidP="00A904D8">
            <w:pPr>
              <w:numPr>
                <w:ilvl w:val="0"/>
                <w:numId w:val="92"/>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Molecular weight: 488.44 g/mol  </w:t>
            </w:r>
          </w:p>
          <w:p w14:paraId="261AD68F" w14:textId="77777777" w:rsidR="00AF5A45" w:rsidRPr="00E2328C" w:rsidRDefault="00AF5A45" w:rsidP="00E2328C">
            <w:pPr>
              <w:spacing w:after="0" w:line="240" w:lineRule="auto"/>
              <w:textAlignment w:val="baseline"/>
              <w:rPr>
                <w:rFonts w:eastAsia="Times New Roman"/>
                <w:b/>
                <w:bCs/>
                <w:sz w:val="22"/>
                <w:szCs w:val="22"/>
                <w:lang w:eastAsia="en-GB"/>
              </w:rPr>
            </w:pPr>
          </w:p>
          <w:p w14:paraId="0877A987" w14:textId="59BF9743"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Characteristics/Composition:  </w:t>
            </w:r>
          </w:p>
          <w:p w14:paraId="71AF529E" w14:textId="77777777" w:rsidR="00682895" w:rsidRPr="00E2328C" w:rsidRDefault="00682895" w:rsidP="00A904D8">
            <w:pPr>
              <w:numPr>
                <w:ilvl w:val="0"/>
                <w:numId w:val="93"/>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2'-</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 90 %  </w:t>
            </w:r>
          </w:p>
          <w:p w14:paraId="6E01688A" w14:textId="51EB4D2F" w:rsidR="00682895" w:rsidRPr="00E2328C" w:rsidRDefault="00682895" w:rsidP="00A904D8">
            <w:pPr>
              <w:numPr>
                <w:ilvl w:val="0"/>
                <w:numId w:val="9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Lactose: ≤ 5.0 %  </w:t>
            </w:r>
          </w:p>
          <w:p w14:paraId="47145AC3" w14:textId="6138FA69" w:rsidR="00682895" w:rsidRPr="00E2328C" w:rsidRDefault="00682895" w:rsidP="00A904D8">
            <w:pPr>
              <w:numPr>
                <w:ilvl w:val="0"/>
                <w:numId w:val="95"/>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Fucose: ≤ 3.0 %  </w:t>
            </w:r>
          </w:p>
          <w:p w14:paraId="72EAC294" w14:textId="5C9E7B1B" w:rsidR="00682895" w:rsidRPr="00E2328C" w:rsidRDefault="00682895" w:rsidP="00A904D8">
            <w:pPr>
              <w:numPr>
                <w:ilvl w:val="0"/>
                <w:numId w:val="96"/>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3-</w:t>
            </w:r>
            <w:proofErr w:type="spellStart"/>
            <w:r w:rsidRPr="00E2328C">
              <w:rPr>
                <w:rFonts w:eastAsia="Times New Roman"/>
                <w:sz w:val="22"/>
                <w:szCs w:val="22"/>
                <w:lang w:eastAsia="en-GB"/>
              </w:rPr>
              <w:t>Fucosyllactose</w:t>
            </w:r>
            <w:proofErr w:type="spellEnd"/>
            <w:r w:rsidRPr="00E2328C">
              <w:rPr>
                <w:rFonts w:eastAsia="Times New Roman"/>
                <w:sz w:val="22"/>
                <w:szCs w:val="22"/>
                <w:lang w:eastAsia="en-GB"/>
              </w:rPr>
              <w:t>: ≤ 5.0 %  </w:t>
            </w:r>
          </w:p>
          <w:p w14:paraId="33379C81" w14:textId="29151566" w:rsidR="00682895" w:rsidRPr="00E2328C" w:rsidRDefault="00682895" w:rsidP="00A904D8">
            <w:pPr>
              <w:numPr>
                <w:ilvl w:val="0"/>
                <w:numId w:val="97"/>
              </w:numPr>
              <w:spacing w:after="0" w:line="240" w:lineRule="auto"/>
              <w:ind w:left="1080" w:firstLine="0"/>
              <w:textAlignment w:val="baseline"/>
              <w:rPr>
                <w:rFonts w:eastAsia="Times New Roman"/>
                <w:sz w:val="22"/>
                <w:szCs w:val="22"/>
                <w:lang w:eastAsia="en-GB"/>
              </w:rPr>
            </w:pPr>
            <w:proofErr w:type="spellStart"/>
            <w:r w:rsidRPr="00E2328C">
              <w:rPr>
                <w:rFonts w:eastAsia="Times New Roman"/>
                <w:sz w:val="22"/>
                <w:szCs w:val="22"/>
                <w:lang w:eastAsia="en-GB"/>
              </w:rPr>
              <w:t>Fucosylgalactose</w:t>
            </w:r>
            <w:proofErr w:type="spellEnd"/>
            <w:r w:rsidRPr="00E2328C">
              <w:rPr>
                <w:rFonts w:eastAsia="Times New Roman"/>
                <w:sz w:val="22"/>
                <w:szCs w:val="22"/>
                <w:lang w:eastAsia="en-GB"/>
              </w:rPr>
              <w:t>: ≤ 3.0 %  </w:t>
            </w:r>
          </w:p>
          <w:p w14:paraId="777BDAB3" w14:textId="47FCE6EB" w:rsidR="00682895" w:rsidRPr="00E2328C" w:rsidRDefault="00682895" w:rsidP="00A904D8">
            <w:pPr>
              <w:numPr>
                <w:ilvl w:val="0"/>
                <w:numId w:val="98"/>
              </w:numPr>
              <w:spacing w:after="0" w:line="240" w:lineRule="auto"/>
              <w:ind w:left="1080" w:firstLine="0"/>
              <w:textAlignment w:val="baseline"/>
              <w:rPr>
                <w:rFonts w:eastAsia="Times New Roman"/>
                <w:sz w:val="22"/>
                <w:szCs w:val="22"/>
                <w:lang w:eastAsia="en-GB"/>
              </w:rPr>
            </w:pPr>
            <w:proofErr w:type="spellStart"/>
            <w:r w:rsidRPr="00E2328C">
              <w:rPr>
                <w:rFonts w:eastAsia="Times New Roman"/>
                <w:sz w:val="22"/>
                <w:szCs w:val="22"/>
                <w:lang w:eastAsia="en-GB"/>
              </w:rPr>
              <w:t>Difucosyllactose</w:t>
            </w:r>
            <w:proofErr w:type="spellEnd"/>
            <w:r w:rsidRPr="00E2328C">
              <w:rPr>
                <w:rFonts w:eastAsia="Times New Roman"/>
                <w:sz w:val="22"/>
                <w:szCs w:val="22"/>
                <w:lang w:eastAsia="en-GB"/>
              </w:rPr>
              <w:t>: ≤ 5.0 %  </w:t>
            </w:r>
          </w:p>
          <w:p w14:paraId="6581FD0F" w14:textId="46E599BE" w:rsidR="00682895" w:rsidRPr="00E2328C" w:rsidRDefault="00682895" w:rsidP="00A904D8">
            <w:pPr>
              <w:numPr>
                <w:ilvl w:val="0"/>
                <w:numId w:val="9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Glucose: ≤ 3.0 %  </w:t>
            </w:r>
          </w:p>
          <w:p w14:paraId="46D6285A" w14:textId="267F41ED" w:rsidR="00682895" w:rsidRPr="00E2328C" w:rsidRDefault="00682895" w:rsidP="00A904D8">
            <w:pPr>
              <w:numPr>
                <w:ilvl w:val="0"/>
                <w:numId w:val="10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Galactose: ≤ 3.0 %  </w:t>
            </w:r>
          </w:p>
          <w:p w14:paraId="20D6E0DC" w14:textId="131B6166" w:rsidR="00682895" w:rsidRPr="00E2328C" w:rsidRDefault="00682895" w:rsidP="00A904D8">
            <w:pPr>
              <w:numPr>
                <w:ilvl w:val="0"/>
                <w:numId w:val="10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Water: ≤ 9.0 % (powder)  </w:t>
            </w:r>
          </w:p>
          <w:p w14:paraId="6E7D1B6E" w14:textId="54D0EC8D" w:rsidR="00682895" w:rsidRPr="00E2328C" w:rsidRDefault="00682895" w:rsidP="00A904D8">
            <w:pPr>
              <w:numPr>
                <w:ilvl w:val="0"/>
                <w:numId w:val="102"/>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Ash, sulphated: ≤ 0.5 % (powder and liquid)  </w:t>
            </w:r>
          </w:p>
          <w:p w14:paraId="50923E0D" w14:textId="3B326AA7" w:rsidR="00682895" w:rsidRPr="00E2328C" w:rsidRDefault="00682895" w:rsidP="00A904D8">
            <w:pPr>
              <w:numPr>
                <w:ilvl w:val="0"/>
                <w:numId w:val="103"/>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Residual proteins: ≤ 0.01 % (powder and liquid)  </w:t>
            </w:r>
          </w:p>
          <w:p w14:paraId="7CDA05A9" w14:textId="77777777" w:rsidR="00AF5A45" w:rsidRPr="00E2328C" w:rsidRDefault="00AF5A45" w:rsidP="00E2328C">
            <w:pPr>
              <w:spacing w:after="0" w:line="240" w:lineRule="auto"/>
              <w:textAlignment w:val="baseline"/>
              <w:rPr>
                <w:rFonts w:eastAsia="Times New Roman"/>
                <w:b/>
                <w:bCs/>
                <w:sz w:val="22"/>
                <w:szCs w:val="22"/>
                <w:lang w:eastAsia="en-GB"/>
              </w:rPr>
            </w:pPr>
          </w:p>
          <w:p w14:paraId="15635291" w14:textId="7FF1DDE1" w:rsidR="00682895" w:rsidRPr="00650F6F" w:rsidRDefault="00682895" w:rsidP="00E2328C">
            <w:pPr>
              <w:spacing w:after="0" w:line="240" w:lineRule="auto"/>
              <w:textAlignment w:val="baseline"/>
              <w:rPr>
                <w:rFonts w:eastAsia="Times New Roman"/>
                <w:b/>
                <w:bCs/>
                <w:sz w:val="22"/>
                <w:szCs w:val="22"/>
                <w:lang w:eastAsia="en-GB"/>
              </w:rPr>
            </w:pPr>
            <w:r w:rsidRPr="00650F6F">
              <w:rPr>
                <w:rFonts w:eastAsia="Times New Roman"/>
                <w:b/>
                <w:bCs/>
                <w:sz w:val="22"/>
                <w:szCs w:val="22"/>
                <w:lang w:eastAsia="en-GB"/>
              </w:rPr>
              <w:t>Heavy metals and contaminants:  </w:t>
            </w:r>
          </w:p>
          <w:p w14:paraId="1E632FFD" w14:textId="7147ED2E" w:rsidR="00682895" w:rsidRPr="00E2328C" w:rsidRDefault="00682895" w:rsidP="00A904D8">
            <w:pPr>
              <w:numPr>
                <w:ilvl w:val="0"/>
                <w:numId w:val="10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Lead: ≤ 0.02 mg/kg (powder and liquid);  </w:t>
            </w:r>
          </w:p>
          <w:p w14:paraId="5E34AFEF" w14:textId="5CEE47A0" w:rsidR="00682895" w:rsidRPr="00E2328C" w:rsidRDefault="00682895" w:rsidP="00A904D8">
            <w:pPr>
              <w:numPr>
                <w:ilvl w:val="0"/>
                <w:numId w:val="105"/>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Arsenic: ≤ </w:t>
            </w:r>
            <w:r w:rsidR="00BE60E3" w:rsidRPr="00E2328C">
              <w:rPr>
                <w:rFonts w:eastAsia="Times New Roman"/>
                <w:sz w:val="22"/>
                <w:szCs w:val="22"/>
                <w:lang w:eastAsia="en-GB"/>
              </w:rPr>
              <w:t>0</w:t>
            </w:r>
            <w:r w:rsidRPr="00E2328C">
              <w:rPr>
                <w:rFonts w:eastAsia="Times New Roman"/>
                <w:sz w:val="22"/>
                <w:szCs w:val="22"/>
                <w:lang w:eastAsia="en-GB"/>
              </w:rPr>
              <w:t>.2 mg/kg (powder and liquid)  </w:t>
            </w:r>
          </w:p>
          <w:p w14:paraId="264E586A" w14:textId="246DCC2B" w:rsidR="00682895" w:rsidRPr="00E2328C" w:rsidRDefault="00682895" w:rsidP="00A904D8">
            <w:pPr>
              <w:numPr>
                <w:ilvl w:val="0"/>
                <w:numId w:val="106"/>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Cadmium: ≤ 0.1 mg/kg (powder and liquid)  </w:t>
            </w:r>
          </w:p>
          <w:p w14:paraId="26A2A643" w14:textId="0D0AE9DC" w:rsidR="00682895" w:rsidRPr="00E2328C" w:rsidRDefault="00682895" w:rsidP="00A904D8">
            <w:pPr>
              <w:numPr>
                <w:ilvl w:val="0"/>
                <w:numId w:val="107"/>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Mercury: ≤ 0.5 mg/kg (powder and liquid)  </w:t>
            </w:r>
          </w:p>
          <w:p w14:paraId="48D12451" w14:textId="77777777" w:rsidR="00682895" w:rsidRPr="00E2328C" w:rsidRDefault="00682895" w:rsidP="00A904D8">
            <w:pPr>
              <w:numPr>
                <w:ilvl w:val="0"/>
                <w:numId w:val="108"/>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Microbiological criteria:  </w:t>
            </w:r>
          </w:p>
          <w:p w14:paraId="1A6B1850" w14:textId="77777777" w:rsidR="00682895" w:rsidRPr="00E2328C" w:rsidRDefault="00682895" w:rsidP="00A904D8">
            <w:pPr>
              <w:numPr>
                <w:ilvl w:val="0"/>
                <w:numId w:val="109"/>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Total plate count: ≤ 104 CFU/g (powder), ≤ 5 000 CFU/g (liquid)  </w:t>
            </w:r>
          </w:p>
          <w:p w14:paraId="19906339" w14:textId="77777777" w:rsidR="00682895" w:rsidRPr="00E2328C" w:rsidRDefault="00682895" w:rsidP="00A904D8">
            <w:pPr>
              <w:numPr>
                <w:ilvl w:val="0"/>
                <w:numId w:val="110"/>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Yeasts and Moulds: ≤ 100 CFU/g (powder); ≤ 50 CFU/g (liquid)  </w:t>
            </w:r>
          </w:p>
          <w:p w14:paraId="533B30FC" w14:textId="77777777" w:rsidR="00682895" w:rsidRPr="00E2328C" w:rsidRDefault="00682895" w:rsidP="00A904D8">
            <w:pPr>
              <w:numPr>
                <w:ilvl w:val="0"/>
                <w:numId w:val="111"/>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Enterobacteriaceae/Coliforms: absence in </w:t>
            </w:r>
            <w:proofErr w:type="spellStart"/>
            <w:r w:rsidRPr="00E2328C">
              <w:rPr>
                <w:rFonts w:eastAsia="Times New Roman"/>
                <w:sz w:val="22"/>
                <w:szCs w:val="22"/>
                <w:lang w:eastAsia="en-GB"/>
              </w:rPr>
              <w:t>11g</w:t>
            </w:r>
            <w:proofErr w:type="spellEnd"/>
            <w:r w:rsidRPr="00E2328C">
              <w:rPr>
                <w:rFonts w:eastAsia="Times New Roman"/>
                <w:sz w:val="22"/>
                <w:szCs w:val="22"/>
                <w:lang w:eastAsia="en-GB"/>
              </w:rPr>
              <w:t xml:space="preserve"> (powder and liquid)  </w:t>
            </w:r>
          </w:p>
          <w:p w14:paraId="20D324FE" w14:textId="77777777" w:rsidR="00682895" w:rsidRPr="00E2328C" w:rsidRDefault="00682895" w:rsidP="00A904D8">
            <w:pPr>
              <w:numPr>
                <w:ilvl w:val="0"/>
                <w:numId w:val="112"/>
              </w:numPr>
              <w:spacing w:after="0" w:line="240" w:lineRule="auto"/>
              <w:ind w:left="1080" w:firstLine="0"/>
              <w:textAlignment w:val="baseline"/>
              <w:rPr>
                <w:rFonts w:eastAsia="Times New Roman"/>
                <w:sz w:val="22"/>
                <w:szCs w:val="22"/>
                <w:lang w:eastAsia="en-GB"/>
              </w:rPr>
            </w:pPr>
            <w:r w:rsidRPr="00650F6F">
              <w:rPr>
                <w:rFonts w:eastAsia="Times New Roman"/>
                <w:i/>
                <w:iCs/>
                <w:sz w:val="22"/>
                <w:szCs w:val="22"/>
                <w:lang w:eastAsia="en-GB"/>
              </w:rPr>
              <w:t>Salmonella </w:t>
            </w:r>
            <w:proofErr w:type="spellStart"/>
            <w:r w:rsidRPr="00650F6F">
              <w:rPr>
                <w:rFonts w:eastAsia="Times New Roman"/>
                <w:i/>
                <w:iCs/>
                <w:sz w:val="22"/>
                <w:szCs w:val="22"/>
                <w:lang w:eastAsia="en-GB"/>
              </w:rPr>
              <w:t>spp</w:t>
            </w:r>
            <w:proofErr w:type="spellEnd"/>
            <w:r w:rsidRPr="00E2328C">
              <w:rPr>
                <w:rFonts w:eastAsia="Times New Roman"/>
                <w:sz w:val="22"/>
                <w:szCs w:val="22"/>
                <w:lang w:eastAsia="en-GB"/>
              </w:rPr>
              <w:t>: negative/100 g (powder), negative/200 ml (liquid)  </w:t>
            </w:r>
          </w:p>
          <w:p w14:paraId="5F3ED7E6" w14:textId="4A049950" w:rsidR="00682895" w:rsidRPr="00E2328C" w:rsidRDefault="00682895" w:rsidP="00A904D8">
            <w:pPr>
              <w:numPr>
                <w:ilvl w:val="0"/>
                <w:numId w:val="113"/>
              </w:numPr>
              <w:spacing w:after="0" w:line="240" w:lineRule="auto"/>
              <w:ind w:left="1080" w:firstLine="0"/>
              <w:textAlignment w:val="baseline"/>
              <w:rPr>
                <w:rFonts w:eastAsia="Times New Roman"/>
                <w:sz w:val="22"/>
                <w:szCs w:val="22"/>
                <w:lang w:eastAsia="en-GB"/>
              </w:rPr>
            </w:pPr>
            <w:proofErr w:type="spellStart"/>
            <w:r w:rsidRPr="00650F6F">
              <w:rPr>
                <w:rFonts w:eastAsia="Times New Roman"/>
                <w:i/>
                <w:iCs/>
                <w:sz w:val="22"/>
                <w:szCs w:val="22"/>
                <w:lang w:eastAsia="en-GB"/>
              </w:rPr>
              <w:t>Cronobacter</w:t>
            </w:r>
            <w:proofErr w:type="spellEnd"/>
            <w:r w:rsidRPr="00650F6F">
              <w:rPr>
                <w:rFonts w:eastAsia="Times New Roman"/>
                <w:i/>
                <w:iCs/>
                <w:sz w:val="22"/>
                <w:szCs w:val="22"/>
                <w:lang w:eastAsia="en-GB"/>
              </w:rPr>
              <w:t> </w:t>
            </w:r>
            <w:proofErr w:type="spellStart"/>
            <w:r w:rsidRPr="00650F6F">
              <w:rPr>
                <w:rFonts w:eastAsia="Times New Roman"/>
                <w:i/>
                <w:iCs/>
                <w:sz w:val="22"/>
                <w:szCs w:val="22"/>
                <w:lang w:eastAsia="en-GB"/>
              </w:rPr>
              <w:t>spp</w:t>
            </w:r>
            <w:proofErr w:type="spellEnd"/>
            <w:r w:rsidR="00DF12C5" w:rsidRPr="00E2328C">
              <w:rPr>
                <w:rFonts w:eastAsia="Times New Roman"/>
                <w:sz w:val="22"/>
                <w:szCs w:val="22"/>
                <w:lang w:eastAsia="en-GB"/>
              </w:rPr>
              <w:t>:</w:t>
            </w:r>
            <w:r w:rsidRPr="00E2328C">
              <w:rPr>
                <w:rFonts w:eastAsia="Times New Roman"/>
                <w:sz w:val="22"/>
                <w:szCs w:val="22"/>
                <w:lang w:eastAsia="en-GB"/>
              </w:rPr>
              <w:t xml:space="preserve"> negative/100 g (powder), negative/200 ml (liquid)  </w:t>
            </w:r>
          </w:p>
          <w:p w14:paraId="08ED722B" w14:textId="77777777" w:rsidR="00682895" w:rsidRPr="00E2328C" w:rsidRDefault="00682895" w:rsidP="00A904D8">
            <w:pPr>
              <w:numPr>
                <w:ilvl w:val="0"/>
                <w:numId w:val="114"/>
              </w:numPr>
              <w:spacing w:after="0" w:line="240" w:lineRule="auto"/>
              <w:ind w:left="1080" w:firstLine="0"/>
              <w:textAlignment w:val="baseline"/>
              <w:rPr>
                <w:rFonts w:eastAsia="Times New Roman"/>
                <w:sz w:val="22"/>
                <w:szCs w:val="22"/>
                <w:lang w:eastAsia="en-GB"/>
              </w:rPr>
            </w:pPr>
            <w:r w:rsidRPr="00E2328C">
              <w:rPr>
                <w:rFonts w:eastAsia="Times New Roman"/>
                <w:sz w:val="22"/>
                <w:szCs w:val="22"/>
                <w:lang w:eastAsia="en-GB"/>
              </w:rPr>
              <w:t xml:space="preserve">Aflatoxin </w:t>
            </w:r>
            <w:proofErr w:type="spellStart"/>
            <w:r w:rsidRPr="00E2328C">
              <w:rPr>
                <w:rFonts w:eastAsia="Times New Roman"/>
                <w:sz w:val="22"/>
                <w:szCs w:val="22"/>
                <w:lang w:eastAsia="en-GB"/>
              </w:rPr>
              <w:t>M1</w:t>
            </w:r>
            <w:proofErr w:type="spellEnd"/>
            <w:r w:rsidRPr="00E2328C">
              <w:rPr>
                <w:rFonts w:eastAsia="Times New Roman"/>
                <w:sz w:val="22"/>
                <w:szCs w:val="22"/>
                <w:lang w:eastAsia="en-GB"/>
              </w:rPr>
              <w:t>: ≤ 0.025 </w:t>
            </w:r>
            <w:proofErr w:type="spellStart"/>
            <w:r w:rsidRPr="00E2328C">
              <w:rPr>
                <w:rFonts w:eastAsia="Times New Roman"/>
                <w:sz w:val="22"/>
                <w:szCs w:val="22"/>
                <w:lang w:eastAsia="en-GB"/>
              </w:rPr>
              <w:t>μg</w:t>
            </w:r>
            <w:proofErr w:type="spellEnd"/>
            <w:r w:rsidRPr="00E2328C">
              <w:rPr>
                <w:rFonts w:eastAsia="Times New Roman"/>
                <w:sz w:val="22"/>
                <w:szCs w:val="22"/>
                <w:lang w:eastAsia="en-GB"/>
              </w:rPr>
              <w:t>/kg (powder and liquid)  </w:t>
            </w:r>
          </w:p>
          <w:p w14:paraId="18418668" w14:textId="77777777" w:rsidR="00682895" w:rsidRPr="00650F6F" w:rsidRDefault="00682895" w:rsidP="00A904D8">
            <w:pPr>
              <w:numPr>
                <w:ilvl w:val="0"/>
                <w:numId w:val="115"/>
              </w:numPr>
              <w:spacing w:after="0" w:line="240" w:lineRule="auto"/>
              <w:ind w:left="1080" w:firstLine="0"/>
              <w:textAlignment w:val="baseline"/>
              <w:rPr>
                <w:rFonts w:eastAsia="Times New Roman"/>
                <w:sz w:val="22"/>
                <w:szCs w:val="22"/>
                <w:lang w:val="fr-FR" w:eastAsia="en-GB"/>
              </w:rPr>
            </w:pPr>
            <w:r w:rsidRPr="00650F6F">
              <w:rPr>
                <w:rFonts w:eastAsia="Times New Roman"/>
                <w:sz w:val="22"/>
                <w:szCs w:val="22"/>
                <w:lang w:val="fr-FR" w:eastAsia="en-GB"/>
              </w:rPr>
              <w:t>Residual Endotoxins: ≤ 10 EU/mg (powder), ≤ 10 EU/</w:t>
            </w:r>
            <w:r w:rsidRPr="00E2328C">
              <w:rPr>
                <w:rFonts w:eastAsia="Times New Roman"/>
                <w:sz w:val="22"/>
                <w:szCs w:val="22"/>
                <w:lang w:eastAsia="en-GB"/>
              </w:rPr>
              <w:t>μ</w:t>
            </w:r>
            <w:r w:rsidRPr="00650F6F">
              <w:rPr>
                <w:rFonts w:eastAsia="Times New Roman"/>
                <w:sz w:val="22"/>
                <w:szCs w:val="22"/>
                <w:lang w:val="fr-FR" w:eastAsia="en-GB"/>
              </w:rPr>
              <w:t>l (liquid)  </w:t>
            </w:r>
          </w:p>
          <w:p w14:paraId="0C75B3B3" w14:textId="77777777" w:rsidR="00AF5A45" w:rsidRPr="00D74503" w:rsidRDefault="00AF5A45" w:rsidP="00E2328C">
            <w:pPr>
              <w:spacing w:after="0" w:line="240" w:lineRule="auto"/>
              <w:textAlignment w:val="baseline"/>
              <w:rPr>
                <w:rFonts w:eastAsia="Times New Roman"/>
                <w:sz w:val="22"/>
                <w:szCs w:val="22"/>
                <w:lang w:val="fr-FR" w:eastAsia="en-GB"/>
              </w:rPr>
            </w:pPr>
          </w:p>
          <w:p w14:paraId="24CE12C2" w14:textId="711D4F3C"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CFU: Colony Forming Units;     </w:t>
            </w:r>
          </w:p>
          <w:p w14:paraId="10B26130" w14:textId="77777777"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EU: Endotoxin Units   </w:t>
            </w:r>
          </w:p>
          <w:p w14:paraId="26473792" w14:textId="77777777" w:rsidR="00682895" w:rsidRPr="00E2328C" w:rsidRDefault="00682895" w:rsidP="00E2328C">
            <w:pPr>
              <w:spacing w:after="0" w:line="240" w:lineRule="auto"/>
              <w:textAlignment w:val="baseline"/>
              <w:rPr>
                <w:rFonts w:eastAsia="Times New Roman"/>
                <w:sz w:val="22"/>
                <w:szCs w:val="22"/>
                <w:lang w:eastAsia="en-GB"/>
              </w:rPr>
            </w:pPr>
            <w:r w:rsidRPr="00E2328C">
              <w:rPr>
                <w:rFonts w:eastAsia="Times New Roman"/>
                <w:sz w:val="22"/>
                <w:szCs w:val="22"/>
                <w:lang w:eastAsia="en-GB"/>
              </w:rPr>
              <w:t>  </w:t>
            </w:r>
          </w:p>
        </w:tc>
      </w:tr>
    </w:tbl>
    <w:p w14:paraId="476FE284" w14:textId="14809DD8" w:rsidR="00910C2B" w:rsidRPr="009434E9" w:rsidRDefault="00910C2B" w:rsidP="00910C2B">
      <w:pPr>
        <w:spacing w:after="0" w:line="240" w:lineRule="auto"/>
        <w:textAlignment w:val="baseline"/>
        <w:rPr>
          <w:rFonts w:eastAsia="Times New Roman"/>
          <w:lang w:eastAsia="en-GB"/>
        </w:rPr>
      </w:pPr>
      <w:r w:rsidRPr="00160177">
        <w:rPr>
          <w:rFonts w:eastAsia="Times New Roman"/>
          <w:lang w:eastAsia="en-GB"/>
        </w:rPr>
        <w:lastRenderedPageBreak/>
        <w:t> </w:t>
      </w:r>
    </w:p>
    <w:p w14:paraId="2A51C0AA" w14:textId="77777777" w:rsidR="00910C2B" w:rsidRPr="00713EA0" w:rsidRDefault="00910C2B" w:rsidP="00910C2B">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272DDBBF" w14:textId="45D6CA1C" w:rsidR="00910C2B" w:rsidRDefault="0057762D" w:rsidP="00910C2B">
      <w:pPr>
        <w:spacing w:after="0" w:line="240" w:lineRule="auto"/>
        <w:textAlignment w:val="baseline"/>
        <w:rPr>
          <w:rFonts w:eastAsia="Times New Roman"/>
          <w:lang w:eastAsia="en-GB"/>
        </w:rPr>
      </w:pPr>
      <w:r w:rsidRPr="0057762D">
        <w:rPr>
          <w:rFonts w:eastAsia="Times New Roman"/>
          <w:lang w:eastAsia="en-GB"/>
        </w:rPr>
        <w:t>No changes to previously authorised uses</w:t>
      </w:r>
      <w:r w:rsidR="00910C2B" w:rsidRPr="00581AEC">
        <w:rPr>
          <w:rFonts w:eastAsia="Times New Roman"/>
          <w:lang w:eastAsia="en-GB"/>
        </w:rPr>
        <w:t>.</w:t>
      </w:r>
    </w:p>
    <w:p w14:paraId="2553FB7D" w14:textId="77777777" w:rsidR="00910C2B" w:rsidRPr="00713EA0" w:rsidRDefault="00910C2B" w:rsidP="00910C2B">
      <w:pPr>
        <w:spacing w:after="0" w:line="240" w:lineRule="auto"/>
        <w:textAlignment w:val="baseline"/>
        <w:rPr>
          <w:rFonts w:eastAsia="Times New Roman"/>
          <w:lang w:eastAsia="en-GB"/>
        </w:rPr>
      </w:pPr>
    </w:p>
    <w:p w14:paraId="21E3C0BB" w14:textId="77777777" w:rsidR="00910C2B" w:rsidRPr="00713EA0" w:rsidRDefault="00910C2B" w:rsidP="00910C2B">
      <w:pPr>
        <w:spacing w:after="0"/>
        <w:textAlignment w:val="baseline"/>
        <w:rPr>
          <w:rFonts w:eastAsia="Times New Roman"/>
          <w:color w:val="009CBD"/>
          <w:sz w:val="18"/>
          <w:szCs w:val="18"/>
          <w:lang w:eastAsia="en-GB"/>
        </w:rPr>
      </w:pPr>
      <w:r w:rsidRPr="1AD89B97">
        <w:rPr>
          <w:rFonts w:eastAsia="Times New Roman"/>
          <w:b/>
          <w:bCs/>
          <w:color w:val="009CBD"/>
          <w:sz w:val="32"/>
          <w:szCs w:val="32"/>
          <w:lang w:eastAsia="en-GB"/>
        </w:rPr>
        <w:t>Labelling</w:t>
      </w:r>
      <w:r w:rsidRPr="1AD89B97">
        <w:rPr>
          <w:rFonts w:eastAsia="Times New Roman"/>
          <w:color w:val="009CBD"/>
          <w:sz w:val="32"/>
          <w:szCs w:val="32"/>
          <w:lang w:eastAsia="en-GB"/>
        </w:rPr>
        <w:t> </w:t>
      </w:r>
    </w:p>
    <w:p w14:paraId="063E4E67" w14:textId="77777777" w:rsidR="0074587C" w:rsidRPr="001869A0" w:rsidRDefault="0074587C" w:rsidP="0074587C">
      <w:pPr>
        <w:spacing w:after="0" w:line="240" w:lineRule="auto"/>
        <w:textAlignment w:val="baseline"/>
      </w:pPr>
      <w:r w:rsidRPr="001869A0">
        <w:t>The designation of the novel food on the labelling of the food containing it shall be ‘2’-</w:t>
      </w:r>
      <w:proofErr w:type="spellStart"/>
      <w:r w:rsidRPr="001869A0">
        <w:t>Fucosyllactose</w:t>
      </w:r>
      <w:proofErr w:type="spellEnd"/>
      <w:r w:rsidRPr="001869A0">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106" w:history="1">
        <w:r w:rsidRPr="001869A0">
          <w:rPr>
            <w:rStyle w:val="Hyperlink"/>
          </w:rPr>
          <w:t>The Food Supplements (Scotland) Regulations 2003</w:t>
        </w:r>
      </w:hyperlink>
      <w:r w:rsidRPr="001869A0">
        <w:t xml:space="preserve"> requirements. </w:t>
      </w:r>
    </w:p>
    <w:p w14:paraId="39342387" w14:textId="77777777" w:rsidR="0074587C" w:rsidRPr="001869A0" w:rsidRDefault="0074587C" w:rsidP="0074587C">
      <w:pPr>
        <w:spacing w:after="0" w:line="240" w:lineRule="auto"/>
        <w:textAlignment w:val="baseline"/>
      </w:pPr>
      <w:hyperlink r:id="rId107">
        <w:r w:rsidRPr="001869A0">
          <w:rPr>
            <w:rStyle w:val="Hyperlink"/>
          </w:rPr>
          <w:t>Article 9(3)(b) of assimilated Regulation (EU) 2015/2283</w:t>
        </w:r>
      </w:hyperlink>
      <w:r w:rsidRPr="001869A0">
        <w:t xml:space="preserve"> provides that an authorisation of a novel food should include additional specific labelling requirements. Our proposed additional specific labelling requirements are as below:</w:t>
      </w:r>
    </w:p>
    <w:p w14:paraId="2043D301" w14:textId="77777777" w:rsidR="0074587C" w:rsidRPr="001869A0" w:rsidRDefault="0074587C" w:rsidP="00A904D8">
      <w:pPr>
        <w:numPr>
          <w:ilvl w:val="0"/>
          <w:numId w:val="59"/>
        </w:numPr>
        <w:spacing w:after="0" w:line="240" w:lineRule="auto"/>
        <w:textAlignment w:val="baseline"/>
      </w:pPr>
      <w:r w:rsidRPr="001869A0">
        <w:t>The designation of the novel food on the labelling of the food containing it is ‘2’-</w:t>
      </w:r>
      <w:proofErr w:type="spellStart"/>
      <w:r w:rsidRPr="001869A0">
        <w:t>Fucosyllactose</w:t>
      </w:r>
      <w:proofErr w:type="spellEnd"/>
      <w:r w:rsidRPr="001869A0">
        <w:t>’.</w:t>
      </w:r>
    </w:p>
    <w:p w14:paraId="6502827C" w14:textId="77777777" w:rsidR="0074587C" w:rsidRPr="001869A0" w:rsidRDefault="0074587C"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must bear a statement that the supplements should not be consumed if foods with added 2′-</w:t>
      </w:r>
      <w:proofErr w:type="spellStart"/>
      <w:r>
        <w:t>F</w:t>
      </w:r>
      <w:r w:rsidRPr="00C4050E">
        <w:t>ucosyllactose</w:t>
      </w:r>
      <w:proofErr w:type="spellEnd"/>
      <w:r w:rsidRPr="00C4050E">
        <w:t xml:space="preserve"> is consumed on the same day</w:t>
      </w:r>
      <w:r w:rsidRPr="001869A0">
        <w:t>.</w:t>
      </w:r>
    </w:p>
    <w:p w14:paraId="2C54C6EF" w14:textId="61837414" w:rsidR="0074587C" w:rsidRPr="001869A0" w:rsidRDefault="0074587C" w:rsidP="00A904D8">
      <w:pPr>
        <w:numPr>
          <w:ilvl w:val="0"/>
          <w:numId w:val="59"/>
        </w:numPr>
        <w:spacing w:after="0" w:line="240" w:lineRule="auto"/>
        <w:textAlignment w:val="baseline"/>
      </w:pPr>
      <w:r w:rsidRPr="00C4050E">
        <w:t>The labelling of food supplements containing 2′-</w:t>
      </w:r>
      <w:proofErr w:type="spellStart"/>
      <w:r w:rsidRPr="00C4050E">
        <w:t>Fucosyllactose</w:t>
      </w:r>
      <w:proofErr w:type="spellEnd"/>
      <w:r w:rsidRPr="00C4050E">
        <w:t xml:space="preserve"> intended for young children must bear a statement that they should not </w:t>
      </w:r>
      <w:r w:rsidR="00825E1B">
        <w:t xml:space="preserve">consumed </w:t>
      </w:r>
      <w:r w:rsidRPr="00C4050E">
        <w:t>if breast milk or food with added 2′-</w:t>
      </w:r>
      <w:proofErr w:type="spellStart"/>
      <w:r w:rsidRPr="00C4050E">
        <w:t>Fucosyllactose</w:t>
      </w:r>
      <w:proofErr w:type="spellEnd"/>
      <w:r w:rsidRPr="00C4050E">
        <w:t xml:space="preserve"> is consumed on the same day</w:t>
      </w:r>
      <w:r w:rsidRPr="001869A0">
        <w:t>.</w:t>
      </w:r>
    </w:p>
    <w:p w14:paraId="6D11002D" w14:textId="77777777" w:rsidR="00910C2B" w:rsidRDefault="00910C2B" w:rsidP="00910C2B">
      <w:pPr>
        <w:spacing w:after="0" w:line="240" w:lineRule="auto"/>
        <w:textAlignment w:val="baseline"/>
        <w:rPr>
          <w:rFonts w:eastAsia="Times New Roman"/>
          <w:lang w:eastAsia="en-GB"/>
        </w:rPr>
      </w:pPr>
    </w:p>
    <w:p w14:paraId="40409D96" w14:textId="77777777" w:rsidR="00910C2B" w:rsidRPr="00713EA0" w:rsidRDefault="00910C2B" w:rsidP="00910C2B">
      <w:pPr>
        <w:spacing w:after="0" w:line="240" w:lineRule="auto"/>
        <w:textAlignment w:val="baseline"/>
        <w:rPr>
          <w:rFonts w:eastAsia="Times New Roman"/>
          <w:lang w:eastAsia="en-GB"/>
        </w:rPr>
      </w:pPr>
    </w:p>
    <w:p w14:paraId="09EA48CE" w14:textId="77777777" w:rsidR="00910C2B" w:rsidRPr="00160177" w:rsidRDefault="00910C2B" w:rsidP="00910C2B">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t>Definitions</w:t>
      </w:r>
      <w:r w:rsidRPr="00160177">
        <w:rPr>
          <w:rFonts w:eastAsia="Times New Roman"/>
          <w:color w:val="009CBD"/>
          <w:sz w:val="32"/>
          <w:szCs w:val="32"/>
          <w:lang w:eastAsia="en-GB"/>
        </w:rPr>
        <w:t> </w:t>
      </w:r>
    </w:p>
    <w:p w14:paraId="7BF7BAFC" w14:textId="77777777" w:rsidR="00910C2B" w:rsidRPr="00160177" w:rsidRDefault="00910C2B" w:rsidP="00910C2B">
      <w:pPr>
        <w:spacing w:after="0" w:line="240" w:lineRule="auto"/>
        <w:rPr>
          <w:rFonts w:eastAsia="Arial"/>
          <w:lang w:eastAsia="en-GB"/>
        </w:rPr>
      </w:pPr>
    </w:p>
    <w:p w14:paraId="4D220015" w14:textId="77777777" w:rsidR="00420540" w:rsidRPr="00AD638C" w:rsidRDefault="00420540"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08"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2C6A07A3" w14:textId="77777777" w:rsidR="00420540" w:rsidRPr="00AD638C" w:rsidRDefault="00420540"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09"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AB3C22A" w14:textId="77777777" w:rsidR="00420540" w:rsidRPr="00713EA0" w:rsidRDefault="00420540"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10">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1D77963A" w14:textId="77777777" w:rsidR="00910C2B" w:rsidRDefault="00910C2B" w:rsidP="00910C2B">
      <w:pPr>
        <w:spacing w:after="0"/>
        <w:textAlignment w:val="baseline"/>
        <w:rPr>
          <w:rFonts w:eastAsia="Times New Roman"/>
          <w:b/>
          <w:bCs/>
          <w:color w:val="009CBD"/>
          <w:sz w:val="32"/>
          <w:szCs w:val="32"/>
          <w:lang w:eastAsia="en-GB"/>
        </w:rPr>
      </w:pPr>
    </w:p>
    <w:p w14:paraId="0FCAF26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66CD6E28" w14:textId="49DE6F6F" w:rsidR="0006084A" w:rsidRDefault="76C03422" w:rsidP="2CFCDA3C">
      <w:pPr>
        <w:keepNext/>
        <w:keepLines/>
        <w:spacing w:after="0" w:line="240" w:lineRule="auto"/>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 The FSS have not identified any applicable other legitimate factors to date that would prevent authorisation or affect the conditions of authorisation of this novel food. </w:t>
      </w:r>
      <w:r w:rsidR="5FC0D3DD"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34E4EB20" w14:textId="77777777" w:rsidR="00D653E7" w:rsidRPr="00650F6F" w:rsidRDefault="00D653E7" w:rsidP="2CFCDA3C">
      <w:pPr>
        <w:keepNext/>
        <w:keepLines/>
        <w:spacing w:after="0" w:line="240" w:lineRule="auto"/>
        <w:rPr>
          <w:rFonts w:eastAsia="Times New Roman"/>
          <w:lang w:eastAsia="en-GB"/>
        </w:rPr>
      </w:pPr>
    </w:p>
    <w:p w14:paraId="2AB77366"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5AD2D117" w14:textId="323CBB02"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423FD43F" w14:textId="77777777" w:rsidR="00F204BD" w:rsidRDefault="00F204BD" w:rsidP="00910C2B">
      <w:pPr>
        <w:spacing w:after="0" w:line="240" w:lineRule="auto"/>
        <w:textAlignment w:val="baseline"/>
        <w:rPr>
          <w:rFonts w:eastAsia="Times New Roman"/>
          <w:lang w:eastAsia="en-GB"/>
        </w:rPr>
      </w:pPr>
    </w:p>
    <w:p w14:paraId="41EC58DE"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31A01F6"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7C9EE85" w14:textId="77777777" w:rsidR="00910C2B" w:rsidRDefault="00910C2B" w:rsidP="00910C2B">
      <w:pPr>
        <w:spacing w:after="0" w:line="240" w:lineRule="auto"/>
        <w:textAlignment w:val="baseline"/>
        <w:rPr>
          <w:rFonts w:eastAsia="Times New Roman"/>
          <w:lang w:eastAsia="en-GB"/>
        </w:rPr>
      </w:pPr>
    </w:p>
    <w:p w14:paraId="212CD40C" w14:textId="77777777" w:rsidR="00D653E7" w:rsidRPr="00713EA0" w:rsidRDefault="00D653E7" w:rsidP="00910C2B">
      <w:pPr>
        <w:spacing w:after="0" w:line="240" w:lineRule="auto"/>
        <w:textAlignment w:val="baseline"/>
        <w:rPr>
          <w:rFonts w:eastAsia="Times New Roman"/>
          <w:lang w:eastAsia="en-GB"/>
        </w:rPr>
      </w:pPr>
    </w:p>
    <w:p w14:paraId="58D027F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449A7C7C" w14:textId="028649E6" w:rsidR="00910C2B" w:rsidRPr="004B16AB" w:rsidRDefault="00910C2B" w:rsidP="00910C2B">
      <w:pPr>
        <w:spacing w:after="0" w:line="240" w:lineRule="auto"/>
        <w:textAlignment w:val="baseline"/>
        <w:rPr>
          <w:rFonts w:eastAsia="Arial"/>
        </w:rPr>
      </w:pPr>
      <w:r w:rsidRPr="004B16AB">
        <w:rPr>
          <w:rFonts w:eastAsia="Arial"/>
        </w:rPr>
        <w:t xml:space="preserve">Please see information outlined </w:t>
      </w:r>
      <w:r w:rsidR="00A16872">
        <w:rPr>
          <w:rFonts w:eastAsia="Arial"/>
        </w:rPr>
        <w:t>in</w:t>
      </w:r>
      <w:r w:rsidRPr="004B16AB">
        <w:rPr>
          <w:rFonts w:eastAsia="Arial"/>
        </w:rPr>
        <w:t xml:space="preserve"> </w:t>
      </w:r>
      <w:r w:rsidR="0039205E" w:rsidRPr="00161699">
        <w:rPr>
          <w:rFonts w:eastAsia="Arial"/>
        </w:rPr>
        <w:t>th</w:t>
      </w:r>
      <w:r w:rsidR="0039205E">
        <w:rPr>
          <w:rFonts w:eastAsia="Arial"/>
        </w:rPr>
        <w:t>e other consultation</w:t>
      </w:r>
      <w:r w:rsidR="0039205E" w:rsidRPr="004B16AB" w:rsidDel="0039205E">
        <w:rPr>
          <w:rFonts w:eastAsia="Arial"/>
        </w:rPr>
        <w:t xml:space="preserve"> </w:t>
      </w:r>
      <w:r w:rsidRPr="004B16AB">
        <w:rPr>
          <w:rFonts w:eastAsia="Arial"/>
        </w:rPr>
        <w:t>document regarding the proposed SPS Agreement with the EU</w:t>
      </w:r>
      <w:r>
        <w:rPr>
          <w:rFonts w:eastAsia="Arial"/>
        </w:rPr>
        <w:t xml:space="preserve">. </w:t>
      </w:r>
      <w:r w:rsidR="00027BCF" w:rsidRPr="00027BCF">
        <w:rPr>
          <w:rFonts w:eastAsia="Arial"/>
        </w:rPr>
        <w:t>The proposed uses and use levels are the same as those set out in the EU list of authorised novel foods, and this source of 2’-</w:t>
      </w:r>
      <w:proofErr w:type="spellStart"/>
      <w:r w:rsidR="00027BCF" w:rsidRPr="00027BCF">
        <w:rPr>
          <w:rFonts w:eastAsia="Arial"/>
        </w:rPr>
        <w:t>Fucosyllactose</w:t>
      </w:r>
      <w:proofErr w:type="spellEnd"/>
      <w:r w:rsidR="00027BCF" w:rsidRPr="00027BCF">
        <w:rPr>
          <w:rFonts w:eastAsia="Arial"/>
        </w:rPr>
        <w:t xml:space="preserve"> (2’-FL) is already authorised in the EU. The EU has also updated the specification for this product under </w:t>
      </w:r>
      <w:hyperlink r:id="rId111">
        <w:r w:rsidR="00027BCF" w:rsidRPr="00027BCF">
          <w:rPr>
            <w:rStyle w:val="Hyperlink"/>
            <w:rFonts w:eastAsia="Arial"/>
          </w:rPr>
          <w:t>Implementing Regulation (EU) 2024/2102</w:t>
        </w:r>
      </w:hyperlink>
      <w:r w:rsidR="00027BCF" w:rsidRPr="00027BCF">
        <w:rPr>
          <w:rFonts w:eastAsia="Arial"/>
        </w:rPr>
        <w:t>.</w:t>
      </w:r>
      <w:r w:rsidRPr="004B16AB">
        <w:rPr>
          <w:rFonts w:eastAsia="Arial"/>
        </w:rPr>
        <w:t> </w:t>
      </w:r>
      <w:r w:rsidR="001F65F8" w:rsidRPr="001F65F8">
        <w:rPr>
          <w:rFonts w:eastAsia="Arial"/>
        </w:rPr>
        <w:t>If approved, this application would align the GB authorisation with the updated EU specification</w:t>
      </w:r>
      <w:r w:rsidR="001F65F8">
        <w:rPr>
          <w:rFonts w:eastAsia="Arial"/>
        </w:rPr>
        <w:t>.</w:t>
      </w:r>
      <w:r w:rsidRPr="004B16AB">
        <w:rPr>
          <w:rFonts w:eastAsia="Arial"/>
        </w:rPr>
        <w:t xml:space="preserve"> </w:t>
      </w:r>
    </w:p>
    <w:p w14:paraId="75A672A4" w14:textId="77777777" w:rsidR="00910C2B" w:rsidRPr="00713EA0" w:rsidRDefault="00910C2B" w:rsidP="00910C2B">
      <w:pPr>
        <w:spacing w:after="0"/>
        <w:textAlignment w:val="baseline"/>
        <w:rPr>
          <w:rFonts w:eastAsia="Times New Roman"/>
          <w:sz w:val="18"/>
          <w:szCs w:val="18"/>
          <w:lang w:eastAsia="en-GB"/>
        </w:rPr>
      </w:pPr>
    </w:p>
    <w:p w14:paraId="0D88F65E" w14:textId="77777777" w:rsidR="00910C2B" w:rsidRPr="00713EA0" w:rsidRDefault="00910C2B" w:rsidP="00910C2B">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34BD83BB" w14:textId="0CDC7603" w:rsidR="00910C2B" w:rsidRDefault="00F0681A" w:rsidP="00F0681A">
      <w:pPr>
        <w:spacing w:after="0" w:line="240" w:lineRule="auto"/>
        <w:textAlignment w:val="baseline"/>
        <w:rPr>
          <w:rFonts w:eastAsia="Times New Roman"/>
          <w:color w:val="000000" w:themeColor="text1"/>
          <w:lang w:eastAsia="en-GB"/>
        </w:rPr>
      </w:pPr>
      <w:r w:rsidRPr="71696777">
        <w:rPr>
          <w:rFonts w:eastAsia="Times New Roman"/>
          <w:lang w:eastAsia="en-GB"/>
        </w:rPr>
        <w:t xml:space="preserve">This novel food is already authorised in Northern Ireland. </w:t>
      </w:r>
      <w:r w:rsidR="00142965" w:rsidRPr="71696777">
        <w:rPr>
          <w:rFonts w:eastAsia="Times New Roman"/>
          <w:lang w:eastAsia="en-GB"/>
        </w:rPr>
        <w:t xml:space="preserve">FSS’ </w:t>
      </w:r>
      <w:r w:rsidRPr="71696777">
        <w:rPr>
          <w:rFonts w:eastAsia="Times New Roman"/>
          <w:lang w:eastAsia="en-GB"/>
        </w:rPr>
        <w:t xml:space="preserve">recommendation to authorise </w:t>
      </w:r>
      <w:r w:rsidRPr="71696777">
        <w:rPr>
          <w:rFonts w:eastAsia="Times New Roman"/>
          <w:lang w:val="en-US" w:eastAsia="en-GB"/>
        </w:rPr>
        <w:t>2’-</w:t>
      </w:r>
      <w:proofErr w:type="spellStart"/>
      <w:r w:rsidRPr="71696777">
        <w:rPr>
          <w:rFonts w:eastAsia="Times New Roman"/>
          <w:lang w:val="en-US" w:eastAsia="en-GB"/>
        </w:rPr>
        <w:t>Fucosyllactose</w:t>
      </w:r>
      <w:proofErr w:type="spellEnd"/>
      <w:r w:rsidRPr="71696777">
        <w:rPr>
          <w:rFonts w:eastAsia="Times New Roman"/>
          <w:lang w:val="en-US" w:eastAsia="en-GB"/>
        </w:rPr>
        <w:t xml:space="preserve"> (2'-FL) (produced by a derivative strain of </w:t>
      </w:r>
      <w:r w:rsidRPr="71696777">
        <w:rPr>
          <w:rFonts w:eastAsia="Times New Roman"/>
          <w:i/>
          <w:iCs/>
          <w:lang w:val="en-US" w:eastAsia="en-GB"/>
        </w:rPr>
        <w:t>Escherichia coli</w:t>
      </w:r>
      <w:r w:rsidRPr="71696777">
        <w:rPr>
          <w:rFonts w:eastAsia="Times New Roman"/>
          <w:lang w:val="en-US" w:eastAsia="en-GB"/>
        </w:rPr>
        <w:t> </w:t>
      </w:r>
      <w:proofErr w:type="spellStart"/>
      <w:r w:rsidRPr="71696777">
        <w:rPr>
          <w:rFonts w:eastAsia="Times New Roman"/>
          <w:lang w:val="en-US" w:eastAsia="en-GB"/>
        </w:rPr>
        <w:t>BL21</w:t>
      </w:r>
      <w:proofErr w:type="spellEnd"/>
      <w:r w:rsidR="00142965" w:rsidRPr="71696777">
        <w:rPr>
          <w:rFonts w:eastAsia="Times New Roman"/>
          <w:lang w:val="en-US" w:eastAsia="en-GB"/>
        </w:rPr>
        <w:t xml:space="preserve"> </w:t>
      </w:r>
      <w:r w:rsidRPr="71696777">
        <w:rPr>
          <w:rFonts w:eastAsia="Times New Roman"/>
          <w:lang w:val="en-US" w:eastAsia="en-GB"/>
        </w:rPr>
        <w:t>(</w:t>
      </w:r>
      <w:proofErr w:type="spellStart"/>
      <w:r w:rsidRPr="71696777">
        <w:rPr>
          <w:rFonts w:eastAsia="Times New Roman"/>
          <w:lang w:val="en-US" w:eastAsia="en-GB"/>
        </w:rPr>
        <w:t>DE3</w:t>
      </w:r>
      <w:proofErr w:type="spellEnd"/>
      <w:r w:rsidRPr="71696777">
        <w:rPr>
          <w:rFonts w:eastAsia="Times New Roman"/>
          <w:lang w:val="en-US" w:eastAsia="en-GB"/>
        </w:rPr>
        <w:t xml:space="preserve">)) will align with Northern Ireland. </w:t>
      </w:r>
      <w:r w:rsidRPr="71696777">
        <w:rPr>
          <w:rFonts w:eastAsia="Times New Roman"/>
          <w:lang w:eastAsia="en-GB"/>
        </w:rPr>
        <w:t xml:space="preserve">If approved in </w:t>
      </w:r>
      <w:r w:rsidR="642FF5F9" w:rsidRPr="71696777">
        <w:rPr>
          <w:rFonts w:eastAsia="Times New Roman"/>
          <w:lang w:eastAsia="en-GB"/>
        </w:rPr>
        <w:t>Scotland</w:t>
      </w:r>
      <w:r w:rsidRPr="71696777">
        <w:rPr>
          <w:rFonts w:eastAsia="Times New Roman"/>
          <w:lang w:eastAsia="en-GB"/>
        </w:rPr>
        <w:t>, this novel food will be able to be placed on the Northern Ireland market. </w:t>
      </w:r>
      <w:r w:rsidR="0BC8F208" w:rsidRPr="71696777">
        <w:rPr>
          <w:rFonts w:eastAsia="Times New Roman"/>
          <w:lang w:eastAsia="en-GB"/>
        </w:rPr>
        <w:t>Scottish</w:t>
      </w:r>
      <w:r w:rsidR="00910C2B" w:rsidRPr="71696777">
        <w:rPr>
          <w:rFonts w:eastAsia="Times New Roman"/>
          <w:color w:val="000000" w:themeColor="text1"/>
          <w:lang w:eastAsia="en-GB"/>
        </w:rPr>
        <w:t xml:space="preserve"> authorisation alone does not permit the novel food to be placed on the Northern Ireland market as an ingredient or for onward manufacture.</w:t>
      </w:r>
    </w:p>
    <w:p w14:paraId="65736C6E" w14:textId="77777777" w:rsidR="00910C2B" w:rsidRPr="00713EA0" w:rsidRDefault="00910C2B" w:rsidP="00F0681A">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1813AD74"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45F1E76C" w14:textId="78275A8A" w:rsidR="00910C2B" w:rsidRDefault="00910C2B" w:rsidP="00910C2B">
      <w:pPr>
        <w:spacing w:after="0" w:line="240" w:lineRule="auto"/>
        <w:rPr>
          <w:rFonts w:eastAsia="Times New Roman"/>
          <w:lang w:eastAsia="en-GB"/>
        </w:rPr>
      </w:pPr>
      <w:r w:rsidRPr="71696777">
        <w:rPr>
          <w:rFonts w:eastAsia="Times New Roman"/>
          <w:lang w:eastAsia="en-GB"/>
        </w:rPr>
        <w:t xml:space="preserve">The FSS Risk Management recommendation </w:t>
      </w:r>
      <w:r w:rsidR="00686CCD" w:rsidRPr="71696777">
        <w:rPr>
          <w:rFonts w:eastAsia="Arial"/>
          <w:color w:val="000000" w:themeColor="text1"/>
        </w:rPr>
        <w:t xml:space="preserve">the modification of the specification of use of </w:t>
      </w:r>
      <w:r w:rsidR="00686CCD" w:rsidRPr="71696777">
        <w:rPr>
          <w:rFonts w:eastAsia="Arial"/>
        </w:rPr>
        <w:t>2’-</w:t>
      </w:r>
      <w:proofErr w:type="spellStart"/>
      <w:r w:rsidR="00686CCD" w:rsidRPr="71696777">
        <w:rPr>
          <w:rFonts w:eastAsia="Arial"/>
        </w:rPr>
        <w:t>Fucosyllactose</w:t>
      </w:r>
      <w:proofErr w:type="spellEnd"/>
      <w:r w:rsidR="00686CCD" w:rsidRPr="71696777">
        <w:rPr>
          <w:rFonts w:eastAsia="Arial"/>
        </w:rPr>
        <w:t xml:space="preserve"> (2’-FL) (produced by a derivative strain of</w:t>
      </w:r>
      <w:r w:rsidR="00686CCD" w:rsidRPr="71696777">
        <w:rPr>
          <w:rFonts w:eastAsia="Arial"/>
          <w:i/>
          <w:iCs/>
        </w:rPr>
        <w:t xml:space="preserve"> Escherichia Coli</w:t>
      </w:r>
      <w:r w:rsidR="00686CCD" w:rsidRPr="71696777">
        <w:rPr>
          <w:rFonts w:eastAsia="Arial"/>
        </w:rPr>
        <w:t xml:space="preserve"> </w:t>
      </w:r>
      <w:proofErr w:type="spellStart"/>
      <w:r w:rsidR="00686CCD" w:rsidRPr="71696777">
        <w:rPr>
          <w:rFonts w:eastAsia="Arial"/>
        </w:rPr>
        <w:t>BL21</w:t>
      </w:r>
      <w:proofErr w:type="spellEnd"/>
      <w:r w:rsidR="000D2744" w:rsidRPr="71696777">
        <w:rPr>
          <w:rFonts w:eastAsia="Arial"/>
        </w:rPr>
        <w:t xml:space="preserve"> (</w:t>
      </w:r>
      <w:proofErr w:type="spellStart"/>
      <w:r w:rsidR="000D2744" w:rsidRPr="71696777">
        <w:rPr>
          <w:rFonts w:eastAsia="Arial"/>
        </w:rPr>
        <w:t>DE3</w:t>
      </w:r>
      <w:proofErr w:type="spellEnd"/>
      <w:r w:rsidR="000D2744" w:rsidRPr="71696777">
        <w:rPr>
          <w:rFonts w:eastAsia="Arial"/>
        </w:rPr>
        <w:t>)</w:t>
      </w:r>
      <w:r w:rsidR="55BF0B74" w:rsidRPr="71696777">
        <w:rPr>
          <w:rFonts w:eastAsia="Arial"/>
          <w:color w:val="000000" w:themeColor="text1"/>
        </w:rPr>
        <w:t>),</w:t>
      </w:r>
      <w:r w:rsidR="00686CCD" w:rsidRPr="71696777">
        <w:rPr>
          <w:rFonts w:eastAsia="Arial"/>
          <w:color w:val="000000" w:themeColor="text1"/>
        </w:rPr>
        <w:t xml:space="preserve">  as described in this application, is safe and is not liable to have an adverse effect on the target population (infants and young children), environmental safety and human health at the intended conditions of use</w:t>
      </w:r>
      <w:r w:rsidRPr="71696777">
        <w:rPr>
          <w:rFonts w:eastAsia="Times New Roman"/>
          <w:lang w:eastAsia="en-GB"/>
        </w:rPr>
        <w:t>.</w:t>
      </w:r>
    </w:p>
    <w:p w14:paraId="6C48017C" w14:textId="77777777" w:rsidR="00910C2B" w:rsidRPr="00713EA0" w:rsidRDefault="00910C2B" w:rsidP="00910C2B">
      <w:pPr>
        <w:spacing w:after="0" w:line="240" w:lineRule="auto"/>
        <w:rPr>
          <w:rFonts w:eastAsia="Times New Roman"/>
          <w:lang w:eastAsia="en-GB"/>
        </w:rPr>
      </w:pPr>
    </w:p>
    <w:p w14:paraId="216DD76D" w14:textId="77777777" w:rsidR="00910C2B" w:rsidRPr="00713EA0" w:rsidRDefault="00910C2B" w:rsidP="00910C2B">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Pr="00713EA0">
          <w:rPr>
            <w:rStyle w:val="Hyperlink"/>
          </w:rPr>
          <w:t>Return to top of Document</w:t>
        </w:r>
      </w:hyperlink>
    </w:p>
    <w:p w14:paraId="0DEE414C" w14:textId="77777777" w:rsidR="00910C2B" w:rsidRPr="00713EA0" w:rsidRDefault="00910C2B" w:rsidP="00910C2B">
      <w:pPr>
        <w:spacing w:after="0"/>
        <w:rPr>
          <w:rFonts w:eastAsia="Times New Roman"/>
          <w:b/>
          <w:bCs/>
          <w:color w:val="009CBD"/>
          <w:sz w:val="36"/>
          <w:szCs w:val="36"/>
          <w:lang w:eastAsia="en-GB"/>
        </w:rPr>
      </w:pPr>
    </w:p>
    <w:p w14:paraId="084BCC24" w14:textId="77777777" w:rsidR="00910C2B" w:rsidRPr="00713EA0" w:rsidRDefault="00910C2B" w:rsidP="00910C2B">
      <w:pPr>
        <w:spacing w:after="0"/>
        <w:rPr>
          <w:rFonts w:eastAsia="Times New Roman"/>
          <w:b/>
          <w:bCs/>
          <w:color w:val="009CBD"/>
          <w:sz w:val="36"/>
          <w:szCs w:val="36"/>
          <w:lang w:eastAsia="en-GB"/>
        </w:rPr>
      </w:pPr>
    </w:p>
    <w:p w14:paraId="5EE33826" w14:textId="77777777" w:rsidR="00910C2B" w:rsidRDefault="00910C2B" w:rsidP="00910C2B">
      <w:pPr>
        <w:spacing w:after="0"/>
        <w:rPr>
          <w:rFonts w:eastAsia="Times New Roman"/>
          <w:b/>
          <w:bCs/>
          <w:color w:val="009CBD"/>
          <w:sz w:val="36"/>
          <w:szCs w:val="36"/>
          <w:lang w:eastAsia="en-GB"/>
        </w:rPr>
      </w:pPr>
    </w:p>
    <w:p w14:paraId="4DEDF70D" w14:textId="77777777" w:rsidR="00910C2B" w:rsidRDefault="00910C2B" w:rsidP="00910C2B">
      <w:pPr>
        <w:spacing w:after="0"/>
        <w:rPr>
          <w:rFonts w:eastAsia="Times New Roman"/>
          <w:b/>
          <w:bCs/>
          <w:color w:val="009CBD"/>
          <w:sz w:val="36"/>
          <w:szCs w:val="36"/>
          <w:lang w:eastAsia="en-GB"/>
        </w:rPr>
      </w:pPr>
    </w:p>
    <w:p w14:paraId="3D2B811E" w14:textId="77777777" w:rsidR="00910C2B" w:rsidRDefault="00910C2B" w:rsidP="00910C2B">
      <w:pPr>
        <w:spacing w:after="0"/>
        <w:rPr>
          <w:rFonts w:eastAsia="Times New Roman"/>
          <w:b/>
          <w:bCs/>
          <w:color w:val="009CBD"/>
          <w:sz w:val="36"/>
          <w:szCs w:val="36"/>
          <w:lang w:eastAsia="en-GB"/>
        </w:rPr>
      </w:pPr>
    </w:p>
    <w:p w14:paraId="49053C1B" w14:textId="77777777" w:rsidR="00910C2B" w:rsidRDefault="00910C2B" w:rsidP="00910C2B">
      <w:pPr>
        <w:spacing w:after="0"/>
        <w:rPr>
          <w:rFonts w:eastAsia="Times New Roman"/>
          <w:b/>
          <w:bCs/>
          <w:color w:val="009CBD"/>
          <w:sz w:val="36"/>
          <w:szCs w:val="36"/>
          <w:lang w:eastAsia="en-GB"/>
        </w:rPr>
      </w:pPr>
    </w:p>
    <w:p w14:paraId="439FD025" w14:textId="77777777" w:rsidR="0006084A" w:rsidRDefault="0006084A" w:rsidP="00910C2B">
      <w:pPr>
        <w:spacing w:after="0"/>
        <w:rPr>
          <w:rFonts w:eastAsia="Times New Roman"/>
          <w:b/>
          <w:bCs/>
          <w:color w:val="009CBD"/>
          <w:sz w:val="36"/>
          <w:szCs w:val="36"/>
          <w:lang w:eastAsia="en-GB"/>
        </w:rPr>
      </w:pPr>
    </w:p>
    <w:p w14:paraId="30145C48" w14:textId="77777777" w:rsidR="00F204BD" w:rsidRDefault="00F204BD">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2496D723" w14:textId="11381899" w:rsidR="00910C2B" w:rsidRPr="00713EA0" w:rsidRDefault="00910C2B" w:rsidP="00910C2B">
      <w:pPr>
        <w:spacing w:after="0"/>
        <w:rPr>
          <w:b/>
          <w:bCs/>
          <w:color w:val="009CBD"/>
          <w:sz w:val="30"/>
          <w:szCs w:val="30"/>
          <w:shd w:val="clear" w:color="auto" w:fill="FFFFFF"/>
        </w:rPr>
      </w:pPr>
      <w:bookmarkStart w:id="14" w:name="BookmarkF"/>
      <w:r w:rsidRPr="00713EA0">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F</w:t>
      </w:r>
      <w:r w:rsidRPr="00713EA0">
        <w:rPr>
          <w:rFonts w:eastAsia="Times New Roman"/>
          <w:color w:val="009CBD"/>
          <w:sz w:val="36"/>
          <w:szCs w:val="36"/>
          <w:lang w:eastAsia="en-GB"/>
        </w:rPr>
        <w:t> </w:t>
      </w:r>
    </w:p>
    <w:bookmarkEnd w:id="14"/>
    <w:p w14:paraId="78F32C0F" w14:textId="076A1671" w:rsidR="00202963" w:rsidRPr="00202963" w:rsidRDefault="00202963" w:rsidP="00202963">
      <w:pPr>
        <w:spacing w:after="0"/>
        <w:rPr>
          <w:rFonts w:eastAsia="Times New Roman"/>
          <w:b/>
          <w:bCs/>
          <w:color w:val="009CBD"/>
          <w:sz w:val="36"/>
          <w:szCs w:val="36"/>
          <w:lang w:eastAsia="en-GB"/>
        </w:rPr>
      </w:pPr>
      <w:proofErr w:type="spellStart"/>
      <w:r w:rsidRPr="00202963">
        <w:rPr>
          <w:rFonts w:eastAsia="Times New Roman"/>
          <w:b/>
          <w:bCs/>
          <w:color w:val="009CBD"/>
          <w:sz w:val="36"/>
          <w:szCs w:val="36"/>
          <w:lang w:eastAsia="en-GB"/>
        </w:rPr>
        <w:t>RP1755</w:t>
      </w:r>
      <w:proofErr w:type="spellEnd"/>
      <w:r w:rsidRPr="00202963">
        <w:rPr>
          <w:rFonts w:eastAsia="Times New Roman"/>
          <w:b/>
          <w:bCs/>
          <w:color w:val="009CBD"/>
          <w:sz w:val="36"/>
          <w:szCs w:val="36"/>
          <w:lang w:eastAsia="en-GB"/>
        </w:rPr>
        <w:t xml:space="preserve"> - 3′-</w:t>
      </w:r>
      <w:proofErr w:type="spellStart"/>
      <w:r w:rsidRPr="00202963">
        <w:rPr>
          <w:rFonts w:eastAsia="Times New Roman"/>
          <w:b/>
          <w:bCs/>
          <w:color w:val="009CBD"/>
          <w:sz w:val="36"/>
          <w:szCs w:val="36"/>
          <w:lang w:eastAsia="en-GB"/>
        </w:rPr>
        <w:t>Sialyllactose</w:t>
      </w:r>
      <w:proofErr w:type="spellEnd"/>
      <w:r w:rsidR="002B5733">
        <w:rPr>
          <w:rFonts w:eastAsia="Times New Roman"/>
          <w:b/>
          <w:bCs/>
          <w:color w:val="009CBD"/>
          <w:sz w:val="36"/>
          <w:szCs w:val="36"/>
          <w:lang w:eastAsia="en-GB"/>
        </w:rPr>
        <w:t xml:space="preserve"> </w:t>
      </w:r>
      <w:r w:rsidRPr="00202963">
        <w:rPr>
          <w:rFonts w:eastAsia="Times New Roman"/>
          <w:b/>
          <w:bCs/>
          <w:color w:val="009CBD"/>
          <w:sz w:val="36"/>
          <w:szCs w:val="36"/>
          <w:lang w:eastAsia="en-GB"/>
        </w:rPr>
        <w:t xml:space="preserve">(3′-SL) sodium salt (produced by a derivative strain of </w:t>
      </w:r>
      <w:r w:rsidRPr="00202963">
        <w:rPr>
          <w:rFonts w:eastAsia="Times New Roman"/>
          <w:b/>
          <w:bCs/>
          <w:i/>
          <w:iCs/>
          <w:color w:val="009CBD"/>
          <w:sz w:val="36"/>
          <w:szCs w:val="36"/>
          <w:lang w:eastAsia="en-GB"/>
        </w:rPr>
        <w:t>Escherichia coli</w:t>
      </w:r>
      <w:r w:rsidRPr="00202963">
        <w:rPr>
          <w:rFonts w:eastAsia="Times New Roman"/>
          <w:b/>
          <w:bCs/>
          <w:color w:val="009CBD"/>
          <w:sz w:val="36"/>
          <w:szCs w:val="36"/>
          <w:lang w:eastAsia="en-GB"/>
        </w:rPr>
        <w:t xml:space="preserve"> K-12 (</w:t>
      </w:r>
      <w:proofErr w:type="spellStart"/>
      <w:r w:rsidRPr="00202963">
        <w:rPr>
          <w:rFonts w:eastAsia="Times New Roman"/>
          <w:b/>
          <w:bCs/>
          <w:color w:val="009CBD"/>
          <w:sz w:val="36"/>
          <w:szCs w:val="36"/>
          <w:lang w:eastAsia="en-GB"/>
        </w:rPr>
        <w:t>DH1</w:t>
      </w:r>
      <w:proofErr w:type="spellEnd"/>
      <w:r w:rsidRPr="00202963">
        <w:rPr>
          <w:rFonts w:eastAsia="Times New Roman"/>
          <w:b/>
          <w:bCs/>
          <w:color w:val="009CBD"/>
          <w:sz w:val="36"/>
          <w:szCs w:val="36"/>
          <w:lang w:eastAsia="en-GB"/>
        </w:rPr>
        <w:t>)) (modification of use of authorised novel food) </w:t>
      </w:r>
    </w:p>
    <w:p w14:paraId="1D5823D3" w14:textId="7F3D6CF5" w:rsidR="00910C2B" w:rsidRPr="00B34976"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9631D6F" w14:textId="77777777" w:rsidR="00910C2B" w:rsidRPr="00713EA0" w:rsidRDefault="00910C2B" w:rsidP="00910C2B">
      <w:pPr>
        <w:spacing w:after="0" w:line="240" w:lineRule="auto"/>
        <w:textAlignment w:val="baseline"/>
        <w:rPr>
          <w:rFonts w:eastAsia="Times New Roman"/>
          <w:sz w:val="18"/>
          <w:szCs w:val="18"/>
          <w:lang w:eastAsia="en-GB"/>
        </w:rPr>
      </w:pPr>
    </w:p>
    <w:p w14:paraId="4A6D059D" w14:textId="77777777" w:rsidR="00910C2B" w:rsidRPr="00713EA0" w:rsidRDefault="00910C2B" w:rsidP="00910C2B">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23FD69EC" w14:textId="74268BE9" w:rsidR="00E27D30" w:rsidRPr="00E27D30" w:rsidRDefault="00E27D30" w:rsidP="002A68AE">
      <w:pPr>
        <w:spacing w:after="0" w:line="240" w:lineRule="auto"/>
        <w:textAlignment w:val="baseline"/>
        <w:rPr>
          <w:rFonts w:eastAsia="Arial"/>
          <w:color w:val="000000" w:themeColor="text1"/>
        </w:rPr>
      </w:pPr>
      <w:r w:rsidRPr="00E27D30">
        <w:rPr>
          <w:rFonts w:eastAsia="Arial"/>
          <w:color w:val="000000" w:themeColor="text1"/>
        </w:rPr>
        <w:t xml:space="preserve">An application was received by </w:t>
      </w:r>
      <w:r w:rsidR="001936CE">
        <w:rPr>
          <w:rFonts w:eastAsia="Arial"/>
          <w:color w:val="000000" w:themeColor="text1"/>
        </w:rPr>
        <w:t>FSS</w:t>
      </w:r>
      <w:r w:rsidRPr="00E27D30">
        <w:rPr>
          <w:rFonts w:eastAsia="Arial"/>
          <w:color w:val="000000" w:themeColor="text1"/>
        </w:rPr>
        <w:t xml:space="preserve"> from </w:t>
      </w:r>
      <w:proofErr w:type="spellStart"/>
      <w:r w:rsidRPr="00E27D30">
        <w:rPr>
          <w:rFonts w:eastAsia="Arial"/>
          <w:color w:val="000000" w:themeColor="text1"/>
        </w:rPr>
        <w:t>Glycom</w:t>
      </w:r>
      <w:proofErr w:type="spellEnd"/>
      <w:r w:rsidRPr="00E27D30">
        <w:rPr>
          <w:rFonts w:eastAsia="Arial"/>
          <w:color w:val="000000" w:themeColor="text1"/>
        </w:rPr>
        <w:t xml:space="preserve"> A/S, Belgium</w:t>
      </w:r>
      <w:r w:rsidR="001936CE">
        <w:rPr>
          <w:rFonts w:eastAsia="Arial"/>
          <w:color w:val="000000" w:themeColor="text1"/>
        </w:rPr>
        <w:t>,</w:t>
      </w:r>
      <w:r w:rsidRPr="00E27D30">
        <w:rPr>
          <w:rFonts w:eastAsia="Arial"/>
          <w:color w:val="000000" w:themeColor="text1"/>
        </w:rPr>
        <w:t xml:space="preserve"> for the proposed modification of the conditions of use of 3’-</w:t>
      </w:r>
      <w:proofErr w:type="spellStart"/>
      <w:r w:rsidRPr="00E27D30">
        <w:rPr>
          <w:rFonts w:eastAsia="Arial"/>
          <w:color w:val="000000" w:themeColor="text1"/>
        </w:rPr>
        <w:t>Sialyllactose</w:t>
      </w:r>
      <w:proofErr w:type="spellEnd"/>
      <w:r w:rsidRPr="00E27D30">
        <w:rPr>
          <w:rFonts w:eastAsia="Arial"/>
          <w:color w:val="000000" w:themeColor="text1"/>
        </w:rPr>
        <w:t xml:space="preserve"> (3’-SL) sodium salt (produced by a derivative strain of </w:t>
      </w:r>
      <w:r w:rsidRPr="00E27D30">
        <w:rPr>
          <w:rFonts w:eastAsia="Arial"/>
          <w:i/>
          <w:iCs/>
          <w:color w:val="000000" w:themeColor="text1"/>
        </w:rPr>
        <w:t xml:space="preserve">Escherichia coli </w:t>
      </w:r>
      <w:r w:rsidRPr="00E27D30">
        <w:rPr>
          <w:rFonts w:eastAsia="Arial"/>
          <w:color w:val="000000" w:themeColor="text1"/>
        </w:rPr>
        <w:t>K-12 (</w:t>
      </w:r>
      <w:proofErr w:type="spellStart"/>
      <w:r w:rsidRPr="00E27D30">
        <w:rPr>
          <w:rFonts w:eastAsia="Arial"/>
          <w:color w:val="000000" w:themeColor="text1"/>
        </w:rPr>
        <w:t>DH1</w:t>
      </w:r>
      <w:proofErr w:type="spellEnd"/>
      <w:r w:rsidRPr="00E27D30">
        <w:rPr>
          <w:rFonts w:eastAsia="Arial"/>
          <w:color w:val="000000" w:themeColor="text1"/>
        </w:rPr>
        <w:t xml:space="preserve">)), to permit its use in the additional food categories of food supplements for infants and young children. </w:t>
      </w:r>
    </w:p>
    <w:p w14:paraId="51B7F74F" w14:textId="6EAD7A2D" w:rsidR="00E27D30" w:rsidRPr="00E27D30" w:rsidRDefault="00E27D30" w:rsidP="002A68AE">
      <w:pPr>
        <w:spacing w:after="0" w:line="240" w:lineRule="auto"/>
        <w:textAlignment w:val="baseline"/>
        <w:rPr>
          <w:rFonts w:eastAsia="Arial"/>
          <w:color w:val="000000" w:themeColor="text1"/>
        </w:rPr>
      </w:pPr>
      <w:r w:rsidRPr="7A9A76F5">
        <w:rPr>
          <w:rFonts w:eastAsia="Arial"/>
          <w:color w:val="000000" w:themeColor="text1"/>
        </w:rPr>
        <w:t>Although the application was framed as a modification of the conditions of use of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(produced by a derivative strain of </w:t>
      </w:r>
      <w:r w:rsidRPr="7A9A76F5">
        <w:rPr>
          <w:rFonts w:eastAsia="Arial"/>
          <w:i/>
          <w:iCs/>
          <w:color w:val="000000" w:themeColor="text1"/>
        </w:rPr>
        <w:t xml:space="preserve">Escherichia coli </w:t>
      </w:r>
      <w:r w:rsidRPr="7A9A76F5">
        <w:rPr>
          <w:rFonts w:eastAsia="Arial"/>
          <w:color w:val="000000" w:themeColor="text1"/>
        </w:rPr>
        <w:t>K-12 (</w:t>
      </w:r>
      <w:proofErr w:type="spellStart"/>
      <w:r w:rsidRPr="7A9A76F5">
        <w:rPr>
          <w:rFonts w:eastAsia="Arial"/>
          <w:color w:val="000000" w:themeColor="text1"/>
        </w:rPr>
        <w:t>DH1</w:t>
      </w:r>
      <w:proofErr w:type="spellEnd"/>
      <w:r w:rsidRPr="7A9A76F5">
        <w:rPr>
          <w:rFonts w:eastAsia="Arial"/>
          <w:color w:val="000000" w:themeColor="text1"/>
        </w:rPr>
        <w:t>)), the production-strain-specific specification referred to in the application forms part of the existing authorisation for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(microbial source) and is not currently authorised as a separate novel food in its own right. To give effect to the application, the proposed authorisation would modify the existing authorisation for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(microbial source) in relation to the specification produced by a derivative strain of</w:t>
      </w:r>
      <w:r w:rsidRPr="7A9A76F5">
        <w:rPr>
          <w:rFonts w:eastAsia="Arial"/>
          <w:i/>
          <w:iCs/>
          <w:color w:val="000000" w:themeColor="text1"/>
        </w:rPr>
        <w:t xml:space="preserve"> Escherichia coli</w:t>
      </w:r>
      <w:r w:rsidRPr="7A9A76F5">
        <w:rPr>
          <w:rFonts w:eastAsia="Arial"/>
          <w:color w:val="000000" w:themeColor="text1"/>
        </w:rPr>
        <w:t xml:space="preserve"> K-12 (</w:t>
      </w:r>
      <w:proofErr w:type="spellStart"/>
      <w:r w:rsidRPr="7A9A76F5">
        <w:rPr>
          <w:rFonts w:eastAsia="Arial"/>
          <w:color w:val="000000" w:themeColor="text1"/>
        </w:rPr>
        <w:t>DH1</w:t>
      </w:r>
      <w:proofErr w:type="spellEnd"/>
      <w:r w:rsidR="30ED0D72" w:rsidRPr="7A9A76F5">
        <w:rPr>
          <w:rFonts w:eastAsia="Arial"/>
          <w:color w:val="000000" w:themeColor="text1"/>
        </w:rPr>
        <w:t>)) and</w:t>
      </w:r>
      <w:r w:rsidRPr="7A9A76F5">
        <w:rPr>
          <w:rFonts w:eastAsia="Arial"/>
          <w:color w:val="000000" w:themeColor="text1"/>
        </w:rPr>
        <w:t xml:space="preserve"> authorise a new novel food, 3’-</w:t>
      </w:r>
      <w:proofErr w:type="spellStart"/>
      <w:r w:rsidRPr="7A9A76F5">
        <w:rPr>
          <w:rFonts w:eastAsia="Arial"/>
          <w:color w:val="000000" w:themeColor="text1"/>
        </w:rPr>
        <w:t>Sialyllactose</w:t>
      </w:r>
      <w:proofErr w:type="spellEnd"/>
      <w:r w:rsidRPr="7A9A76F5">
        <w:rPr>
          <w:rFonts w:eastAsia="Arial"/>
          <w:color w:val="000000" w:themeColor="text1"/>
        </w:rPr>
        <w:t xml:space="preserve"> (3’-SL) sodium salt (produced by a derivative strain of </w:t>
      </w:r>
      <w:r w:rsidRPr="7A9A76F5">
        <w:rPr>
          <w:rFonts w:eastAsia="Arial"/>
          <w:i/>
          <w:iCs/>
          <w:color w:val="000000" w:themeColor="text1"/>
        </w:rPr>
        <w:t xml:space="preserve">Escherichia coli </w:t>
      </w:r>
      <w:r w:rsidRPr="7A9A76F5">
        <w:rPr>
          <w:rFonts w:eastAsia="Arial"/>
          <w:color w:val="000000" w:themeColor="text1"/>
        </w:rPr>
        <w:t>K-12 (</w:t>
      </w:r>
      <w:proofErr w:type="spellStart"/>
      <w:r w:rsidRPr="7A9A76F5">
        <w:rPr>
          <w:rFonts w:eastAsia="Arial"/>
          <w:color w:val="000000" w:themeColor="text1"/>
        </w:rPr>
        <w:t>DH1</w:t>
      </w:r>
      <w:proofErr w:type="spellEnd"/>
      <w:r w:rsidRPr="7A9A76F5">
        <w:rPr>
          <w:rFonts w:eastAsia="Arial"/>
          <w:color w:val="000000" w:themeColor="text1"/>
        </w:rPr>
        <w:t>)), with a separate specification corresponding to that production strain. No substantive changes are proposed to the specification itself. The proposed new authorisation would permit use of that novel food in additional food categories as sought in the application.</w:t>
      </w:r>
    </w:p>
    <w:p w14:paraId="126E7834" w14:textId="77777777" w:rsidR="00910C2B" w:rsidRPr="001E087A" w:rsidRDefault="00910C2B" w:rsidP="00910C2B">
      <w:pPr>
        <w:spacing w:after="0" w:line="240" w:lineRule="auto"/>
        <w:textAlignment w:val="baseline"/>
        <w:rPr>
          <w:rFonts w:eastAsia="Arial"/>
          <w:color w:val="000000" w:themeColor="text1"/>
          <w:u w:val="single"/>
        </w:rPr>
      </w:pPr>
    </w:p>
    <w:p w14:paraId="33062654" w14:textId="52FBA16D" w:rsidR="00910C2B" w:rsidRPr="001E087A" w:rsidRDefault="00910C2B" w:rsidP="00910C2B">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112">
        <w:r w:rsidR="001E696E">
          <w:rPr>
            <w:rStyle w:val="Hyperlink"/>
            <w:rFonts w:eastAsia="Arial"/>
          </w:rPr>
          <w:t>Regulation (EU) 2015/2283.</w:t>
        </w:r>
      </w:hyperlink>
    </w:p>
    <w:p w14:paraId="0DF92A47"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 xml:space="preserve"> </w:t>
      </w:r>
    </w:p>
    <w:p w14:paraId="2AD79D64" w14:textId="77777777" w:rsidR="00910C2B" w:rsidRDefault="00910C2B" w:rsidP="00910C2B">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2CBDD6A0" w14:textId="77777777" w:rsidR="00910C2B" w:rsidRPr="00713EA0" w:rsidRDefault="00910C2B" w:rsidP="00910C2B">
      <w:pPr>
        <w:spacing w:after="0" w:line="240" w:lineRule="auto"/>
        <w:textAlignment w:val="baseline"/>
        <w:rPr>
          <w:rFonts w:eastAsia="Times New Roman"/>
          <w:color w:val="009CBD"/>
          <w:sz w:val="18"/>
          <w:szCs w:val="18"/>
          <w:lang w:eastAsia="en-GB"/>
        </w:rPr>
      </w:pPr>
    </w:p>
    <w:p w14:paraId="751ADA77" w14:textId="1034F2CF" w:rsidR="002E7030" w:rsidRPr="00713EA0" w:rsidRDefault="007C263C" w:rsidP="002A68AE">
      <w:pPr>
        <w:spacing w:after="0" w:line="240" w:lineRule="auto"/>
        <w:textAlignment w:val="baseline"/>
        <w:rPr>
          <w:rFonts w:eastAsia="Times New Roman"/>
          <w:lang w:eastAsia="en-GB"/>
        </w:rPr>
      </w:pPr>
      <w:r w:rsidRPr="007C263C">
        <w:rPr>
          <w:rFonts w:eastAsia="Times New Roman"/>
          <w:lang w:eastAsia="en-GB"/>
        </w:rPr>
        <w:t>The EFSA assessment found 3’-</w:t>
      </w:r>
      <w:proofErr w:type="spellStart"/>
      <w:r w:rsidRPr="007C263C">
        <w:rPr>
          <w:rFonts w:eastAsia="Times New Roman"/>
          <w:lang w:eastAsia="en-GB"/>
        </w:rPr>
        <w:t>Sialyllactose</w:t>
      </w:r>
      <w:proofErr w:type="spellEnd"/>
      <w:r w:rsidRPr="007C263C">
        <w:rPr>
          <w:rFonts w:eastAsia="Times New Roman"/>
          <w:lang w:eastAsia="en-GB"/>
        </w:rPr>
        <w:t xml:space="preserve"> (3’-SL) sodium salt (produced by a derivative strain of </w:t>
      </w:r>
      <w:r w:rsidRPr="007C263C">
        <w:rPr>
          <w:rFonts w:eastAsia="Times New Roman"/>
          <w:i/>
          <w:iCs/>
          <w:lang w:eastAsia="en-GB"/>
        </w:rPr>
        <w:t>Escherichia coli</w:t>
      </w:r>
      <w:r w:rsidRPr="007C263C">
        <w:rPr>
          <w:rFonts w:eastAsia="Times New Roman"/>
          <w:lang w:eastAsia="en-GB"/>
        </w:rPr>
        <w:t xml:space="preserve"> K-12 (</w:t>
      </w:r>
      <w:proofErr w:type="spellStart"/>
      <w:r w:rsidRPr="007C263C">
        <w:rPr>
          <w:rFonts w:eastAsia="Times New Roman"/>
          <w:lang w:eastAsia="en-GB"/>
        </w:rPr>
        <w:t>DH1</w:t>
      </w:r>
      <w:proofErr w:type="spellEnd"/>
      <w:r w:rsidRPr="007C263C">
        <w:rPr>
          <w:rFonts w:eastAsia="Times New Roman"/>
          <w:lang w:eastAsia="en-GB"/>
        </w:rPr>
        <w:t xml:space="preserve">)) to be safe at proposed use levels, including in infant formula, foods and supplements, with no identified safety concerns. Under </w:t>
      </w:r>
      <w:hyperlink r:id="rId113" w:history="1">
        <w:r w:rsidRPr="007C263C">
          <w:rPr>
            <w:rStyle w:val="Hyperlink"/>
            <w:rFonts w:eastAsia="Times New Roman"/>
            <w:lang w:eastAsia="en-GB"/>
          </w:rPr>
          <w:t>Regulation (EU) 2015/2283</w:t>
        </w:r>
      </w:hyperlink>
      <w:r w:rsidRPr="007C263C">
        <w:rPr>
          <w:rFonts w:eastAsia="Times New Roman"/>
          <w:lang w:eastAsia="en-GB"/>
        </w:rPr>
        <w:t xml:space="preserve">, </w:t>
      </w:r>
      <w:r w:rsidR="000A27D7">
        <w:rPr>
          <w:rFonts w:eastAsia="Times New Roman"/>
          <w:lang w:eastAsia="en-GB"/>
        </w:rPr>
        <w:t>FSS/</w:t>
      </w:r>
      <w:r w:rsidRPr="007C263C">
        <w:rPr>
          <w:rFonts w:eastAsia="Times New Roman"/>
          <w:lang w:eastAsia="en-GB"/>
        </w:rPr>
        <w:t>FSA risk assessors reviewed the available evidence to determine whether further evaluation was needed. The additional uses requested were assessed by the original safety assessment and therefore do not require further assessment. No adverse effects have been identified; based on the evidence in the original assessment, the additional uses are not expected to pose a risk to human health</w:t>
      </w:r>
      <w:r w:rsidR="00910C2B" w:rsidRPr="00336863">
        <w:rPr>
          <w:rFonts w:eastAsia="Times New Roman"/>
          <w:lang w:eastAsia="en-GB"/>
        </w:rPr>
        <w:t xml:space="preserve">. </w:t>
      </w:r>
      <w:r w:rsidR="002E7030" w:rsidRPr="002E7030">
        <w:rPr>
          <w:rFonts w:eastAsia="Times New Roman"/>
          <w:lang w:eastAsia="en-GB"/>
        </w:rPr>
        <w:t>The 20</w:t>
      </w:r>
      <w:r w:rsidR="002E7030">
        <w:rPr>
          <w:rFonts w:eastAsia="Times New Roman"/>
          <w:lang w:eastAsia="en-GB"/>
        </w:rPr>
        <w:t>20</w:t>
      </w:r>
      <w:r w:rsidR="002E7030" w:rsidRPr="002E7030">
        <w:rPr>
          <w:rFonts w:eastAsia="Times New Roman"/>
          <w:lang w:eastAsia="en-GB"/>
        </w:rPr>
        <w:t xml:space="preserve"> EFSA safety assessment has been subject to review</w:t>
      </w:r>
      <w:r w:rsidR="009E1448">
        <w:rPr>
          <w:rFonts w:eastAsia="Times New Roman"/>
          <w:lang w:eastAsia="en-GB"/>
        </w:rPr>
        <w:t xml:space="preserve"> by FSS/FSA Science colleagues</w:t>
      </w:r>
      <w:r w:rsidR="002E7030" w:rsidRPr="002E7030">
        <w:rPr>
          <w:rFonts w:eastAsia="Times New Roman"/>
          <w:lang w:eastAsia="en-GB"/>
        </w:rPr>
        <w:t xml:space="preserve"> and has been used to inform FSS’ independent opinion, as required by </w:t>
      </w:r>
      <w:hyperlink r:id="rId114" w:history="1">
        <w:r w:rsidR="002E7030" w:rsidRPr="002E7030">
          <w:rPr>
            <w:rStyle w:val="Hyperlink"/>
            <w:rFonts w:eastAsia="Times New Roman"/>
            <w:lang w:eastAsia="en-GB"/>
          </w:rPr>
          <w:t>Article 11 in Regulation (EU) 2015/2283</w:t>
        </w:r>
      </w:hyperlink>
      <w:r w:rsidR="002E7030">
        <w:rPr>
          <w:rFonts w:eastAsia="Times New Roman"/>
          <w:lang w:eastAsia="en-GB"/>
        </w:rPr>
        <w:t>.</w:t>
      </w:r>
    </w:p>
    <w:p w14:paraId="62906B97" w14:textId="0ACB75E3" w:rsidR="00FB4D23" w:rsidRDefault="00FB4D23" w:rsidP="00FB4D23">
      <w:pPr>
        <w:spacing w:beforeAutospacing="1" w:after="240" w:line="276" w:lineRule="auto"/>
      </w:pPr>
      <w:r w:rsidRPr="70E44366">
        <w:rPr>
          <w:rFonts w:eastAsia="Arial"/>
          <w:b/>
          <w:bCs/>
        </w:rPr>
        <w:lastRenderedPageBreak/>
        <w:t xml:space="preserve">EFSA’s </w:t>
      </w:r>
      <w:r w:rsidR="001E2B60">
        <w:rPr>
          <w:rFonts w:eastAsia="Arial"/>
          <w:b/>
          <w:bCs/>
        </w:rPr>
        <w:t>2020 Risk A</w:t>
      </w:r>
      <w:r w:rsidRPr="70E44366">
        <w:rPr>
          <w:rFonts w:eastAsia="Arial"/>
          <w:b/>
          <w:bCs/>
        </w:rPr>
        <w:t>ssessment</w:t>
      </w:r>
      <w:r w:rsidRPr="70E44366">
        <w:rPr>
          <w:rFonts w:eastAsia="Arial"/>
        </w:rPr>
        <w:t xml:space="preserve">: </w:t>
      </w:r>
      <w:hyperlink r:id="rId115">
        <w:r w:rsidRPr="70E44366">
          <w:rPr>
            <w:rStyle w:val="Hyperlink"/>
            <w:rFonts w:eastAsia="Arial"/>
          </w:rPr>
          <w:t>Safety of 3’</w:t>
        </w:r>
        <w:r w:rsidRPr="70E44366">
          <w:rPr>
            <w:rStyle w:val="Hyperlink"/>
            <w:rFonts w:ascii="Cambria Math" w:eastAsia="Arial" w:hAnsi="Cambria Math" w:cs="Cambria Math"/>
          </w:rPr>
          <w:t>‐</w:t>
        </w:r>
        <w:proofErr w:type="spellStart"/>
        <w:r w:rsidRPr="70E44366">
          <w:rPr>
            <w:rStyle w:val="Hyperlink"/>
            <w:rFonts w:eastAsia="Arial"/>
          </w:rPr>
          <w:t>Sialyllactose</w:t>
        </w:r>
        <w:proofErr w:type="spellEnd"/>
        <w:r w:rsidRPr="70E44366">
          <w:rPr>
            <w:rStyle w:val="Hyperlink"/>
            <w:rFonts w:eastAsia="Arial"/>
          </w:rPr>
          <w:t xml:space="preserve"> (3’</w:t>
        </w:r>
        <w:r w:rsidRPr="70E44366">
          <w:rPr>
            <w:rStyle w:val="Hyperlink"/>
            <w:rFonts w:ascii="Cambria Math" w:eastAsia="Arial" w:hAnsi="Cambria Math" w:cs="Cambria Math"/>
          </w:rPr>
          <w:t>‐</w:t>
        </w:r>
        <w:r w:rsidRPr="70E44366">
          <w:rPr>
            <w:rStyle w:val="Hyperlink"/>
            <w:rFonts w:eastAsia="Arial"/>
          </w:rPr>
          <w:t>SL) sodium salt as a novel food pursuant to Regulation (EU) 2015/2283 - - 2020 - EFSA Journal - Wiley Online Library</w:t>
        </w:r>
      </w:hyperlink>
    </w:p>
    <w:p w14:paraId="1B61E5BE" w14:textId="77777777" w:rsidR="00910C2B" w:rsidRPr="00646876" w:rsidRDefault="00910C2B" w:rsidP="00910C2B">
      <w:pPr>
        <w:spacing w:after="0"/>
        <w:textAlignment w:val="baseline"/>
        <w:rPr>
          <w:rFonts w:eastAsia="Times New Roman"/>
          <w:lang w:eastAsia="en-GB"/>
        </w:rPr>
      </w:pPr>
    </w:p>
    <w:p w14:paraId="15B7587B"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5D97A77A"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1E00E537"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2366260E" w14:textId="77777777" w:rsidR="00252F78" w:rsidRPr="00713EA0" w:rsidRDefault="00252F78" w:rsidP="00252F78">
      <w:pPr>
        <w:spacing w:after="0" w:line="240" w:lineRule="auto"/>
        <w:textAlignment w:val="baseline"/>
        <w:rPr>
          <w:rFonts w:eastAsia="Arial"/>
          <w:color w:val="002060"/>
        </w:rPr>
      </w:pPr>
      <w:hyperlink r:id="rId116">
        <w:r w:rsidRPr="00713EA0">
          <w:rPr>
            <w:rStyle w:val="Hyperlink"/>
            <w:rFonts w:eastAsia="Arial"/>
          </w:rPr>
          <w:t>https://www.legislation.gov.uk/eur/2011/1169/contents</w:t>
        </w:r>
      </w:hyperlink>
    </w:p>
    <w:p w14:paraId="20CEADF8"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3F4D67D" w14:textId="77777777" w:rsidR="00252F78" w:rsidRPr="00713EA0" w:rsidRDefault="00252F78" w:rsidP="00252F78">
      <w:pPr>
        <w:spacing w:after="0" w:line="240" w:lineRule="auto"/>
        <w:textAlignment w:val="baseline"/>
        <w:rPr>
          <w:rFonts w:eastAsia="Arial"/>
          <w:color w:val="002060"/>
        </w:rPr>
      </w:pPr>
      <w:hyperlink r:id="rId117">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2D5599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5DDBE4ED" w14:textId="77777777" w:rsidR="00252F78" w:rsidRDefault="00252F78" w:rsidP="00252F78">
      <w:pPr>
        <w:spacing w:after="0" w:line="240" w:lineRule="auto"/>
        <w:textAlignment w:val="baseline"/>
      </w:pPr>
      <w:hyperlink r:id="rId118">
        <w:r w:rsidRPr="00713EA0">
          <w:rPr>
            <w:rStyle w:val="Hyperlink"/>
            <w:rFonts w:eastAsia="Arial"/>
          </w:rPr>
          <w:t>https://www.legislation.gov.uk/eur/2017/2469/contents</w:t>
        </w:r>
      </w:hyperlink>
    </w:p>
    <w:p w14:paraId="57EA52D4" w14:textId="77777777" w:rsidR="00252F78" w:rsidRPr="00713EA0" w:rsidRDefault="00252F78" w:rsidP="00252F78">
      <w:pPr>
        <w:spacing w:after="0"/>
        <w:textAlignment w:val="baseline"/>
        <w:rPr>
          <w:rFonts w:eastAsia="Arial"/>
          <w:color w:val="000000" w:themeColor="text1"/>
        </w:rPr>
      </w:pPr>
    </w:p>
    <w:p w14:paraId="53787D16"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0638850" w14:textId="77777777" w:rsidR="00252F78" w:rsidRPr="00713EA0" w:rsidRDefault="00252F78" w:rsidP="00252F78">
      <w:pPr>
        <w:spacing w:after="0" w:line="240" w:lineRule="auto"/>
        <w:textAlignment w:val="baseline"/>
        <w:rPr>
          <w:rFonts w:eastAsia="Arial"/>
          <w:color w:val="000000" w:themeColor="text1"/>
        </w:rPr>
      </w:pPr>
      <w:hyperlink r:id="rId119">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5713E4E" w14:textId="77777777" w:rsidR="00252F78" w:rsidRDefault="00252F78" w:rsidP="00252F78">
      <w:pPr>
        <w:spacing w:after="0" w:line="240" w:lineRule="auto"/>
        <w:textAlignment w:val="baseline"/>
      </w:pPr>
      <w:hyperlink r:id="rId120">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3B0401C6" w14:textId="77777777" w:rsidR="00910C2B" w:rsidRPr="00713EA0" w:rsidRDefault="00910C2B" w:rsidP="00910C2B">
      <w:pPr>
        <w:spacing w:after="0" w:line="240" w:lineRule="auto"/>
        <w:ind w:left="357"/>
        <w:textAlignment w:val="baseline"/>
        <w:rPr>
          <w:rFonts w:eastAsia="Times New Roman"/>
          <w:lang w:eastAsia="en-GB"/>
        </w:rPr>
      </w:pPr>
    </w:p>
    <w:p w14:paraId="23C4DF66" w14:textId="77777777" w:rsidR="00910C2B" w:rsidRDefault="00910C2B" w:rsidP="00910C2B">
      <w:pPr>
        <w:spacing w:after="0"/>
        <w:textAlignment w:val="baseline"/>
        <w:rPr>
          <w:rFonts w:eastAsia="Times New Roman"/>
          <w:b/>
          <w:bCs/>
          <w:color w:val="009CBD"/>
          <w:sz w:val="32"/>
          <w:szCs w:val="32"/>
          <w:lang w:eastAsia="en-GB"/>
        </w:rPr>
      </w:pPr>
      <w:r w:rsidRPr="00713EA0">
        <w:rPr>
          <w:rFonts w:eastAsia="Times New Roman"/>
          <w:b/>
          <w:bCs/>
          <w:color w:val="009CBD"/>
          <w:sz w:val="32"/>
          <w:szCs w:val="32"/>
          <w:lang w:eastAsia="en-GB"/>
        </w:rPr>
        <w:t xml:space="preserve">Terms Of Authorisation </w:t>
      </w:r>
    </w:p>
    <w:p w14:paraId="0157535F" w14:textId="78CF1383" w:rsidR="001330ED" w:rsidRPr="00AB2F0E" w:rsidRDefault="001330ED" w:rsidP="002A68AE">
      <w:pPr>
        <w:keepNext/>
        <w:keepLines/>
        <w:spacing w:line="240" w:lineRule="auto"/>
        <w:rPr>
          <w:rFonts w:eastAsia="Arial"/>
          <w:color w:val="000000" w:themeColor="text1"/>
        </w:rPr>
      </w:pPr>
      <w:r w:rsidRPr="1110A4C9">
        <w:rPr>
          <w:rFonts w:eastAsia="Arial"/>
          <w:color w:val="000000" w:themeColor="text1"/>
        </w:rPr>
        <w:t>To give effect to the application, the proposed authorisation would modify the existing authorisation for 3’-</w:t>
      </w:r>
      <w:proofErr w:type="spellStart"/>
      <w:r w:rsidRPr="1110A4C9">
        <w:rPr>
          <w:rFonts w:eastAsia="Arial"/>
          <w:color w:val="000000" w:themeColor="text1"/>
        </w:rPr>
        <w:t>Sialyllactose</w:t>
      </w:r>
      <w:proofErr w:type="spellEnd"/>
      <w:r w:rsidRPr="1110A4C9">
        <w:rPr>
          <w:rFonts w:eastAsia="Arial"/>
          <w:color w:val="000000" w:themeColor="text1"/>
        </w:rPr>
        <w:t xml:space="preserve"> (3’-SL) sodium salt (microbial source) in relation to the specification produced by a derivative strain of </w:t>
      </w:r>
      <w:r w:rsidRPr="005A69BA">
        <w:rPr>
          <w:rFonts w:eastAsia="Arial"/>
          <w:i/>
          <w:iCs/>
          <w:color w:val="000000" w:themeColor="text1"/>
        </w:rPr>
        <w:t>Escherichia coli</w:t>
      </w:r>
      <w:r w:rsidRPr="1110A4C9">
        <w:rPr>
          <w:rFonts w:eastAsia="Arial"/>
          <w:color w:val="000000" w:themeColor="text1"/>
        </w:rPr>
        <w:t xml:space="preserve"> K-12 (</w:t>
      </w:r>
      <w:proofErr w:type="spellStart"/>
      <w:r w:rsidRPr="1110A4C9">
        <w:rPr>
          <w:rFonts w:eastAsia="Arial"/>
          <w:color w:val="000000" w:themeColor="text1"/>
        </w:rPr>
        <w:t>DH1</w:t>
      </w:r>
      <w:proofErr w:type="spellEnd"/>
      <w:r w:rsidRPr="1110A4C9">
        <w:rPr>
          <w:rFonts w:eastAsia="Arial"/>
          <w:color w:val="000000" w:themeColor="text1"/>
        </w:rPr>
        <w:t>) and authorise a new novel food, 3’-</w:t>
      </w:r>
      <w:proofErr w:type="spellStart"/>
      <w:r w:rsidRPr="1110A4C9">
        <w:rPr>
          <w:rFonts w:eastAsia="Arial"/>
          <w:color w:val="000000" w:themeColor="text1"/>
        </w:rPr>
        <w:t>Sialyllactose</w:t>
      </w:r>
      <w:proofErr w:type="spellEnd"/>
      <w:r w:rsidRPr="1110A4C9">
        <w:rPr>
          <w:rFonts w:eastAsia="Arial"/>
          <w:color w:val="000000" w:themeColor="text1"/>
        </w:rPr>
        <w:t xml:space="preserve"> (3’-SL) sodium salt (produced by a derivative strain of </w:t>
      </w:r>
      <w:r w:rsidRPr="005A69BA">
        <w:rPr>
          <w:rFonts w:eastAsia="Arial"/>
          <w:i/>
          <w:iCs/>
          <w:color w:val="000000" w:themeColor="text1"/>
        </w:rPr>
        <w:t>Escherichia coli</w:t>
      </w:r>
      <w:r w:rsidRPr="1110A4C9">
        <w:rPr>
          <w:rFonts w:eastAsia="Arial"/>
          <w:color w:val="000000" w:themeColor="text1"/>
        </w:rPr>
        <w:t xml:space="preserve"> K-12 (</w:t>
      </w:r>
      <w:proofErr w:type="spellStart"/>
      <w:r w:rsidRPr="1110A4C9">
        <w:rPr>
          <w:rFonts w:eastAsia="Arial"/>
          <w:color w:val="000000" w:themeColor="text1"/>
        </w:rPr>
        <w:t>DH1</w:t>
      </w:r>
      <w:proofErr w:type="spellEnd"/>
      <w:r w:rsidRPr="1110A4C9">
        <w:rPr>
          <w:rFonts w:eastAsia="Arial"/>
          <w:color w:val="000000" w:themeColor="text1"/>
        </w:rPr>
        <w:t>)), with a separate specification. The proposed terms of authorisation for that new novel food, including the additional uses sought in this application are set out below</w:t>
      </w:r>
      <w:r w:rsidRPr="6177B20C">
        <w:rPr>
          <w:rFonts w:eastAsia="Arial"/>
          <w:color w:val="000000" w:themeColor="text1"/>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8"/>
        <w:gridCol w:w="2397"/>
        <w:gridCol w:w="2436"/>
        <w:gridCol w:w="2333"/>
        <w:gridCol w:w="1206"/>
      </w:tblGrid>
      <w:tr w:rsidR="0041579B" w:rsidRPr="003935AE" w14:paraId="7C1531F6"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328D50E9" w14:textId="77777777" w:rsidR="0041579B" w:rsidRDefault="0041579B" w:rsidP="005A00B8">
            <w:pPr>
              <w:spacing w:after="0" w:line="240" w:lineRule="auto"/>
              <w:textAlignment w:val="baseline"/>
              <w:rPr>
                <w:rFonts w:eastAsia="Times New Roman"/>
                <w:b/>
                <w:bCs/>
                <w:sz w:val="22"/>
                <w:szCs w:val="22"/>
                <w:lang w:eastAsia="en-GB"/>
              </w:rPr>
            </w:pPr>
            <w:r w:rsidRPr="003935AE">
              <w:rPr>
                <w:rFonts w:eastAsia="Times New Roman"/>
                <w:b/>
                <w:bCs/>
                <w:sz w:val="22"/>
                <w:szCs w:val="22"/>
                <w:lang w:eastAsia="en-GB"/>
              </w:rPr>
              <w:t>Authorised novel food</w:t>
            </w:r>
            <w:r w:rsidRPr="003935AE">
              <w:rPr>
                <w:rFonts w:eastAsia="Times New Roman"/>
                <w:sz w:val="22"/>
                <w:szCs w:val="22"/>
                <w:lang w:eastAsia="en-GB"/>
              </w:rPr>
              <w:t>  </w:t>
            </w:r>
          </w:p>
          <w:p w14:paraId="7265D082" w14:textId="77777777" w:rsidR="0041579B" w:rsidRDefault="0041579B" w:rsidP="005A00B8">
            <w:pPr>
              <w:jc w:val="center"/>
              <w:rPr>
                <w:rFonts w:eastAsia="Times New Roman"/>
                <w:b/>
                <w:bCs/>
                <w:sz w:val="22"/>
                <w:szCs w:val="22"/>
                <w:lang w:eastAsia="en-GB"/>
              </w:rPr>
            </w:pPr>
          </w:p>
          <w:p w14:paraId="46FD1193" w14:textId="77777777" w:rsidR="0041579B" w:rsidRPr="0079652C" w:rsidRDefault="0041579B" w:rsidP="005A00B8">
            <w:pPr>
              <w:rPr>
                <w:rFonts w:eastAsia="Times New Roman"/>
                <w:sz w:val="22"/>
                <w:szCs w:val="22"/>
                <w:lang w:eastAsia="en-GB"/>
              </w:rPr>
            </w:pP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7598021A"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Conditions under which the novel food may be used </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63958725"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Additional specific labelling requirements</w:t>
            </w:r>
            <w:r w:rsidRPr="003935AE">
              <w:rPr>
                <w:rFonts w:eastAsia="Times New Roman"/>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7A6E7F43"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b/>
                <w:bCs/>
                <w:sz w:val="22"/>
                <w:szCs w:val="22"/>
                <w:lang w:eastAsia="en-GB"/>
              </w:rPr>
              <w:t>Data protection</w:t>
            </w:r>
            <w:r w:rsidRPr="003935AE">
              <w:rPr>
                <w:rFonts w:eastAsia="Times New Roman"/>
                <w:sz w:val="22"/>
                <w:szCs w:val="22"/>
                <w:lang w:eastAsia="en-GB"/>
              </w:rPr>
              <w:t>  </w:t>
            </w:r>
          </w:p>
        </w:tc>
      </w:tr>
      <w:tr w:rsidR="0041579B" w:rsidRPr="003935AE" w14:paraId="630F9D24"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542A97B0"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10A1561"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Specified food category </w:t>
            </w:r>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7AE2E6ED"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i/>
                <w:iCs/>
                <w:sz w:val="22"/>
                <w:szCs w:val="22"/>
                <w:lang w:eastAsia="en-GB"/>
              </w:rPr>
              <w:t>Maximum levels </w:t>
            </w:r>
            <w:r w:rsidRPr="003935AE">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DC2173E"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A02A8B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5C8482D" w14:textId="77777777" w:rsidTr="005A00B8">
        <w:trPr>
          <w:trHeight w:val="285"/>
        </w:trPr>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690C6968" w14:textId="77777777" w:rsidR="0041579B" w:rsidRPr="002A68AE" w:rsidRDefault="0041579B" w:rsidP="005A00B8">
            <w:pPr>
              <w:spacing w:line="240" w:lineRule="auto"/>
              <w:rPr>
                <w:rFonts w:eastAsia="Arial"/>
                <w:color w:val="000000" w:themeColor="text1"/>
                <w:sz w:val="22"/>
                <w:szCs w:val="22"/>
              </w:rPr>
            </w:pPr>
            <w:r w:rsidRPr="002A68AE">
              <w:rPr>
                <w:rStyle w:val="cf01"/>
                <w:rFonts w:ascii="Arial" w:eastAsia="Arial" w:hAnsi="Arial" w:cs="Arial"/>
                <w:color w:val="000000" w:themeColor="text1"/>
                <w:sz w:val="22"/>
                <w:szCs w:val="22"/>
              </w:rPr>
              <w:t>3’-</w:t>
            </w:r>
            <w:proofErr w:type="spellStart"/>
            <w:r w:rsidRPr="002A68AE">
              <w:rPr>
                <w:rStyle w:val="cf01"/>
                <w:rFonts w:ascii="Arial" w:eastAsia="Arial" w:hAnsi="Arial" w:cs="Arial"/>
                <w:color w:val="000000" w:themeColor="text1"/>
                <w:sz w:val="22"/>
                <w:szCs w:val="22"/>
              </w:rPr>
              <w:t>Sialyllactose</w:t>
            </w:r>
            <w:proofErr w:type="spellEnd"/>
            <w:r w:rsidRPr="002A68AE">
              <w:rPr>
                <w:rStyle w:val="cf01"/>
                <w:rFonts w:ascii="Arial" w:eastAsia="Arial" w:hAnsi="Arial" w:cs="Arial"/>
                <w:color w:val="000000" w:themeColor="text1"/>
                <w:sz w:val="22"/>
                <w:szCs w:val="22"/>
              </w:rPr>
              <w:t xml:space="preserve"> </w:t>
            </w:r>
            <w:r w:rsidRPr="002A68AE">
              <w:rPr>
                <w:rFonts w:eastAsia="Arial"/>
                <w:color w:val="000000" w:themeColor="text1"/>
                <w:sz w:val="22"/>
                <w:szCs w:val="22"/>
              </w:rPr>
              <w:t>(3’-SL) sodium salt (produced by a derivative strain of</w:t>
            </w:r>
            <w:r w:rsidRPr="002A68AE">
              <w:rPr>
                <w:rFonts w:eastAsia="Arial"/>
                <w:sz w:val="22"/>
                <w:szCs w:val="22"/>
              </w:rPr>
              <w:t xml:space="preserve"> </w:t>
            </w:r>
            <w:r w:rsidRPr="002A68AE">
              <w:rPr>
                <w:rFonts w:eastAsia="Arial"/>
                <w:i/>
                <w:iCs/>
                <w:sz w:val="22"/>
                <w:szCs w:val="22"/>
              </w:rPr>
              <w:t>Escherichia coli</w:t>
            </w:r>
            <w:r w:rsidRPr="002A68AE">
              <w:rPr>
                <w:rFonts w:eastAsia="Arial"/>
                <w:color w:val="498205"/>
                <w:sz w:val="22"/>
                <w:szCs w:val="22"/>
              </w:rPr>
              <w:t xml:space="preserve"> </w:t>
            </w:r>
            <w:r w:rsidRPr="002A68AE">
              <w:rPr>
                <w:rFonts w:eastAsia="Arial"/>
                <w:color w:val="000000" w:themeColor="text1"/>
                <w:sz w:val="22"/>
                <w:szCs w:val="22"/>
              </w:rPr>
              <w:t xml:space="preserve"> K-12 (</w:t>
            </w:r>
            <w:proofErr w:type="spellStart"/>
            <w:r w:rsidRPr="002A68AE">
              <w:rPr>
                <w:rFonts w:eastAsia="Arial"/>
                <w:color w:val="000000" w:themeColor="text1"/>
                <w:sz w:val="22"/>
                <w:szCs w:val="22"/>
              </w:rPr>
              <w:t>DH1</w:t>
            </w:r>
            <w:proofErr w:type="spellEnd"/>
            <w:r w:rsidRPr="002A68AE">
              <w:rPr>
                <w:rFonts w:eastAsia="Arial"/>
                <w:color w:val="000000" w:themeColor="text1"/>
                <w:sz w:val="22"/>
                <w:szCs w:val="22"/>
              </w:rPr>
              <w:t>))</w:t>
            </w:r>
            <w:r w:rsidRPr="002A68AE">
              <w:rPr>
                <w:rFonts w:eastAsia="Arial"/>
                <w:i/>
                <w:iCs/>
                <w:color w:val="000000" w:themeColor="text1"/>
                <w:sz w:val="22"/>
                <w:szCs w:val="22"/>
              </w:rPr>
              <w:t xml:space="preserve"> </w:t>
            </w:r>
          </w:p>
          <w:p w14:paraId="1C34BA3D" w14:textId="77777777" w:rsidR="0041579B" w:rsidRPr="004B16AB" w:rsidRDefault="0041579B" w:rsidP="005A00B8">
            <w:pPr>
              <w:spacing w:after="0" w:line="240" w:lineRule="auto"/>
              <w:textAlignment w:val="baseline"/>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DD9688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Unflavoured pasteurised and unflavoured sterilised (including UHT) milk products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88B45D5"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0.25 g/l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vAlign w:val="center"/>
            <w:hideMark/>
          </w:tcPr>
          <w:p w14:paraId="6202A07E" w14:textId="77777777" w:rsidR="0041579B" w:rsidRPr="004B16AB" w:rsidRDefault="0041579B" w:rsidP="005A00B8">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1. The designation of the novel food on the labelling of the food containing it is ‘</w:t>
            </w:r>
            <w:r w:rsidRPr="006D414A">
              <w:rPr>
                <w:color w:val="000000"/>
                <w:sz w:val="22"/>
                <w:szCs w:val="22"/>
                <w:lang w:eastAsia="en-GB"/>
              </w:rPr>
              <w:t>3’-</w:t>
            </w:r>
            <w:proofErr w:type="spellStart"/>
            <w:r w:rsidRPr="006D414A">
              <w:rPr>
                <w:color w:val="000000"/>
                <w:sz w:val="22"/>
                <w:szCs w:val="22"/>
                <w:lang w:eastAsia="en-GB"/>
              </w:rPr>
              <w:t>Sialyllactose</w:t>
            </w:r>
            <w:proofErr w:type="spellEnd"/>
            <w:r w:rsidRPr="006D414A">
              <w:rPr>
                <w:color w:val="000000"/>
                <w:sz w:val="22"/>
                <w:szCs w:val="22"/>
                <w:lang w:eastAsia="en-GB"/>
              </w:rPr>
              <w:t xml:space="preserve"> sodium salt</w:t>
            </w:r>
            <w:r w:rsidRPr="004B16AB">
              <w:rPr>
                <w:rFonts w:eastAsia="Times New Roman"/>
                <w:color w:val="000000"/>
                <w:sz w:val="22"/>
                <w:szCs w:val="22"/>
                <w:lang w:eastAsia="en-GB"/>
              </w:rPr>
              <w:t>’. </w:t>
            </w:r>
          </w:p>
          <w:p w14:paraId="19D3F0BF"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72C7833C" w14:textId="77777777" w:rsidR="0041579B" w:rsidRDefault="0041579B" w:rsidP="009434E9">
            <w:pPr>
              <w:spacing w:line="240" w:lineRule="auto"/>
              <w:ind w:left="720"/>
              <w:textAlignment w:val="baseline"/>
              <w:rPr>
                <w:color w:val="000000"/>
                <w:sz w:val="22"/>
                <w:szCs w:val="22"/>
                <w:lang w:eastAsia="en-GB"/>
              </w:rPr>
            </w:pPr>
            <w:r w:rsidRPr="004B16AB">
              <w:rPr>
                <w:rFonts w:eastAsia="Times New Roman"/>
                <w:color w:val="000000"/>
                <w:sz w:val="22"/>
                <w:szCs w:val="22"/>
                <w:lang w:eastAsia="en-GB"/>
              </w:rPr>
              <w:lastRenderedPageBreak/>
              <w:t>2.</w:t>
            </w:r>
            <w:r>
              <w:rPr>
                <w:rFonts w:eastAsia="Times New Roman"/>
                <w:color w:val="000000"/>
                <w:sz w:val="22"/>
                <w:szCs w:val="22"/>
                <w:lang w:eastAsia="en-GB"/>
              </w:rPr>
              <w:t xml:space="preserve"> </w:t>
            </w:r>
            <w:r w:rsidRPr="004B16AB">
              <w:rPr>
                <w:rFonts w:eastAsia="Times New Roman"/>
                <w:color w:val="000000"/>
                <w:sz w:val="22"/>
                <w:szCs w:val="22"/>
                <w:lang w:eastAsia="en-GB"/>
              </w:rPr>
              <w:t xml:space="preserve">The labelling of food supplements containing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 xml:space="preserve">must bear a statement that the supplements should not be consumed if food with added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is consumed on the same day.  </w:t>
            </w:r>
          </w:p>
          <w:p w14:paraId="6B02894F" w14:textId="77777777" w:rsidR="0041579B" w:rsidRPr="004B16AB" w:rsidRDefault="0041579B" w:rsidP="005A00B8">
            <w:pPr>
              <w:spacing w:after="0" w:line="240" w:lineRule="auto"/>
              <w:ind w:left="720"/>
              <w:textAlignment w:val="baseline"/>
              <w:rPr>
                <w:rFonts w:eastAsia="Times New Roman"/>
                <w:sz w:val="22"/>
                <w:szCs w:val="22"/>
                <w:lang w:eastAsia="en-GB"/>
              </w:rPr>
            </w:pPr>
          </w:p>
          <w:p w14:paraId="5B5A86EC" w14:textId="77777777" w:rsidR="0041579B" w:rsidRPr="004B16AB" w:rsidRDefault="0041579B" w:rsidP="005A00B8">
            <w:pPr>
              <w:spacing w:after="0" w:line="240" w:lineRule="auto"/>
              <w:ind w:left="720"/>
              <w:textAlignment w:val="baseline"/>
              <w:rPr>
                <w:rFonts w:eastAsia="Times New Roman"/>
                <w:sz w:val="22"/>
                <w:szCs w:val="22"/>
                <w:lang w:eastAsia="en-GB"/>
              </w:rPr>
            </w:pPr>
            <w:r w:rsidRPr="004B16AB">
              <w:rPr>
                <w:rFonts w:eastAsia="Times New Roman"/>
                <w:color w:val="000000"/>
                <w:sz w:val="22"/>
                <w:szCs w:val="22"/>
                <w:lang w:eastAsia="en-GB"/>
              </w:rPr>
              <w:t>3.</w:t>
            </w:r>
            <w:r>
              <w:rPr>
                <w:rFonts w:eastAsia="Times New Roman"/>
                <w:color w:val="000000"/>
                <w:sz w:val="22"/>
                <w:szCs w:val="22"/>
                <w:lang w:eastAsia="en-GB"/>
              </w:rPr>
              <w:t xml:space="preserve"> </w:t>
            </w:r>
            <w:r w:rsidRPr="004B16AB">
              <w:rPr>
                <w:rFonts w:eastAsia="Times New Roman"/>
                <w:color w:val="000000"/>
                <w:sz w:val="22"/>
                <w:szCs w:val="22"/>
                <w:lang w:eastAsia="en-GB"/>
              </w:rPr>
              <w:t xml:space="preserve">The labelling of food supplements containing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 xml:space="preserve">intended for infants and young children must bear statement that they should not be consumed if breast milk or food with added </w:t>
            </w:r>
            <w:r w:rsidRPr="002A68AE">
              <w:rPr>
                <w:rFonts w:eastAsia="Times New Roman"/>
                <w:sz w:val="22"/>
                <w:szCs w:val="22"/>
                <w:lang w:eastAsia="en-GB"/>
              </w:rPr>
              <w:t>3’-</w:t>
            </w:r>
            <w:proofErr w:type="spellStart"/>
            <w:r w:rsidRPr="002A68AE">
              <w:rPr>
                <w:rFonts w:eastAsia="Times New Roman"/>
                <w:sz w:val="22"/>
                <w:szCs w:val="22"/>
                <w:lang w:eastAsia="en-GB"/>
              </w:rPr>
              <w:t>Sialyllactose</w:t>
            </w:r>
            <w:proofErr w:type="spellEnd"/>
            <w:r w:rsidRPr="002A68AE">
              <w:rPr>
                <w:rFonts w:eastAsia="Times New Roman"/>
                <w:sz w:val="22"/>
                <w:szCs w:val="22"/>
                <w:lang w:eastAsia="en-GB"/>
              </w:rPr>
              <w:t xml:space="preserve"> sodium salt</w:t>
            </w:r>
            <w:r w:rsidRPr="004B16AB">
              <w:rPr>
                <w:color w:val="000000"/>
                <w:sz w:val="22"/>
                <w:szCs w:val="22"/>
                <w:lang w:eastAsia="en-GB"/>
              </w:rPr>
              <w:t xml:space="preserve"> </w:t>
            </w:r>
            <w:r w:rsidRPr="004B16AB">
              <w:rPr>
                <w:rFonts w:eastAsia="Times New Roman"/>
                <w:color w:val="000000"/>
                <w:sz w:val="22"/>
                <w:szCs w:val="22"/>
                <w:lang w:eastAsia="en-GB"/>
              </w:rPr>
              <w:t>are consumed on the same day.  </w:t>
            </w:r>
          </w:p>
          <w:p w14:paraId="3AF6E2E0"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w:t>
            </w:r>
          </w:p>
          <w:p w14:paraId="2C6A8EBB" w14:textId="77777777" w:rsidR="0041579B" w:rsidRPr="004B16AB" w:rsidRDefault="0041579B" w:rsidP="005A00B8">
            <w:pPr>
              <w:spacing w:after="0" w:line="240" w:lineRule="auto"/>
              <w:textAlignment w:val="baseline"/>
              <w:rPr>
                <w:rFonts w:eastAsia="Times New Roman"/>
                <w:sz w:val="22"/>
                <w:szCs w:val="22"/>
                <w:lang w:eastAsia="en-GB"/>
              </w:rPr>
            </w:pPr>
            <w:r w:rsidRPr="004B16AB">
              <w:rPr>
                <w:rFonts w:eastAsia="Times New Roman"/>
                <w:color w:val="000000"/>
                <w:sz w:val="22"/>
                <w:szCs w:val="22"/>
                <w:lang w:eastAsia="en-GB"/>
              </w:rPr>
              <w:t xml:space="preserve">The food information must be presented in accordance with the provisions of </w:t>
            </w:r>
            <w:hyperlink r:id="rId121" w:tgtFrame="_blank" w:history="1">
              <w:r w:rsidRPr="004B16AB">
                <w:rPr>
                  <w:rFonts w:eastAsia="Times New Roman"/>
                  <w:color w:val="0563C1"/>
                  <w:sz w:val="22"/>
                  <w:szCs w:val="22"/>
                  <w:u w:val="single"/>
                  <w:lang w:eastAsia="en-GB"/>
                </w:rPr>
                <w:t>Regulation (EU) No 1169/2011</w:t>
              </w:r>
            </w:hyperlink>
            <w:r w:rsidRPr="004B16AB">
              <w:rPr>
                <w:rFonts w:eastAsia="Times New Roman"/>
                <w:color w:val="000000"/>
                <w:sz w:val="22"/>
                <w:szCs w:val="22"/>
                <w:lang w:eastAsia="en-GB"/>
              </w:rPr>
              <w:t> which apply to mandatory food information. </w:t>
            </w:r>
          </w:p>
        </w:tc>
        <w:tc>
          <w:tcPr>
            <w:tcW w:w="0" w:type="auto"/>
            <w:vMerge w:val="restart"/>
            <w:tcBorders>
              <w:top w:val="single" w:sz="6" w:space="0" w:color="auto"/>
              <w:left w:val="single" w:sz="6" w:space="0" w:color="auto"/>
              <w:bottom w:val="single" w:sz="6" w:space="0" w:color="auto"/>
              <w:right w:val="single" w:sz="6" w:space="0" w:color="auto"/>
            </w:tcBorders>
            <w:shd w:val="clear" w:color="auto" w:fill="FFFFFF"/>
            <w:hideMark/>
          </w:tcPr>
          <w:p w14:paraId="0EF2703B" w14:textId="77777777" w:rsidR="0041579B" w:rsidRPr="004B16AB" w:rsidRDefault="0041579B" w:rsidP="005A00B8">
            <w:pPr>
              <w:spacing w:after="0" w:line="240" w:lineRule="auto"/>
              <w:textAlignment w:val="baseline"/>
              <w:rPr>
                <w:rFonts w:eastAsia="Times New Roman"/>
                <w:sz w:val="22"/>
                <w:szCs w:val="22"/>
                <w:lang w:eastAsia="en-GB"/>
              </w:rPr>
            </w:pPr>
            <w:r>
              <w:rPr>
                <w:sz w:val="22"/>
                <w:szCs w:val="22"/>
                <w:lang w:eastAsia="en-GB"/>
              </w:rPr>
              <w:lastRenderedPageBreak/>
              <w:t>Authorised on (tbc)</w:t>
            </w:r>
          </w:p>
        </w:tc>
      </w:tr>
      <w:tr w:rsidR="0041579B" w:rsidRPr="003935AE" w14:paraId="2455A85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85976C"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30F0976"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Flavoured fermented milk-based products including heat-treated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EADE31"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0.25 g/l (beverages)  </w:t>
            </w:r>
          </w:p>
          <w:p w14:paraId="275ACE0D" w14:textId="77777777" w:rsidR="0041579B" w:rsidRDefault="0041579B" w:rsidP="005A00B8">
            <w:pPr>
              <w:textAlignment w:val="baseline"/>
              <w:rPr>
                <w:sz w:val="22"/>
                <w:szCs w:val="22"/>
                <w:lang w:eastAsia="en-GB"/>
              </w:rPr>
            </w:pPr>
          </w:p>
          <w:p w14:paraId="619F90CD"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2.5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82FEA3"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96F77D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5ADAC60A"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52893D0"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0BB437F"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Unflavoured fermented milk-based products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B1903B4"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0.25 g/l (beverages)  </w:t>
            </w:r>
          </w:p>
          <w:p w14:paraId="79AFDC71" w14:textId="77777777" w:rsidR="0041579B" w:rsidRDefault="0041579B" w:rsidP="005A00B8">
            <w:pPr>
              <w:textAlignment w:val="baseline"/>
              <w:rPr>
                <w:sz w:val="22"/>
                <w:szCs w:val="22"/>
                <w:lang w:eastAsia="en-GB"/>
              </w:rPr>
            </w:pPr>
          </w:p>
          <w:p w14:paraId="6AA8CE67"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0.5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03248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89C2F9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20B9F2E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5EC5616"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AF456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Beverages (flavoured drinks, excluding drinks with a PH less than 5)</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D06A88F"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0.25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7D408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7206470"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A88C405"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A970ED"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75DED1E" w14:textId="77777777" w:rsidR="0041579B" w:rsidRPr="004B16AB" w:rsidRDefault="0041579B" w:rsidP="005A00B8">
            <w:pPr>
              <w:spacing w:after="0" w:line="240" w:lineRule="auto"/>
              <w:textAlignment w:val="baseline"/>
              <w:rPr>
                <w:rFonts w:eastAsia="Times New Roman"/>
                <w:sz w:val="22"/>
                <w:szCs w:val="22"/>
                <w:lang w:eastAsia="en-GB"/>
              </w:rPr>
            </w:pPr>
            <w:r>
              <w:rPr>
                <w:color w:val="000000"/>
                <w:sz w:val="22"/>
                <w:szCs w:val="22"/>
                <w:lang w:eastAsia="en-GB"/>
              </w:rPr>
              <w:t>Cereal bars</w:t>
            </w:r>
            <w:r w:rsidRPr="003935AE">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95E7A81" w14:textId="77777777" w:rsidR="0041579B" w:rsidRPr="004B16AB" w:rsidRDefault="0041579B" w:rsidP="005A00B8">
            <w:pPr>
              <w:spacing w:after="0" w:line="240" w:lineRule="auto"/>
              <w:textAlignment w:val="baseline"/>
              <w:rPr>
                <w:rFonts w:eastAsia="Times New Roman"/>
                <w:sz w:val="22"/>
                <w:szCs w:val="22"/>
                <w:lang w:eastAsia="en-GB"/>
              </w:rPr>
            </w:pPr>
            <w:r>
              <w:rPr>
                <w:color w:val="000000"/>
                <w:sz w:val="22"/>
                <w:szCs w:val="22"/>
                <w:lang w:eastAsia="en-GB"/>
              </w:rPr>
              <w:t>2.5 g/kg</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8E823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E25C879"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667DCC7D"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BD4A33F"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678780E6"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Infant formula as defined in </w:t>
            </w:r>
            <w:hyperlink r:id="rId122" w:tgtFrame="_blank" w:history="1">
              <w:r w:rsidRPr="00905DF5">
                <w:rPr>
                  <w:rStyle w:val="Hyperlink"/>
                  <w:rFonts w:eastAsia="Times New Roman"/>
                  <w:sz w:val="22"/>
                  <w:szCs w:val="22"/>
                  <w:lang w:eastAsia="en-GB"/>
                </w:rPr>
                <w:t>Regulation (EU) 609/2013</w:t>
              </w:r>
            </w:hyperlink>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468EFA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8BF2D1D"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32A201"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7F0737A3"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31AC63C"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53391B6" w14:textId="77777777" w:rsidR="0041579B" w:rsidRPr="004B16AB" w:rsidRDefault="0041579B" w:rsidP="005A00B8">
            <w:pPr>
              <w:spacing w:after="0" w:line="240" w:lineRule="auto"/>
              <w:textAlignment w:val="baseline"/>
              <w:rPr>
                <w:rFonts w:eastAsia="Times New Roman"/>
                <w:sz w:val="22"/>
                <w:szCs w:val="22"/>
                <w:lang w:eastAsia="en-GB"/>
              </w:rPr>
            </w:pPr>
            <w:r w:rsidRPr="003935AE">
              <w:rPr>
                <w:rFonts w:eastAsia="Times New Roman"/>
                <w:color w:val="000000"/>
                <w:sz w:val="22"/>
                <w:szCs w:val="22"/>
                <w:lang w:eastAsia="en-GB"/>
              </w:rPr>
              <w:t xml:space="preserve">Follow-on formula as defined in </w:t>
            </w:r>
            <w:hyperlink r:id="rId123" w:tgtFrame="_blank" w:history="1">
              <w:r w:rsidRPr="003935AE">
                <w:rPr>
                  <w:rFonts w:eastAsia="Times New Roman"/>
                  <w:color w:val="0563C1"/>
                  <w:sz w:val="22"/>
                  <w:szCs w:val="22"/>
                  <w:u w:val="single"/>
                  <w:lang w:eastAsia="en-GB"/>
                </w:rPr>
                <w:t>Regulation (EU) No 609/2013</w:t>
              </w:r>
            </w:hyperlink>
            <w:r w:rsidRPr="003935AE">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1669C98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0.15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6481A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CDCB90"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642B0A98"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2EE70CF"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06A942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Processed cereal-based food and baby food for infants and young children as defined in </w:t>
            </w:r>
            <w:hyperlink r:id="rId124"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3C1BB83"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0.15 g/l (beverages) in the final product ready for use, marketed as such or reconstituted as instructed by the manufacturer  </w:t>
            </w:r>
          </w:p>
          <w:p w14:paraId="2A435E4B"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  </w:t>
            </w:r>
          </w:p>
          <w:p w14:paraId="75852495"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1.25 g/kg for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D950F5"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F037EFA"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03775A1"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24257E3"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632842C" w14:textId="77777777" w:rsidR="0041579B" w:rsidRPr="004B16AB" w:rsidRDefault="0041579B" w:rsidP="005A00B8">
            <w:pPr>
              <w:spacing w:after="0" w:line="240" w:lineRule="auto"/>
              <w:ind w:left="-15"/>
              <w:textAlignment w:val="baseline"/>
              <w:rPr>
                <w:rFonts w:eastAsia="Times New Roman"/>
                <w:sz w:val="22"/>
                <w:szCs w:val="22"/>
                <w:lang w:eastAsia="en-GB"/>
              </w:rPr>
            </w:pPr>
            <w:r w:rsidRPr="002A68AE">
              <w:rPr>
                <w:rFonts w:eastAsia="Times New Roman"/>
                <w:sz w:val="22"/>
                <w:szCs w:val="22"/>
                <w:lang w:eastAsia="en-GB"/>
              </w:rPr>
              <w:t>Milk based drinks and similar products intended for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7B054441"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0.15 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4185B4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571F7AE"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46D57CC6"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AA8436E"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42FB7A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Total diet replacement foods for weight control as defined in </w:t>
            </w:r>
            <w:hyperlink r:id="rId125" w:tgtFrame="_blank" w:history="1">
              <w:r w:rsidRPr="00905DF5">
                <w:rPr>
                  <w:rStyle w:val="Hyperlink"/>
                  <w:rFonts w:eastAsia="Times New Roman"/>
                  <w:sz w:val="22"/>
                  <w:szCs w:val="22"/>
                  <w:lang w:eastAsia="en-GB"/>
                </w:rPr>
                <w:t>Regulation (EU) 609/2013</w:t>
              </w:r>
            </w:hyperlink>
            <w:r w:rsidRPr="003935AE">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5A5E1C7"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0.5 g/l (beverages)  </w:t>
            </w:r>
          </w:p>
          <w:p w14:paraId="07D37426" w14:textId="77777777" w:rsidR="0041579B" w:rsidRPr="002A68AE" w:rsidRDefault="0041579B" w:rsidP="005A00B8">
            <w:pPr>
              <w:keepNext/>
              <w:keepLines/>
              <w:spacing w:line="240" w:lineRule="auto"/>
              <w:rPr>
                <w:rFonts w:eastAsia="Times New Roman"/>
                <w:sz w:val="22"/>
                <w:szCs w:val="22"/>
                <w:lang w:eastAsia="en-GB"/>
              </w:rPr>
            </w:pPr>
            <w:r w:rsidRPr="002A68AE">
              <w:rPr>
                <w:rFonts w:eastAsia="Times New Roman"/>
                <w:sz w:val="22"/>
                <w:szCs w:val="22"/>
                <w:lang w:eastAsia="en-GB"/>
              </w:rPr>
              <w:t> </w:t>
            </w:r>
          </w:p>
          <w:p w14:paraId="561B9C03"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5.0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C3D007E"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B48E712"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76E58BD6"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7208C9A"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06BEAD2A"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for special medical purposes as defined in </w:t>
            </w:r>
            <w:hyperlink r:id="rId126" w:tgtFrame="_blank" w:history="1">
              <w:r w:rsidRPr="00905DF5">
                <w:rPr>
                  <w:rStyle w:val="Hyperlink"/>
                  <w:rFonts w:eastAsia="Times New Roman"/>
                  <w:sz w:val="22"/>
                  <w:szCs w:val="22"/>
                  <w:lang w:eastAsia="en-GB"/>
                </w:rPr>
                <w:t>Regulation (EU) 609/2013</w:t>
              </w:r>
            </w:hyperlink>
            <w:r w:rsidRPr="00905DF5">
              <w:rPr>
                <w:rFonts w:eastAsia="Times New Roman"/>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C05E718" w14:textId="77777777" w:rsidR="0041579B" w:rsidRPr="004B16AB" w:rsidRDefault="0041579B" w:rsidP="005A00B8">
            <w:pPr>
              <w:spacing w:after="0" w:line="240" w:lineRule="auto"/>
              <w:textAlignment w:val="baseline"/>
              <w:rPr>
                <w:rFonts w:eastAsia="Times New Roman"/>
                <w:sz w:val="22"/>
                <w:szCs w:val="22"/>
                <w:lang w:eastAsia="en-GB"/>
              </w:rPr>
            </w:pPr>
            <w:r>
              <w:rPr>
                <w:sz w:val="22"/>
                <w:szCs w:val="22"/>
                <w:lang w:eastAsia="en-GB"/>
              </w:rPr>
              <w:t>I</w:t>
            </w:r>
            <w:r w:rsidRPr="002A68AE">
              <w:rPr>
                <w:rFonts w:eastAsia="Times New Roman"/>
                <w:sz w:val="22"/>
                <w:szCs w:val="22"/>
                <w:lang w:eastAsia="en-GB"/>
              </w:rPr>
              <w:t>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7F5E74"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6578711"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3A2708EF"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F3289D3"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30DE51E0"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7" w:tgtFrame="_blank" w:history="1">
              <w:r w:rsidRPr="002A68AE">
                <w:rPr>
                  <w:rStyle w:val="Hyperlink"/>
                  <w:rFonts w:eastAsia="Times New Roman"/>
                  <w:sz w:val="22"/>
                  <w:szCs w:val="22"/>
                  <w:lang w:eastAsia="en-GB"/>
                </w:rPr>
                <w:t xml:space="preserve">Food Supplements (Scotland) </w:t>
              </w:r>
              <w:r w:rsidRPr="002A68AE">
                <w:rPr>
                  <w:rStyle w:val="Hyperlink"/>
                  <w:rFonts w:eastAsia="Times New Roman"/>
                  <w:sz w:val="22"/>
                  <w:szCs w:val="22"/>
                  <w:lang w:eastAsia="en-GB"/>
                </w:rPr>
                <w:lastRenderedPageBreak/>
                <w:t>Regulations 2003</w:t>
              </w:r>
            </w:hyperlink>
            <w:r w:rsidRPr="002A68AE">
              <w:rPr>
                <w:rFonts w:eastAsia="Times New Roman"/>
                <w:sz w:val="22"/>
                <w:szCs w:val="22"/>
                <w:lang w:eastAsia="en-GB"/>
              </w:rPr>
              <w:t>  excluding food supplements for infants (persons under the age of 1 year (12 months)) and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5BF7B94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lastRenderedPageBreak/>
              <w:t>0.5 g/ 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8B5D10"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27E1638"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0A69F58C"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68E8136"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3FFAA91"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8" w:tgtFrame="_blank" w:history="1">
              <w:r w:rsidRPr="002A68AE">
                <w:rPr>
                  <w:rStyle w:val="Hyperlink"/>
                  <w:rFonts w:eastAsia="Times New Roman"/>
                  <w:sz w:val="22"/>
                  <w:szCs w:val="22"/>
                  <w:lang w:eastAsia="en-GB"/>
                </w:rPr>
                <w:t>Food Supplements (Scotland) Regulations 2003</w:t>
              </w:r>
            </w:hyperlink>
            <w:r w:rsidRPr="002A68AE">
              <w:rPr>
                <w:rFonts w:eastAsia="Times New Roman"/>
                <w:sz w:val="22"/>
                <w:szCs w:val="22"/>
                <w:lang w:eastAsia="en-GB"/>
              </w:rPr>
              <w:t xml:space="preserve"> for infants (persons under the age of 1 year (12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23F4E20"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0.2 g/day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1A4E61B"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E1C9AC2" w14:textId="77777777" w:rsidR="0041579B" w:rsidRPr="004B16AB" w:rsidRDefault="0041579B" w:rsidP="005A00B8">
            <w:pPr>
              <w:spacing w:after="0" w:line="240" w:lineRule="auto"/>
              <w:rPr>
                <w:rFonts w:eastAsia="Times New Roman"/>
                <w:sz w:val="22"/>
                <w:szCs w:val="22"/>
                <w:lang w:eastAsia="en-GB"/>
              </w:rPr>
            </w:pPr>
          </w:p>
        </w:tc>
      </w:tr>
      <w:tr w:rsidR="0041579B" w:rsidRPr="003935AE" w14:paraId="4C013E09" w14:textId="77777777" w:rsidTr="005A00B8">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DFDB302" w14:textId="77777777" w:rsidR="0041579B" w:rsidRPr="004B16AB" w:rsidRDefault="0041579B" w:rsidP="005A00B8">
            <w:pPr>
              <w:spacing w:after="0" w:line="240" w:lineRule="auto"/>
              <w:rPr>
                <w:rFonts w:eastAsia="Times New Roman"/>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28C92194" w14:textId="77777777" w:rsidR="0041579B" w:rsidRPr="004B16AB" w:rsidRDefault="0041579B" w:rsidP="005A00B8">
            <w:pPr>
              <w:spacing w:after="0" w:line="240" w:lineRule="auto"/>
              <w:textAlignment w:val="baseline"/>
              <w:rPr>
                <w:rFonts w:eastAsia="Times New Roman"/>
                <w:sz w:val="22"/>
                <w:szCs w:val="22"/>
                <w:lang w:eastAsia="en-GB"/>
              </w:rPr>
            </w:pPr>
            <w:r w:rsidRPr="002A68AE">
              <w:rPr>
                <w:rFonts w:eastAsia="Times New Roman"/>
                <w:sz w:val="22"/>
                <w:szCs w:val="22"/>
                <w:lang w:eastAsia="en-GB"/>
              </w:rPr>
              <w:t>Food supplements as defined in the </w:t>
            </w:r>
            <w:hyperlink r:id="rId129" w:tgtFrame="_blank" w:history="1">
              <w:r w:rsidRPr="002A68AE">
                <w:rPr>
                  <w:rStyle w:val="Hyperlink"/>
                  <w:rFonts w:eastAsia="Times New Roman"/>
                  <w:sz w:val="22"/>
                  <w:szCs w:val="22"/>
                  <w:lang w:eastAsia="en-GB"/>
                </w:rPr>
                <w:t>Food Supplements (Scotland) Regulations 2003</w:t>
              </w:r>
            </w:hyperlink>
            <w:r w:rsidRPr="002A68AE">
              <w:rPr>
                <w:rFonts w:eastAsia="Times New Roman"/>
                <w:sz w:val="22"/>
                <w:szCs w:val="22"/>
                <w:lang w:eastAsia="en-GB"/>
              </w:rPr>
              <w:t xml:space="preserve">  for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vAlign w:val="center"/>
            <w:hideMark/>
          </w:tcPr>
          <w:p w14:paraId="4719FA0A" w14:textId="77777777" w:rsidR="0041579B" w:rsidRPr="004B16AB" w:rsidRDefault="0041579B" w:rsidP="005A00B8">
            <w:pPr>
              <w:keepNext/>
              <w:keepLines/>
              <w:spacing w:after="0" w:line="240" w:lineRule="auto"/>
              <w:rPr>
                <w:rFonts w:eastAsia="Times New Roman"/>
                <w:sz w:val="22"/>
                <w:szCs w:val="22"/>
                <w:lang w:eastAsia="en-GB"/>
              </w:rPr>
            </w:pPr>
            <w:r w:rsidRPr="002A68AE">
              <w:rPr>
                <w:rFonts w:eastAsia="Times New Roman"/>
                <w:sz w:val="22"/>
                <w:szCs w:val="22"/>
                <w:lang w:eastAsia="en-GB"/>
              </w:rPr>
              <w:t>0.15 g/day</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A9A3237" w14:textId="77777777" w:rsidR="0041579B" w:rsidRPr="004B16AB" w:rsidRDefault="0041579B" w:rsidP="005A00B8">
            <w:pPr>
              <w:spacing w:after="0" w:line="240" w:lineRule="auto"/>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88546FE" w14:textId="77777777" w:rsidR="0041579B" w:rsidRPr="004B16AB" w:rsidRDefault="0041579B" w:rsidP="005A00B8">
            <w:pPr>
              <w:spacing w:after="0" w:line="240" w:lineRule="auto"/>
              <w:rPr>
                <w:rFonts w:eastAsia="Times New Roman"/>
                <w:sz w:val="22"/>
                <w:szCs w:val="22"/>
                <w:lang w:eastAsia="en-GB"/>
              </w:rPr>
            </w:pPr>
          </w:p>
        </w:tc>
      </w:tr>
    </w:tbl>
    <w:p w14:paraId="2E968EF2" w14:textId="589AA513" w:rsidR="00910C2B" w:rsidRPr="004B16AB" w:rsidRDefault="00910C2B" w:rsidP="00910C2B">
      <w:pPr>
        <w:spacing w:after="0"/>
        <w:textAlignment w:val="baseline"/>
        <w:rPr>
          <w:rFonts w:eastAsia="Times New Roman"/>
          <w:sz w:val="22"/>
          <w:szCs w:val="22"/>
          <w:lang w:eastAsia="en-GB"/>
        </w:rPr>
      </w:pPr>
    </w:p>
    <w:p w14:paraId="60F6993A" w14:textId="77777777" w:rsidR="00910C2B" w:rsidRPr="00713EA0" w:rsidRDefault="00910C2B" w:rsidP="00910C2B">
      <w:pPr>
        <w:spacing w:after="0"/>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6F613290" w14:textId="3CD3EFBD" w:rsidR="00910C2B" w:rsidRPr="002A68AE" w:rsidRDefault="00AA1389" w:rsidP="002A68AE">
      <w:pPr>
        <w:tabs>
          <w:tab w:val="left" w:pos="6820"/>
        </w:tabs>
        <w:rPr>
          <w:rFonts w:eastAsia="Arial"/>
          <w:color w:val="000000" w:themeColor="text1"/>
        </w:rPr>
      </w:pPr>
      <w:r w:rsidRPr="1110A4C9">
        <w:rPr>
          <w:rFonts w:eastAsia="Arial"/>
          <w:color w:val="000000" w:themeColor="text1"/>
        </w:rPr>
        <w:t>No substantive changes to the specification are proposed</w:t>
      </w:r>
      <w:r w:rsidR="00202B59">
        <w:rPr>
          <w:rFonts w:eastAsia="Arial"/>
          <w:color w:val="000000" w:themeColor="text1"/>
        </w:rPr>
        <w:t>.</w:t>
      </w:r>
      <w:r>
        <w:rPr>
          <w:rFonts w:eastAsia="Arial"/>
          <w:color w:val="000000" w:themeColor="text1"/>
        </w:rPr>
        <w:tab/>
      </w:r>
    </w:p>
    <w:p w14:paraId="675138C1" w14:textId="77777777" w:rsidR="00910C2B" w:rsidRPr="00713EA0" w:rsidRDefault="00910C2B" w:rsidP="00910C2B">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024C84E2" w14:textId="10CF5C12" w:rsidR="00857F34" w:rsidRPr="00857F34" w:rsidRDefault="00910C2B" w:rsidP="00857F34">
      <w:pPr>
        <w:spacing w:after="0" w:line="240" w:lineRule="auto"/>
        <w:textAlignment w:val="baseline"/>
        <w:rPr>
          <w:rFonts w:eastAsia="Times New Roman"/>
          <w:lang w:eastAsia="en-GB"/>
        </w:rPr>
      </w:pPr>
      <w:r w:rsidRPr="006A1F1D">
        <w:rPr>
          <w:rFonts w:eastAsia="Times New Roman"/>
          <w:lang w:eastAsia="en-GB"/>
        </w:rPr>
        <w:t>The novel food is intended for use in the food categories specified in the Terms of Authorisation (TOA) table above.</w:t>
      </w:r>
      <w:r w:rsidR="00857F34" w:rsidRPr="00857F34">
        <w:rPr>
          <w:rFonts w:eastAsia="Arial"/>
          <w:color w:val="000000" w:themeColor="text1"/>
        </w:rPr>
        <w:t xml:space="preserve"> </w:t>
      </w:r>
      <w:r w:rsidR="00857F34" w:rsidRPr="00857F34">
        <w:rPr>
          <w:rFonts w:eastAsia="Times New Roman"/>
          <w:lang w:eastAsia="en-GB"/>
        </w:rPr>
        <w:t>The application seeks authorisation of 3’-</w:t>
      </w:r>
      <w:proofErr w:type="spellStart"/>
      <w:r w:rsidR="00857F34" w:rsidRPr="00857F34">
        <w:rPr>
          <w:rFonts w:eastAsia="Times New Roman"/>
          <w:lang w:eastAsia="en-GB"/>
        </w:rPr>
        <w:t>Sialyllactose</w:t>
      </w:r>
      <w:proofErr w:type="spellEnd"/>
      <w:r w:rsidR="00857F34" w:rsidRPr="00857F34">
        <w:rPr>
          <w:rFonts w:eastAsia="Times New Roman"/>
          <w:lang w:eastAsia="en-GB"/>
        </w:rPr>
        <w:t xml:space="preserve"> (3’-SL) sodium salt (produced by a derivative strain of Escherichia coli K-12 (</w:t>
      </w:r>
      <w:proofErr w:type="spellStart"/>
      <w:r w:rsidR="00857F34" w:rsidRPr="00857F34">
        <w:rPr>
          <w:rFonts w:eastAsia="Times New Roman"/>
          <w:lang w:eastAsia="en-GB"/>
        </w:rPr>
        <w:t>DH1</w:t>
      </w:r>
      <w:proofErr w:type="spellEnd"/>
      <w:r w:rsidR="00857F34" w:rsidRPr="00857F34">
        <w:rPr>
          <w:rFonts w:eastAsia="Times New Roman"/>
          <w:lang w:eastAsia="en-GB"/>
        </w:rPr>
        <w:t xml:space="preserve">)), for use in infant supplements in </w:t>
      </w:r>
      <w:r w:rsidR="00857F34">
        <w:rPr>
          <w:rFonts w:eastAsia="Times New Roman"/>
          <w:lang w:eastAsia="en-GB"/>
        </w:rPr>
        <w:t>Scotland</w:t>
      </w:r>
      <w:r w:rsidR="00857F34" w:rsidRPr="00857F34">
        <w:rPr>
          <w:rFonts w:eastAsia="Times New Roman"/>
          <w:lang w:eastAsia="en-GB"/>
        </w:rPr>
        <w:t>.</w:t>
      </w:r>
      <w:r w:rsidR="00857F34">
        <w:rPr>
          <w:rFonts w:eastAsia="Times New Roman"/>
          <w:lang w:eastAsia="en-GB"/>
        </w:rPr>
        <w:t xml:space="preserve"> </w:t>
      </w:r>
      <w:r w:rsidR="00857F34" w:rsidRPr="00857F34">
        <w:rPr>
          <w:rFonts w:eastAsia="Times New Roman"/>
          <w:lang w:eastAsia="en-GB"/>
        </w:rPr>
        <w:t>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3’-SL, where the key change being the extension to allow its use in food supplements for infants and young children.</w:t>
      </w:r>
    </w:p>
    <w:p w14:paraId="31FB43A4" w14:textId="4C928AAC" w:rsidR="00910C2B" w:rsidRDefault="00910C2B" w:rsidP="00910C2B">
      <w:pPr>
        <w:spacing w:after="0" w:line="240" w:lineRule="auto"/>
        <w:textAlignment w:val="baseline"/>
        <w:rPr>
          <w:rFonts w:eastAsia="Times New Roman"/>
          <w:lang w:eastAsia="en-GB"/>
        </w:rPr>
      </w:pPr>
    </w:p>
    <w:p w14:paraId="0F5ECA44" w14:textId="77777777" w:rsidR="00910C2B" w:rsidRPr="00713EA0" w:rsidRDefault="00910C2B" w:rsidP="00910C2B">
      <w:pPr>
        <w:spacing w:after="0" w:line="240" w:lineRule="auto"/>
        <w:textAlignment w:val="baseline"/>
        <w:rPr>
          <w:rFonts w:eastAsia="Times New Roman"/>
          <w:sz w:val="18"/>
          <w:szCs w:val="18"/>
          <w:lang w:eastAsia="en-GB"/>
        </w:rPr>
      </w:pPr>
    </w:p>
    <w:p w14:paraId="42824475"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A89075C" w14:textId="69942365" w:rsidR="00910C2B" w:rsidRPr="00086C24" w:rsidRDefault="00910C2B" w:rsidP="00910C2B">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8576BE" w:rsidRPr="008576BE">
        <w:rPr>
          <w:rFonts w:eastAsia="Times New Roman"/>
          <w:lang w:eastAsia="en-GB"/>
        </w:rPr>
        <w:t>3’-</w:t>
      </w:r>
      <w:proofErr w:type="spellStart"/>
      <w:r w:rsidR="008576BE" w:rsidRPr="008576BE">
        <w:rPr>
          <w:rFonts w:eastAsia="Times New Roman"/>
          <w:lang w:eastAsia="en-GB"/>
        </w:rPr>
        <w:t>Sialyllactose</w:t>
      </w:r>
      <w:proofErr w:type="spellEnd"/>
      <w:r w:rsidR="008576BE" w:rsidRPr="008576BE">
        <w:rPr>
          <w:rFonts w:eastAsia="Times New Roman"/>
          <w:lang w:eastAsia="en-GB"/>
        </w:rPr>
        <w:t xml:space="preserve"> sodium salt</w:t>
      </w:r>
      <w:r w:rsidR="008576BE" w:rsidRPr="008576BE" w:rsidDel="008576BE">
        <w:rPr>
          <w:rFonts w:eastAsia="Times New Roman"/>
          <w:lang w:eastAsia="en-GB"/>
        </w:rPr>
        <w:t xml:space="preserve"> </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130"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15EC1982" w14:textId="77777777" w:rsidR="00910C2B" w:rsidRPr="00086C24" w:rsidRDefault="00910C2B" w:rsidP="00910C2B">
      <w:pPr>
        <w:spacing w:after="0" w:line="240" w:lineRule="auto"/>
        <w:textAlignment w:val="baseline"/>
        <w:rPr>
          <w:rFonts w:eastAsia="Times New Roman"/>
          <w:lang w:eastAsia="en-GB"/>
        </w:rPr>
      </w:pPr>
    </w:p>
    <w:p w14:paraId="1D9B55D6" w14:textId="77777777" w:rsidR="00910C2B" w:rsidRPr="00C8355B" w:rsidRDefault="00910C2B" w:rsidP="00910C2B">
      <w:pPr>
        <w:spacing w:after="0" w:line="240" w:lineRule="auto"/>
        <w:textAlignment w:val="baseline"/>
        <w:rPr>
          <w:rFonts w:eastAsia="Times New Roman"/>
          <w:lang w:eastAsia="en-GB"/>
        </w:rPr>
      </w:pPr>
      <w:hyperlink r:id="rId131">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6B38C2C3" w14:textId="226C9FF3" w:rsidR="00910C2B" w:rsidRPr="00C8355B" w:rsidRDefault="00910C2B" w:rsidP="00910C2B">
      <w:pPr>
        <w:spacing w:after="0" w:line="240" w:lineRule="auto"/>
        <w:textAlignment w:val="baseline"/>
        <w:rPr>
          <w:rFonts w:eastAsia="Times New Roman"/>
          <w:lang w:eastAsia="en-GB"/>
        </w:rPr>
      </w:pPr>
      <w:r w:rsidRPr="00C8355B">
        <w:rPr>
          <w:rFonts w:eastAsia="Times New Roman"/>
          <w:lang w:eastAsia="en-GB"/>
        </w:rPr>
        <w:t xml:space="preserve">It is proposed that </w:t>
      </w:r>
      <w:r w:rsidR="00EB4C6E" w:rsidRPr="00EB4C6E">
        <w:rPr>
          <w:rFonts w:eastAsia="Times New Roman"/>
          <w:lang w:eastAsia="en-GB"/>
        </w:rPr>
        <w:t>3’-</w:t>
      </w:r>
      <w:proofErr w:type="spellStart"/>
      <w:r w:rsidR="00EB4C6E" w:rsidRPr="00EB4C6E">
        <w:rPr>
          <w:rFonts w:eastAsia="Times New Roman"/>
          <w:lang w:eastAsia="en-GB"/>
        </w:rPr>
        <w:t>Sialyllactose</w:t>
      </w:r>
      <w:proofErr w:type="spellEnd"/>
      <w:r w:rsidR="00EB4C6E" w:rsidRPr="00EB4C6E">
        <w:rPr>
          <w:rFonts w:eastAsia="Times New Roman"/>
          <w:lang w:eastAsia="en-GB"/>
        </w:rPr>
        <w:t xml:space="preserve"> (3’-SL) sodium salt (produced by a derivative strain of </w:t>
      </w:r>
      <w:r w:rsidR="00EB4C6E" w:rsidRPr="00EB4C6E">
        <w:rPr>
          <w:rFonts w:eastAsia="Times New Roman"/>
          <w:i/>
          <w:iCs/>
          <w:lang w:eastAsia="en-GB"/>
        </w:rPr>
        <w:t>Escherichia coli</w:t>
      </w:r>
      <w:r w:rsidR="00EB4C6E" w:rsidRPr="00EB4C6E">
        <w:rPr>
          <w:rFonts w:eastAsia="Times New Roman"/>
          <w:lang w:eastAsia="en-GB"/>
        </w:rPr>
        <w:t xml:space="preserve">  K-12 (</w:t>
      </w:r>
      <w:proofErr w:type="spellStart"/>
      <w:r w:rsidR="00EB4C6E" w:rsidRPr="00EB4C6E">
        <w:rPr>
          <w:rFonts w:eastAsia="Times New Roman"/>
          <w:lang w:eastAsia="en-GB"/>
        </w:rPr>
        <w:t>DH1</w:t>
      </w:r>
      <w:proofErr w:type="spellEnd"/>
      <w:r w:rsidR="00EB4C6E" w:rsidRPr="00EB4C6E">
        <w:rPr>
          <w:rFonts w:eastAsia="Times New Roman"/>
          <w:lang w:eastAsia="en-GB"/>
        </w:rPr>
        <w:t>))</w:t>
      </w:r>
      <w:r w:rsidR="00EB4C6E" w:rsidRPr="002A68AE">
        <w:rPr>
          <w:rFonts w:eastAsia="Times New Roman"/>
          <w:lang w:eastAsia="en-GB"/>
        </w:rPr>
        <w:t xml:space="preserve"> </w:t>
      </w:r>
      <w:r w:rsidRPr="00C8355B">
        <w:rPr>
          <w:rFonts w:eastAsia="Times New Roman"/>
          <w:lang w:eastAsia="en-GB"/>
        </w:rPr>
        <w:t>should be authorised with the same additional specific labelling requirements as other existing authorisations for human-identical milk oligosaccharide products as set out in the register and these are:</w:t>
      </w:r>
    </w:p>
    <w:p w14:paraId="7B94B2BD" w14:textId="3C40FFD9"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w:t>
      </w:r>
      <w:r w:rsidR="00DC09A0" w:rsidRPr="00DC09A0">
        <w:rPr>
          <w:rFonts w:eastAsia="Times New Roman"/>
          <w:lang w:eastAsia="en-GB"/>
        </w:rPr>
        <w:t>3’-</w:t>
      </w:r>
      <w:proofErr w:type="spellStart"/>
      <w:r w:rsidR="00DC09A0" w:rsidRPr="00DC09A0">
        <w:rPr>
          <w:rFonts w:eastAsia="Times New Roman"/>
          <w:lang w:eastAsia="en-GB"/>
        </w:rPr>
        <w:t>Sialyllactose</w:t>
      </w:r>
      <w:proofErr w:type="spellEnd"/>
      <w:r w:rsidR="00DC09A0" w:rsidRPr="00DC09A0">
        <w:rPr>
          <w:rFonts w:eastAsia="Times New Roman"/>
          <w:lang w:eastAsia="en-GB"/>
        </w:rPr>
        <w:t xml:space="preserve"> sodium salt</w:t>
      </w:r>
      <w:r w:rsidRPr="00C8355B">
        <w:rPr>
          <w:rFonts w:eastAsia="Times New Roman"/>
          <w:lang w:eastAsia="en-GB"/>
        </w:rPr>
        <w:t>’.</w:t>
      </w:r>
    </w:p>
    <w:p w14:paraId="1299FF43" w14:textId="56D16B84"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 xml:space="preserve">The labelling of food supplements containing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Pr="00C8355B">
        <w:rPr>
          <w:rFonts w:eastAsia="Times New Roman"/>
          <w:lang w:eastAsia="en-GB"/>
        </w:rPr>
        <w:t xml:space="preserve"> must bear a statement that the supplements should not be consumed if food with added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Pr="00C8355B">
        <w:rPr>
          <w:rFonts w:eastAsia="Times New Roman"/>
          <w:lang w:eastAsia="en-GB"/>
        </w:rPr>
        <w:t>is consumed on the same day.</w:t>
      </w:r>
    </w:p>
    <w:p w14:paraId="38E277E5" w14:textId="48877F53" w:rsidR="00910C2B" w:rsidRPr="00C8355B" w:rsidRDefault="00910C2B" w:rsidP="00A904D8">
      <w:pPr>
        <w:numPr>
          <w:ilvl w:val="0"/>
          <w:numId w:val="59"/>
        </w:numPr>
        <w:spacing w:after="0" w:line="240" w:lineRule="auto"/>
        <w:textAlignment w:val="baseline"/>
        <w:rPr>
          <w:rFonts w:eastAsia="Times New Roman"/>
          <w:lang w:eastAsia="en-GB"/>
        </w:rPr>
      </w:pPr>
      <w:r w:rsidRPr="00C8355B">
        <w:rPr>
          <w:rFonts w:eastAsia="Times New Roman"/>
          <w:lang w:eastAsia="en-GB"/>
        </w:rPr>
        <w:t xml:space="preserve">The labelling of food supplements containing </w:t>
      </w:r>
      <w:r w:rsidR="00DC09A0" w:rsidRPr="71210A1B">
        <w:rPr>
          <w:rFonts w:eastAsia="Arial"/>
          <w:color w:val="000000" w:themeColor="text1"/>
        </w:rPr>
        <w:t>3’-</w:t>
      </w:r>
      <w:proofErr w:type="spellStart"/>
      <w:r w:rsidR="00DC09A0" w:rsidRPr="71210A1B">
        <w:rPr>
          <w:rFonts w:eastAsia="Arial"/>
          <w:color w:val="000000" w:themeColor="text1"/>
        </w:rPr>
        <w:t>Sialyllactose</w:t>
      </w:r>
      <w:proofErr w:type="spellEnd"/>
      <w:r w:rsidR="00DC09A0" w:rsidRPr="71210A1B">
        <w:rPr>
          <w:rFonts w:eastAsia="Arial"/>
          <w:color w:val="000000" w:themeColor="text1"/>
        </w:rPr>
        <w:t xml:space="preserve"> sodium salt</w:t>
      </w:r>
      <w:r w:rsidR="00DC09A0" w:rsidRPr="00C8355B" w:rsidDel="00DC09A0">
        <w:rPr>
          <w:rFonts w:eastAsia="Times New Roman"/>
          <w:lang w:eastAsia="en-GB"/>
        </w:rPr>
        <w:t xml:space="preserve"> </w:t>
      </w:r>
      <w:r w:rsidR="00DC09A0">
        <w:rPr>
          <w:rFonts w:eastAsia="Times New Roman"/>
          <w:lang w:eastAsia="en-GB"/>
        </w:rPr>
        <w:t>intended</w:t>
      </w:r>
      <w:r w:rsidRPr="00C8355B">
        <w:rPr>
          <w:rFonts w:eastAsia="Times New Roman"/>
          <w:lang w:eastAsia="en-GB"/>
        </w:rPr>
        <w:t xml:space="preserve"> for infants</w:t>
      </w:r>
      <w:r w:rsidR="00DF5033">
        <w:rPr>
          <w:rFonts w:eastAsia="Times New Roman"/>
          <w:lang w:eastAsia="en-GB"/>
        </w:rPr>
        <w:t xml:space="preserve"> and</w:t>
      </w:r>
      <w:r w:rsidRPr="00C8355B">
        <w:rPr>
          <w:rFonts w:eastAsia="Times New Roman"/>
          <w:lang w:eastAsia="en-GB"/>
        </w:rPr>
        <w:t xml:space="preserve"> young children must bear a statement that they should not be consumed if breast milk or food with added </w:t>
      </w:r>
      <w:r w:rsidR="00DF5033" w:rsidRPr="71210A1B">
        <w:rPr>
          <w:rFonts w:eastAsia="Arial"/>
          <w:color w:val="000000" w:themeColor="text1"/>
        </w:rPr>
        <w:t>3’-</w:t>
      </w:r>
      <w:proofErr w:type="spellStart"/>
      <w:r w:rsidR="00DF5033" w:rsidRPr="71210A1B">
        <w:rPr>
          <w:rFonts w:eastAsia="Arial"/>
          <w:color w:val="000000" w:themeColor="text1"/>
        </w:rPr>
        <w:t>Sialyllactose</w:t>
      </w:r>
      <w:proofErr w:type="spellEnd"/>
      <w:r w:rsidR="00DF5033" w:rsidRPr="71210A1B">
        <w:rPr>
          <w:rFonts w:eastAsia="Arial"/>
          <w:color w:val="000000" w:themeColor="text1"/>
        </w:rPr>
        <w:t xml:space="preserve"> sodium salt</w:t>
      </w:r>
      <w:r w:rsidR="00DF5033" w:rsidRPr="00C8355B" w:rsidDel="00DF5033">
        <w:rPr>
          <w:rFonts w:eastAsia="Times New Roman"/>
          <w:lang w:eastAsia="en-GB"/>
        </w:rPr>
        <w:t xml:space="preserve"> </w:t>
      </w:r>
      <w:r w:rsidR="00DF5033">
        <w:rPr>
          <w:rFonts w:eastAsia="Times New Roman"/>
          <w:lang w:eastAsia="en-GB"/>
        </w:rPr>
        <w:t>is</w:t>
      </w:r>
      <w:r w:rsidRPr="00C8355B">
        <w:rPr>
          <w:rFonts w:eastAsia="Times New Roman"/>
          <w:lang w:eastAsia="en-GB"/>
        </w:rPr>
        <w:t xml:space="preserve"> consumed on the same day.</w:t>
      </w:r>
    </w:p>
    <w:p w14:paraId="631E5BC3" w14:textId="77777777" w:rsidR="00910C2B" w:rsidRPr="00713EA0" w:rsidRDefault="00910C2B" w:rsidP="00910C2B">
      <w:pPr>
        <w:spacing w:after="0" w:line="240" w:lineRule="auto"/>
        <w:ind w:left="357"/>
        <w:textAlignment w:val="baseline"/>
        <w:rPr>
          <w:rFonts w:eastAsia="Times New Roman"/>
          <w:lang w:eastAsia="en-GB"/>
        </w:rPr>
      </w:pPr>
    </w:p>
    <w:p w14:paraId="261D31AD" w14:textId="1E6BF68C" w:rsidR="00F852FE" w:rsidRPr="00160177" w:rsidRDefault="00910C2B" w:rsidP="002A68AE">
      <w:pPr>
        <w:spacing w:after="0"/>
        <w:ind w:left="142"/>
        <w:textAlignment w:val="baseline"/>
        <w:rPr>
          <w:rFonts w:eastAsia="Arial"/>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49077437" w14:textId="77777777" w:rsidR="00F852FE" w:rsidRPr="00AD638C" w:rsidRDefault="00F852FE"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32"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3E024EED" w14:textId="77777777" w:rsidR="00F852FE" w:rsidRPr="00AD638C" w:rsidRDefault="00F852FE"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33" w:tgtFrame="_blank" w:history="1">
        <w:r>
          <w:rPr>
            <w:rFonts w:eastAsia="Times New Roman"/>
            <w:color w:val="0563C1"/>
            <w:u w:val="single"/>
            <w:lang w:eastAsia="en-GB"/>
          </w:rPr>
          <w:t>Article 2(2)(a) of Regulation (EU) 609/2013</w:t>
        </w:r>
      </w:hyperlink>
      <w:r w:rsidRPr="00713EA0">
        <w:rPr>
          <w:rFonts w:eastAsia="Times New Roman"/>
          <w:color w:val="000000"/>
          <w:lang w:eastAsia="en-GB"/>
        </w:rPr>
        <w:t>. </w:t>
      </w:r>
    </w:p>
    <w:p w14:paraId="799AB7FB" w14:textId="77777777" w:rsidR="00F852FE" w:rsidRPr="00713EA0" w:rsidRDefault="00F852FE"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34">
        <w:r>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10BEA9DF" w14:textId="77777777" w:rsidR="00910C2B" w:rsidRPr="00646876" w:rsidRDefault="00910C2B" w:rsidP="00910C2B">
      <w:pPr>
        <w:spacing w:after="0"/>
        <w:rPr>
          <w:rFonts w:eastAsia="Times New Roman"/>
          <w:b/>
          <w:bCs/>
          <w:color w:val="009CBD"/>
          <w:lang w:eastAsia="en-GB"/>
        </w:rPr>
      </w:pPr>
    </w:p>
    <w:p w14:paraId="7D877998"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2042799A" w14:textId="602AF35E"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8210CC"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Pr="71696777">
        <w:rPr>
          <w:rFonts w:eastAsia="Times New Roman"/>
          <w:lang w:eastAsia="en-GB"/>
        </w:rPr>
        <w:t xml:space="preserve"> </w:t>
      </w:r>
      <w:r w:rsidR="008244DA"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legitimate factors as part of the consultation process. </w:t>
      </w:r>
    </w:p>
    <w:p w14:paraId="66349C7B" w14:textId="0B4279BB" w:rsidR="00910C2B" w:rsidRDefault="00910C2B" w:rsidP="2CFCDA3C">
      <w:pPr>
        <w:spacing w:after="0" w:line="240" w:lineRule="auto"/>
        <w:textAlignment w:val="baseline"/>
        <w:rPr>
          <w:rFonts w:eastAsia="Times New Roman"/>
          <w:sz w:val="18"/>
          <w:szCs w:val="18"/>
          <w:lang w:eastAsia="en-GB"/>
        </w:rPr>
      </w:pPr>
    </w:p>
    <w:p w14:paraId="0B6409CE" w14:textId="77777777" w:rsidR="00910C2B" w:rsidRPr="00713EA0" w:rsidRDefault="00910C2B" w:rsidP="00910C2B">
      <w:pPr>
        <w:spacing w:after="0" w:line="240" w:lineRule="auto"/>
        <w:textAlignment w:val="baseline"/>
        <w:rPr>
          <w:rFonts w:eastAsia="Times New Roman"/>
          <w:sz w:val="18"/>
          <w:szCs w:val="18"/>
          <w:lang w:eastAsia="en-GB"/>
        </w:rPr>
      </w:pPr>
    </w:p>
    <w:p w14:paraId="17D8E5A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2144ABCE" w14:textId="0D405583"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3B3F9721" w14:textId="77777777" w:rsidR="00D653E7" w:rsidRDefault="00D653E7" w:rsidP="00910C2B">
      <w:pPr>
        <w:spacing w:after="0" w:line="240" w:lineRule="auto"/>
        <w:textAlignment w:val="baseline"/>
        <w:rPr>
          <w:rFonts w:eastAsia="Times New Roman"/>
          <w:lang w:eastAsia="en-GB"/>
        </w:rPr>
      </w:pPr>
    </w:p>
    <w:p w14:paraId="15BADEBF" w14:textId="77777777" w:rsidR="00D653E7" w:rsidRDefault="00D653E7" w:rsidP="00910C2B">
      <w:pPr>
        <w:spacing w:after="0" w:line="240" w:lineRule="auto"/>
        <w:textAlignment w:val="baseline"/>
        <w:rPr>
          <w:rFonts w:eastAsia="Times New Roman"/>
          <w:lang w:eastAsia="en-GB"/>
        </w:rPr>
      </w:pPr>
    </w:p>
    <w:p w14:paraId="3DB8F165" w14:textId="77777777" w:rsidR="00D653E7" w:rsidRDefault="00D653E7" w:rsidP="00910C2B">
      <w:pPr>
        <w:spacing w:after="0" w:line="240" w:lineRule="auto"/>
        <w:textAlignment w:val="baseline"/>
        <w:rPr>
          <w:rFonts w:eastAsia="Times New Roman"/>
          <w:lang w:eastAsia="en-GB"/>
        </w:rPr>
      </w:pPr>
    </w:p>
    <w:p w14:paraId="5AFDF67D"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Trade</w:t>
      </w:r>
      <w:r w:rsidRPr="00713EA0">
        <w:rPr>
          <w:rFonts w:eastAsia="Times New Roman"/>
          <w:color w:val="009CBD"/>
          <w:sz w:val="32"/>
          <w:szCs w:val="32"/>
          <w:lang w:eastAsia="en-GB"/>
        </w:rPr>
        <w:t> </w:t>
      </w:r>
    </w:p>
    <w:p w14:paraId="5BE5F532"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1DD8B48" w14:textId="77777777" w:rsidR="00910C2B" w:rsidRPr="00646876" w:rsidRDefault="00910C2B" w:rsidP="00910C2B">
      <w:pPr>
        <w:spacing w:after="0" w:line="240" w:lineRule="auto"/>
        <w:textAlignment w:val="baseline"/>
        <w:rPr>
          <w:rFonts w:eastAsia="Times New Roman"/>
          <w:lang w:eastAsia="en-GB"/>
        </w:rPr>
      </w:pPr>
    </w:p>
    <w:p w14:paraId="1B35212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5B474D83" w14:textId="3321022C" w:rsidR="00910C2B" w:rsidRPr="00161699" w:rsidRDefault="00910C2B" w:rsidP="003C7AD2">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r w:rsidR="003C7AD2" w:rsidRPr="003C7AD2">
        <w:rPr>
          <w:rFonts w:eastAsia="Arial"/>
        </w:rPr>
        <w:t>3’-</w:t>
      </w:r>
      <w:proofErr w:type="spellStart"/>
      <w:r w:rsidR="003C7AD2" w:rsidRPr="003C7AD2">
        <w:rPr>
          <w:rFonts w:eastAsia="Arial"/>
        </w:rPr>
        <w:t>Sialyllactose</w:t>
      </w:r>
      <w:proofErr w:type="spellEnd"/>
      <w:r w:rsidR="003C7AD2" w:rsidRPr="003C7AD2">
        <w:rPr>
          <w:rFonts w:eastAsia="Arial"/>
        </w:rPr>
        <w:t xml:space="preserve"> (3’-SL) sodium salt (produced by a derivative strain of </w:t>
      </w:r>
      <w:r w:rsidR="003C7AD2" w:rsidRPr="003C7AD2">
        <w:rPr>
          <w:rFonts w:eastAsia="Arial"/>
          <w:i/>
          <w:iCs/>
        </w:rPr>
        <w:t>Escherichia coli</w:t>
      </w:r>
      <w:r w:rsidR="003C7AD2" w:rsidRPr="003C7AD2">
        <w:rPr>
          <w:rFonts w:eastAsia="Arial"/>
        </w:rPr>
        <w:t xml:space="preserve"> K-12 (</w:t>
      </w:r>
      <w:proofErr w:type="spellStart"/>
      <w:r w:rsidR="003C7AD2" w:rsidRPr="003C7AD2">
        <w:rPr>
          <w:rFonts w:eastAsia="Arial"/>
        </w:rPr>
        <w:t>DH1</w:t>
      </w:r>
      <w:proofErr w:type="spellEnd"/>
      <w:r w:rsidR="003C7AD2" w:rsidRPr="003C7AD2">
        <w:rPr>
          <w:rFonts w:eastAsia="Arial"/>
        </w:rPr>
        <w:t>)) is already approved for use in the EU.</w:t>
      </w:r>
      <w:r w:rsidR="003C7AD2">
        <w:rPr>
          <w:rFonts w:eastAsia="Arial"/>
        </w:rPr>
        <w:t xml:space="preserve"> </w:t>
      </w:r>
      <w:r w:rsidR="00192B1E" w:rsidRPr="003C7AD2">
        <w:rPr>
          <w:rFonts w:eastAsia="Arial"/>
        </w:rPr>
        <w:t>The EU has not authorised the novel food for use in food supplements for infants and young children. If authorised, this will mean there is divergence between GB and the EU in the uses authorised for this novel food.</w:t>
      </w:r>
      <w:r w:rsidR="00192B1E">
        <w:rPr>
          <w:rFonts w:eastAsia="Arial"/>
        </w:rPr>
        <w:t xml:space="preserve"> </w:t>
      </w:r>
      <w:r w:rsidR="003C7AD2" w:rsidRPr="003C7AD2">
        <w:rPr>
          <w:rFonts w:eastAsia="Arial"/>
        </w:rPr>
        <w:t xml:space="preserve">Apart from use in food supplements for infants and young children, the food categories and intended use levels within this application align with those listed in the EU List of Novel Foods under  </w:t>
      </w:r>
      <w:hyperlink r:id="rId135">
        <w:r w:rsidR="003C7AD2" w:rsidRPr="003C7AD2">
          <w:rPr>
            <w:rStyle w:val="Hyperlink"/>
            <w:rFonts w:eastAsia="Arial"/>
          </w:rPr>
          <w:t>Commission Implementing regulation - 2017/2470 - EN - EUR-Lex</w:t>
        </w:r>
      </w:hyperlink>
      <w:r w:rsidR="003C7AD2" w:rsidRPr="003C7AD2">
        <w:rPr>
          <w:rFonts w:eastAsia="Arial"/>
        </w:rPr>
        <w:t>.</w:t>
      </w:r>
    </w:p>
    <w:p w14:paraId="0996166C" w14:textId="77777777" w:rsidR="00910C2B" w:rsidRPr="00713EA0" w:rsidRDefault="00910C2B" w:rsidP="00910C2B">
      <w:pPr>
        <w:spacing w:after="0" w:line="240" w:lineRule="auto"/>
        <w:textAlignment w:val="baseline"/>
        <w:rPr>
          <w:rFonts w:eastAsia="Arial"/>
          <w:lang w:eastAsia="en-GB"/>
        </w:rPr>
      </w:pPr>
    </w:p>
    <w:p w14:paraId="5DE6DF49"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7D10DA3E" w14:textId="57A39F0D" w:rsidR="00910C2B" w:rsidRPr="006B431A" w:rsidRDefault="00DB5687" w:rsidP="00910C2B">
      <w:pPr>
        <w:spacing w:after="0" w:line="240" w:lineRule="auto"/>
        <w:textAlignment w:val="baseline"/>
        <w:rPr>
          <w:rFonts w:eastAsia="Times New Roman"/>
          <w:color w:val="000000" w:themeColor="text1"/>
          <w:lang w:eastAsia="en-GB"/>
        </w:rPr>
      </w:pPr>
      <w:r w:rsidRPr="71696777">
        <w:rPr>
          <w:rFonts w:eastAsia="Arial"/>
        </w:rPr>
        <w:t xml:space="preserve">This novel food is already authorised in Northern Ireland. </w:t>
      </w:r>
      <w:proofErr w:type="spellStart"/>
      <w:r w:rsidR="006770AE" w:rsidRPr="71696777">
        <w:rPr>
          <w:rFonts w:eastAsia="Arial"/>
        </w:rPr>
        <w:t>FSS’s</w:t>
      </w:r>
      <w:proofErr w:type="spellEnd"/>
      <w:r w:rsidR="006770AE" w:rsidRPr="71696777">
        <w:rPr>
          <w:rFonts w:eastAsia="Arial"/>
        </w:rPr>
        <w:t xml:space="preserve"> </w:t>
      </w:r>
      <w:r w:rsidR="00FE110C" w:rsidRPr="71696777">
        <w:rPr>
          <w:rFonts w:eastAsia="Arial"/>
        </w:rPr>
        <w:t xml:space="preserve">recommendation to authorise </w:t>
      </w:r>
      <w:r w:rsidR="00FE110C" w:rsidRPr="71696777">
        <w:rPr>
          <w:rFonts w:eastAsia="Arial"/>
          <w:lang w:val="en-US"/>
        </w:rPr>
        <w:t>3′-</w:t>
      </w:r>
      <w:proofErr w:type="spellStart"/>
      <w:r w:rsidR="00FE110C" w:rsidRPr="71696777">
        <w:rPr>
          <w:rFonts w:eastAsia="Arial"/>
          <w:lang w:val="en-US"/>
        </w:rPr>
        <w:t>Sialyllactose</w:t>
      </w:r>
      <w:proofErr w:type="spellEnd"/>
      <w:r w:rsidR="00FE110C" w:rsidRPr="71696777">
        <w:rPr>
          <w:rFonts w:eastAsia="Arial"/>
          <w:lang w:val="en-US"/>
        </w:rPr>
        <w:t xml:space="preserve"> (3′-SL) sodium salt (produced by a derivative strain of </w:t>
      </w:r>
      <w:r w:rsidR="00FE110C" w:rsidRPr="71696777">
        <w:rPr>
          <w:rFonts w:eastAsia="Arial"/>
          <w:i/>
          <w:iCs/>
          <w:lang w:val="en-US"/>
        </w:rPr>
        <w:t>Escherichia coli</w:t>
      </w:r>
      <w:r w:rsidR="00FE110C" w:rsidRPr="71696777">
        <w:rPr>
          <w:rFonts w:eastAsia="Arial"/>
          <w:lang w:val="en-US"/>
        </w:rPr>
        <w:t> K-12 (</w:t>
      </w:r>
      <w:proofErr w:type="spellStart"/>
      <w:r w:rsidR="00FE110C" w:rsidRPr="71696777">
        <w:rPr>
          <w:rFonts w:eastAsia="Arial"/>
          <w:lang w:val="en-US"/>
        </w:rPr>
        <w:t>DH1</w:t>
      </w:r>
      <w:proofErr w:type="spellEnd"/>
      <w:r w:rsidR="00FE110C" w:rsidRPr="71696777">
        <w:rPr>
          <w:rFonts w:eastAsia="Arial"/>
          <w:lang w:val="en-US"/>
        </w:rPr>
        <w:t>))</w:t>
      </w:r>
      <w:r w:rsidR="00FE110C" w:rsidRPr="71696777">
        <w:rPr>
          <w:rFonts w:eastAsia="Arial"/>
        </w:rPr>
        <w:t xml:space="preserve"> for use in food supplements for infants and young children will lead to some divergence. If approved in </w:t>
      </w:r>
      <w:r w:rsidR="39C5553D" w:rsidRPr="71696777">
        <w:rPr>
          <w:rFonts w:eastAsia="Arial"/>
        </w:rPr>
        <w:t>Scotland</w:t>
      </w:r>
      <w:r w:rsidR="00FE110C" w:rsidRPr="71696777">
        <w:rPr>
          <w:rFonts w:eastAsia="Arial"/>
        </w:rPr>
        <w:t xml:space="preserve">, this novel food will be able to be placed on the market in Northern Ireland if eligible for, and moved through, the </w:t>
      </w:r>
      <w:proofErr w:type="spellStart"/>
      <w:r w:rsidR="00724D79" w:rsidRPr="71696777">
        <w:rPr>
          <w:rFonts w:eastAsia="Arial"/>
        </w:rPr>
        <w:t>NIRMS</w:t>
      </w:r>
      <w:proofErr w:type="spellEnd"/>
      <w:r w:rsidR="00FE110C" w:rsidRPr="71696777">
        <w:rPr>
          <w:rFonts w:eastAsia="Arial"/>
        </w:rPr>
        <w:t xml:space="preserve">. </w:t>
      </w:r>
      <w:r w:rsidR="053F083B" w:rsidRPr="71696777">
        <w:rPr>
          <w:rFonts w:eastAsia="Times New Roman"/>
          <w:color w:val="000000" w:themeColor="text1"/>
          <w:lang w:eastAsia="en-GB"/>
        </w:rPr>
        <w:t>Scottish</w:t>
      </w:r>
      <w:r w:rsidR="00910C2B" w:rsidRPr="71696777">
        <w:rPr>
          <w:rFonts w:eastAsia="Times New Roman"/>
          <w:color w:val="000000" w:themeColor="text1"/>
          <w:lang w:eastAsia="en-GB"/>
        </w:rPr>
        <w:t xml:space="preserve"> authorisation alone does not permit the novel food to be placed on the Northern Ireland market as an ingredient or for onward manufacture. </w:t>
      </w:r>
    </w:p>
    <w:p w14:paraId="0A917DDA" w14:textId="77777777" w:rsidR="00910C2B" w:rsidRDefault="00910C2B" w:rsidP="00910C2B">
      <w:pPr>
        <w:spacing w:after="0" w:line="240" w:lineRule="auto"/>
        <w:textAlignment w:val="baseline"/>
        <w:rPr>
          <w:rFonts w:eastAsia="Times New Roman"/>
          <w:color w:val="000000" w:themeColor="text1"/>
          <w:lang w:eastAsia="en-GB"/>
        </w:rPr>
      </w:pPr>
    </w:p>
    <w:p w14:paraId="0A95DB75"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3210C104" w14:textId="10903C4A" w:rsidR="00910C2B" w:rsidRPr="00713EA0" w:rsidRDefault="00910C2B" w:rsidP="00910C2B">
      <w:pPr>
        <w:spacing w:after="0" w:line="240" w:lineRule="auto"/>
        <w:textAlignment w:val="baseline"/>
        <w:rPr>
          <w:rFonts w:eastAsia="Times New Roman"/>
          <w:sz w:val="18"/>
          <w:szCs w:val="18"/>
          <w:lang w:eastAsia="en-GB"/>
        </w:rPr>
      </w:pPr>
      <w:r w:rsidRPr="71696777">
        <w:rPr>
          <w:rFonts w:eastAsia="Times New Roman"/>
          <w:lang w:eastAsia="en-GB"/>
        </w:rPr>
        <w:t xml:space="preserve">The FSS Risk Management recommendation is the modification of use of </w:t>
      </w:r>
      <w:r w:rsidR="000C2207" w:rsidRPr="71696777">
        <w:rPr>
          <w:rFonts w:eastAsia="Times New Roman"/>
          <w:lang w:eastAsia="en-GB"/>
        </w:rPr>
        <w:t>3′-</w:t>
      </w:r>
      <w:proofErr w:type="spellStart"/>
      <w:r w:rsidR="000C2207" w:rsidRPr="71696777">
        <w:rPr>
          <w:rFonts w:eastAsia="Times New Roman"/>
          <w:lang w:eastAsia="en-GB"/>
        </w:rPr>
        <w:t>Sialyllactose</w:t>
      </w:r>
      <w:proofErr w:type="spellEnd"/>
      <w:r w:rsidR="000C2207" w:rsidRPr="71696777">
        <w:rPr>
          <w:rFonts w:eastAsia="Times New Roman"/>
          <w:lang w:eastAsia="en-GB"/>
        </w:rPr>
        <w:t xml:space="preserve"> sodium salt (3′-SL) (produced by derivative strains of </w:t>
      </w:r>
      <w:r w:rsidR="000C2207" w:rsidRPr="71696777">
        <w:rPr>
          <w:rFonts w:eastAsia="Times New Roman"/>
          <w:i/>
          <w:iCs/>
          <w:lang w:eastAsia="en-GB"/>
        </w:rPr>
        <w:t>Escherichia coli</w:t>
      </w:r>
      <w:r w:rsidR="000C2207" w:rsidRPr="71696777">
        <w:rPr>
          <w:rFonts w:eastAsia="Times New Roman"/>
          <w:lang w:eastAsia="en-GB"/>
        </w:rPr>
        <w:t xml:space="preserve"> K-12 (</w:t>
      </w:r>
      <w:proofErr w:type="spellStart"/>
      <w:r w:rsidR="000C2207" w:rsidRPr="71696777">
        <w:rPr>
          <w:rFonts w:eastAsia="Times New Roman"/>
          <w:lang w:eastAsia="en-GB"/>
        </w:rPr>
        <w:t>DH1</w:t>
      </w:r>
      <w:proofErr w:type="spellEnd"/>
      <w:r w:rsidR="000C2207" w:rsidRPr="71696777">
        <w:rPr>
          <w:rFonts w:eastAsia="Times New Roman"/>
          <w:lang w:eastAsia="en-GB"/>
        </w:rPr>
        <w:t>)</w:t>
      </w:r>
      <w:r w:rsidR="00EA404C" w:rsidRPr="71696777">
        <w:rPr>
          <w:rFonts w:eastAsia="Times New Roman"/>
          <w:lang w:eastAsia="en-GB"/>
        </w:rPr>
        <w:t>)</w:t>
      </w:r>
      <w:r w:rsidRPr="71696777">
        <w:rPr>
          <w:rFonts w:eastAsia="Times New Roman"/>
          <w:lang w:eastAsia="en-GB"/>
        </w:rPr>
        <w:t>,  as described in this application, is safe and is not liable to have an adverse effect on the target population (infants</w:t>
      </w:r>
      <w:r w:rsidR="000C2207" w:rsidRPr="71696777">
        <w:rPr>
          <w:rFonts w:eastAsia="Times New Roman"/>
          <w:lang w:eastAsia="en-GB"/>
        </w:rPr>
        <w:t xml:space="preserve"> and young children</w:t>
      </w:r>
      <w:r w:rsidRPr="71696777">
        <w:rPr>
          <w:rFonts w:eastAsia="Times New Roman"/>
          <w:lang w:eastAsia="en-GB"/>
        </w:rPr>
        <w:t>), environmental safety and human health at the proposed levels of use. </w:t>
      </w:r>
    </w:p>
    <w:p w14:paraId="47C9820E"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color w:val="000000"/>
          <w:lang w:eastAsia="en-GB"/>
        </w:rPr>
        <w:t> </w:t>
      </w:r>
    </w:p>
    <w:p w14:paraId="188F377E"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color w:val="000000"/>
          <w:sz w:val="22"/>
          <w:szCs w:val="22"/>
          <w:lang w:eastAsia="en-GB"/>
        </w:rPr>
        <w:t> </w:t>
      </w:r>
    </w:p>
    <w:p w14:paraId="49509F89" w14:textId="77777777" w:rsidR="00910C2B" w:rsidRPr="00713EA0" w:rsidRDefault="00910C2B" w:rsidP="00910C2B">
      <w:pPr>
        <w:spacing w:after="0"/>
        <w:textAlignment w:val="baseline"/>
        <w:rPr>
          <w:rFonts w:eastAsia="Times New Roman"/>
          <w:b/>
          <w:bCs/>
          <w:color w:val="006F51"/>
          <w:sz w:val="36"/>
          <w:szCs w:val="36"/>
          <w:lang w:eastAsia="en-GB"/>
        </w:rPr>
      </w:pPr>
    </w:p>
    <w:p w14:paraId="35051E8A" w14:textId="77777777" w:rsidR="00910C2B" w:rsidRPr="00713EA0" w:rsidRDefault="00910C2B" w:rsidP="00910C2B">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207170D2" w14:textId="77777777" w:rsidR="00910C2B" w:rsidRPr="00713EA0" w:rsidRDefault="00910C2B" w:rsidP="00910C2B">
      <w:pPr>
        <w:spacing w:after="0"/>
        <w:textAlignment w:val="baseline"/>
        <w:rPr>
          <w:rFonts w:eastAsia="Times New Roman"/>
          <w:b/>
          <w:bCs/>
          <w:color w:val="006F51"/>
          <w:sz w:val="36"/>
          <w:szCs w:val="36"/>
          <w:lang w:eastAsia="en-GB"/>
        </w:rPr>
      </w:pPr>
    </w:p>
    <w:p w14:paraId="5EA73E03" w14:textId="77777777" w:rsidR="0006084A" w:rsidRDefault="0006084A" w:rsidP="00910C2B">
      <w:pPr>
        <w:spacing w:after="0"/>
        <w:textAlignment w:val="baseline"/>
        <w:rPr>
          <w:rFonts w:eastAsia="Times New Roman"/>
          <w:b/>
          <w:bCs/>
          <w:color w:val="009CBD"/>
          <w:sz w:val="36"/>
          <w:szCs w:val="36"/>
          <w:lang w:eastAsia="en-GB"/>
        </w:rPr>
      </w:pPr>
    </w:p>
    <w:p w14:paraId="1EA6C9E8" w14:textId="77777777" w:rsidR="0006084A" w:rsidRDefault="0006084A" w:rsidP="00910C2B">
      <w:pPr>
        <w:spacing w:after="0"/>
        <w:textAlignment w:val="baseline"/>
        <w:rPr>
          <w:rFonts w:eastAsia="Times New Roman"/>
          <w:b/>
          <w:bCs/>
          <w:color w:val="009CBD"/>
          <w:sz w:val="36"/>
          <w:szCs w:val="36"/>
          <w:lang w:eastAsia="en-GB"/>
        </w:rPr>
      </w:pPr>
    </w:p>
    <w:p w14:paraId="4EADB0CE" w14:textId="77777777" w:rsidR="005D3796" w:rsidRDefault="005D3796">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7A2F3564" w14:textId="52E24CEB" w:rsidR="00910C2B" w:rsidRPr="00713EA0" w:rsidRDefault="00910C2B" w:rsidP="00910C2B">
      <w:pPr>
        <w:spacing w:after="0"/>
        <w:textAlignment w:val="baseline"/>
        <w:rPr>
          <w:rFonts w:eastAsia="Times New Roman"/>
          <w:color w:val="009CBD"/>
          <w:sz w:val="18"/>
          <w:szCs w:val="18"/>
          <w:lang w:eastAsia="en-GB"/>
        </w:rPr>
      </w:pPr>
      <w:bookmarkStart w:id="15" w:name="BookmarkG"/>
      <w:r w:rsidRPr="40977575">
        <w:rPr>
          <w:rFonts w:eastAsia="Times New Roman"/>
          <w:b/>
          <w:bCs/>
          <w:color w:val="009CBD"/>
          <w:sz w:val="36"/>
          <w:szCs w:val="36"/>
          <w:lang w:eastAsia="en-GB"/>
        </w:rPr>
        <w:lastRenderedPageBreak/>
        <w:t xml:space="preserve">Annex </w:t>
      </w:r>
      <w:r w:rsidR="000115FE">
        <w:rPr>
          <w:rFonts w:eastAsia="Times New Roman"/>
          <w:b/>
          <w:bCs/>
          <w:color w:val="009CBD"/>
          <w:sz w:val="36"/>
          <w:szCs w:val="36"/>
          <w:lang w:eastAsia="en-GB"/>
        </w:rPr>
        <w:t>G</w:t>
      </w:r>
      <w:r w:rsidRPr="40977575">
        <w:rPr>
          <w:rFonts w:eastAsia="Times New Roman"/>
          <w:color w:val="009CBD"/>
          <w:sz w:val="36"/>
          <w:szCs w:val="36"/>
          <w:lang w:eastAsia="en-GB"/>
        </w:rPr>
        <w:t> </w:t>
      </w:r>
    </w:p>
    <w:bookmarkEnd w:id="15"/>
    <w:p w14:paraId="6D886B90" w14:textId="77777777" w:rsidR="00791B38" w:rsidRPr="00791B38" w:rsidRDefault="00791B38" w:rsidP="00791B38">
      <w:pPr>
        <w:spacing w:after="0"/>
        <w:textAlignment w:val="baseline"/>
        <w:rPr>
          <w:rFonts w:eastAsia="Times New Roman"/>
          <w:b/>
          <w:bCs/>
          <w:color w:val="009CBD"/>
          <w:sz w:val="36"/>
          <w:szCs w:val="36"/>
          <w:lang w:eastAsia="en-GB"/>
        </w:rPr>
      </w:pPr>
      <w:proofErr w:type="spellStart"/>
      <w:r w:rsidRPr="00791B38">
        <w:rPr>
          <w:rFonts w:eastAsia="Times New Roman"/>
          <w:b/>
          <w:bCs/>
          <w:color w:val="009CBD"/>
          <w:sz w:val="36"/>
          <w:szCs w:val="36"/>
          <w:lang w:eastAsia="en-GB"/>
        </w:rPr>
        <w:t>RP2121</w:t>
      </w:r>
      <w:proofErr w:type="spellEnd"/>
      <w:r w:rsidRPr="00791B38">
        <w:rPr>
          <w:rFonts w:eastAsia="Times New Roman"/>
          <w:b/>
          <w:bCs/>
          <w:color w:val="009CBD"/>
          <w:sz w:val="36"/>
          <w:szCs w:val="36"/>
          <w:lang w:eastAsia="en-GB"/>
        </w:rPr>
        <w:t xml:space="preserve"> -</w:t>
      </w:r>
      <w:r w:rsidRPr="00791B38">
        <w:rPr>
          <w:rFonts w:eastAsia="Times New Roman"/>
          <w:b/>
          <w:bCs/>
          <w:color w:val="009CBD"/>
          <w:sz w:val="36"/>
          <w:szCs w:val="36"/>
          <w:lang w:val="en-US" w:eastAsia="en-GB"/>
        </w:rPr>
        <w:t xml:space="preserve"> 3’-</w:t>
      </w:r>
      <w:proofErr w:type="spellStart"/>
      <w:r w:rsidRPr="00791B38">
        <w:rPr>
          <w:rFonts w:eastAsia="Times New Roman"/>
          <w:b/>
          <w:bCs/>
          <w:color w:val="009CBD"/>
          <w:sz w:val="36"/>
          <w:szCs w:val="36"/>
          <w:lang w:val="en-US" w:eastAsia="en-GB"/>
        </w:rPr>
        <w:t>Sialyllactose</w:t>
      </w:r>
      <w:proofErr w:type="spellEnd"/>
      <w:r w:rsidRPr="00791B38">
        <w:rPr>
          <w:rFonts w:eastAsia="Times New Roman"/>
          <w:b/>
          <w:bCs/>
          <w:color w:val="009CBD"/>
          <w:sz w:val="36"/>
          <w:szCs w:val="36"/>
          <w:lang w:val="en-US" w:eastAsia="en-GB"/>
        </w:rPr>
        <w:t xml:space="preserve"> (3’-SL) sodium salt (produced by derivative strains of </w:t>
      </w:r>
      <w:r w:rsidRPr="00791B38">
        <w:rPr>
          <w:rFonts w:eastAsia="Times New Roman"/>
          <w:b/>
          <w:bCs/>
          <w:i/>
          <w:iCs/>
          <w:color w:val="009CBD"/>
          <w:sz w:val="36"/>
          <w:szCs w:val="36"/>
          <w:lang w:val="en-US" w:eastAsia="en-GB"/>
        </w:rPr>
        <w:t>Escherichia coli</w:t>
      </w:r>
      <w:r w:rsidRPr="00791B38">
        <w:rPr>
          <w:rFonts w:eastAsia="Times New Roman"/>
          <w:b/>
          <w:bCs/>
          <w:color w:val="009CBD"/>
          <w:sz w:val="36"/>
          <w:szCs w:val="36"/>
          <w:lang w:val="en-US" w:eastAsia="en-GB"/>
        </w:rPr>
        <w:t xml:space="preserve"> </w:t>
      </w:r>
      <w:proofErr w:type="spellStart"/>
      <w:r w:rsidRPr="00791B38">
        <w:rPr>
          <w:rFonts w:eastAsia="Times New Roman"/>
          <w:b/>
          <w:bCs/>
          <w:color w:val="009CBD"/>
          <w:sz w:val="36"/>
          <w:szCs w:val="36"/>
          <w:lang w:val="en-US" w:eastAsia="en-GB"/>
        </w:rPr>
        <w:t>BL21</w:t>
      </w:r>
      <w:proofErr w:type="spellEnd"/>
      <w:r w:rsidRPr="00791B38">
        <w:rPr>
          <w:rFonts w:eastAsia="Times New Roman"/>
          <w:b/>
          <w:bCs/>
          <w:color w:val="009CBD"/>
          <w:sz w:val="36"/>
          <w:szCs w:val="36"/>
          <w:lang w:val="en-US" w:eastAsia="en-GB"/>
        </w:rPr>
        <w:t xml:space="preserve"> (</w:t>
      </w:r>
      <w:proofErr w:type="spellStart"/>
      <w:r w:rsidRPr="00791B38">
        <w:rPr>
          <w:rFonts w:eastAsia="Times New Roman"/>
          <w:b/>
          <w:bCs/>
          <w:color w:val="009CBD"/>
          <w:sz w:val="36"/>
          <w:szCs w:val="36"/>
          <w:lang w:val="en-US" w:eastAsia="en-GB"/>
        </w:rPr>
        <w:t>DE3</w:t>
      </w:r>
      <w:proofErr w:type="spellEnd"/>
      <w:r w:rsidRPr="00791B38">
        <w:rPr>
          <w:rFonts w:eastAsia="Times New Roman"/>
          <w:b/>
          <w:bCs/>
          <w:color w:val="009CBD"/>
          <w:sz w:val="36"/>
          <w:szCs w:val="36"/>
          <w:lang w:val="en-US" w:eastAsia="en-GB"/>
        </w:rPr>
        <w:t xml:space="preserve">)) as a novel food for use in food and food supplements (new </w:t>
      </w:r>
      <w:proofErr w:type="spellStart"/>
      <w:r w:rsidRPr="00791B38">
        <w:rPr>
          <w:rFonts w:eastAsia="Times New Roman"/>
          <w:b/>
          <w:bCs/>
          <w:color w:val="009CBD"/>
          <w:sz w:val="36"/>
          <w:szCs w:val="36"/>
          <w:lang w:val="en-US" w:eastAsia="en-GB"/>
        </w:rPr>
        <w:t>authorisation</w:t>
      </w:r>
      <w:proofErr w:type="spellEnd"/>
      <w:r w:rsidRPr="00791B38">
        <w:rPr>
          <w:rFonts w:eastAsia="Times New Roman"/>
          <w:b/>
          <w:bCs/>
          <w:color w:val="009CBD"/>
          <w:sz w:val="36"/>
          <w:szCs w:val="36"/>
          <w:lang w:val="en-US" w:eastAsia="en-GB"/>
        </w:rPr>
        <w:t xml:space="preserve"> of a novel food)</w:t>
      </w:r>
      <w:r w:rsidRPr="00791B38">
        <w:rPr>
          <w:rFonts w:eastAsia="Times New Roman"/>
          <w:b/>
          <w:bCs/>
          <w:color w:val="009CBD"/>
          <w:sz w:val="36"/>
          <w:szCs w:val="36"/>
          <w:lang w:eastAsia="en-GB"/>
        </w:rPr>
        <w:t> </w:t>
      </w:r>
    </w:p>
    <w:p w14:paraId="7C27E357" w14:textId="4899E144" w:rsidR="00910C2B" w:rsidRDefault="00910C2B" w:rsidP="00910C2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21497891" w14:textId="77777777" w:rsidR="00910C2B" w:rsidRPr="00713EA0" w:rsidRDefault="00910C2B" w:rsidP="00910C2B">
      <w:pPr>
        <w:spacing w:after="0" w:line="240" w:lineRule="auto"/>
        <w:textAlignment w:val="baseline"/>
        <w:rPr>
          <w:rFonts w:eastAsia="Times New Roman"/>
          <w:sz w:val="18"/>
          <w:szCs w:val="18"/>
          <w:lang w:eastAsia="en-GB"/>
        </w:rPr>
      </w:pPr>
    </w:p>
    <w:p w14:paraId="1AA3252D"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57508858" w14:textId="43F0CB7C" w:rsidR="009A4880" w:rsidRPr="009A4880" w:rsidRDefault="009A4880" w:rsidP="00D74503">
      <w:pPr>
        <w:spacing w:after="0" w:line="240" w:lineRule="auto"/>
        <w:textAlignment w:val="baseline"/>
        <w:rPr>
          <w:rFonts w:eastAsia="Times New Roman"/>
          <w:color w:val="000000" w:themeColor="text1"/>
          <w:lang w:eastAsia="en-GB"/>
        </w:rPr>
      </w:pPr>
      <w:r w:rsidRPr="009A4880">
        <w:rPr>
          <w:rFonts w:eastAsia="Times New Roman"/>
          <w:color w:val="000000" w:themeColor="text1"/>
          <w:lang w:eastAsia="en-GB"/>
        </w:rPr>
        <w:t>An application was submitted by Chr. Hansen A/S</w:t>
      </w:r>
      <w:r w:rsidR="00B60E6F">
        <w:rPr>
          <w:rFonts w:eastAsia="Times New Roman"/>
          <w:color w:val="000000" w:themeColor="text1"/>
          <w:lang w:eastAsia="en-GB"/>
        </w:rPr>
        <w:t>, Denmark,</w:t>
      </w:r>
      <w:r w:rsidRPr="009A4880">
        <w:rPr>
          <w:rFonts w:eastAsia="Times New Roman"/>
          <w:color w:val="000000" w:themeColor="text1"/>
          <w:lang w:eastAsia="en-GB"/>
        </w:rPr>
        <w:t xml:space="preserve"> for authorisation of a novel food consisting of 3’-</w:t>
      </w:r>
      <w:proofErr w:type="spellStart"/>
      <w:r w:rsidRPr="009A4880">
        <w:rPr>
          <w:rFonts w:eastAsia="Times New Roman"/>
          <w:color w:val="000000" w:themeColor="text1"/>
          <w:lang w:eastAsia="en-GB"/>
        </w:rPr>
        <w:t>Sialyllactose</w:t>
      </w:r>
      <w:proofErr w:type="spellEnd"/>
      <w:r w:rsidRPr="009A4880">
        <w:rPr>
          <w:rFonts w:eastAsia="Times New Roman"/>
          <w:color w:val="000000" w:themeColor="text1"/>
          <w:lang w:eastAsia="en-GB"/>
        </w:rPr>
        <w:t xml:space="preserve"> (3’-SL) sodium salt, produced by derivative strains of </w:t>
      </w:r>
      <w:r w:rsidRPr="009A4880">
        <w:rPr>
          <w:rFonts w:eastAsia="Times New Roman"/>
          <w:i/>
          <w:iCs/>
          <w:color w:val="000000" w:themeColor="text1"/>
          <w:lang w:eastAsia="en-GB"/>
        </w:rPr>
        <w:t>Escherichia Coli</w:t>
      </w:r>
      <w:r w:rsidRPr="009A4880">
        <w:rPr>
          <w:rFonts w:eastAsia="Times New Roman"/>
          <w:color w:val="000000" w:themeColor="text1"/>
          <w:lang w:eastAsia="en-GB"/>
        </w:rPr>
        <w:t xml:space="preserve"> </w:t>
      </w:r>
      <w:proofErr w:type="spellStart"/>
      <w:r w:rsidRPr="009A4880">
        <w:rPr>
          <w:rFonts w:eastAsia="Times New Roman"/>
          <w:color w:val="000000" w:themeColor="text1"/>
          <w:lang w:eastAsia="en-GB"/>
        </w:rPr>
        <w:t>BL21</w:t>
      </w:r>
      <w:proofErr w:type="spellEnd"/>
      <w:r w:rsidRPr="009A4880">
        <w:rPr>
          <w:rFonts w:eastAsia="Times New Roman"/>
          <w:color w:val="000000" w:themeColor="text1"/>
          <w:lang w:eastAsia="en-GB"/>
        </w:rPr>
        <w:t xml:space="preserve"> (</w:t>
      </w:r>
      <w:proofErr w:type="spellStart"/>
      <w:r w:rsidRPr="009A4880">
        <w:rPr>
          <w:rFonts w:eastAsia="Times New Roman"/>
          <w:color w:val="000000" w:themeColor="text1"/>
          <w:lang w:eastAsia="en-GB"/>
        </w:rPr>
        <w:t>DE3</w:t>
      </w:r>
      <w:proofErr w:type="spellEnd"/>
      <w:r w:rsidRPr="009A4880">
        <w:rPr>
          <w:rFonts w:eastAsia="Times New Roman"/>
          <w:color w:val="000000" w:themeColor="text1"/>
          <w:lang w:eastAsia="en-GB"/>
        </w:rPr>
        <w:t>).</w:t>
      </w:r>
    </w:p>
    <w:p w14:paraId="4B576B3B" w14:textId="77777777" w:rsidR="00910C2B" w:rsidRDefault="00910C2B" w:rsidP="00AB7363">
      <w:pPr>
        <w:spacing w:after="0" w:line="240" w:lineRule="auto"/>
        <w:rPr>
          <w:rFonts w:eastAsia="Times New Roman"/>
          <w:color w:val="000000" w:themeColor="text1"/>
          <w:lang w:eastAsia="en-GB"/>
        </w:rPr>
      </w:pPr>
    </w:p>
    <w:p w14:paraId="73B98661" w14:textId="00F216A3" w:rsidR="00910C2B" w:rsidRDefault="00910C2B" w:rsidP="00AB7363">
      <w:pPr>
        <w:spacing w:after="0" w:line="240" w:lineRule="auto"/>
        <w:textAlignment w:val="baseline"/>
        <w:rPr>
          <w:rFonts w:eastAsia="Times New Roman"/>
          <w:color w:val="000000" w:themeColor="text1"/>
          <w:lang w:eastAsia="en-GB"/>
        </w:rPr>
      </w:pPr>
      <w:r w:rsidRPr="7BBB2BCA">
        <w:rPr>
          <w:rFonts w:eastAsia="Times New Roman"/>
          <w:color w:val="000000" w:themeColor="text1"/>
          <w:lang w:eastAsia="en-GB"/>
        </w:rPr>
        <w:t xml:space="preserve">For new novel foods and extensions of use to authorised novel foods to be placed on the market in Great Britain, applications are submitted in accordance with </w:t>
      </w:r>
      <w:hyperlink r:id="rId136" w:history="1">
        <w:r w:rsidR="001937A8" w:rsidRPr="001937A8">
          <w:rPr>
            <w:rStyle w:val="Hyperlink"/>
            <w:rFonts w:eastAsia="Times New Roman"/>
            <w:lang w:eastAsia="en-GB"/>
          </w:rPr>
          <w:t>Regulation (EU) 2015/2283</w:t>
        </w:r>
      </w:hyperlink>
      <w:r w:rsidRPr="7BBB2BCA">
        <w:rPr>
          <w:rFonts w:eastAsia="Times New Roman"/>
          <w:color w:val="000000" w:themeColor="text1"/>
          <w:lang w:eastAsia="en-GB"/>
        </w:rPr>
        <w:t>.  </w:t>
      </w:r>
    </w:p>
    <w:p w14:paraId="2F65302D" w14:textId="77777777" w:rsidR="00910C2B" w:rsidRPr="00713EA0" w:rsidRDefault="00910C2B" w:rsidP="00910C2B">
      <w:pPr>
        <w:spacing w:after="0" w:line="240" w:lineRule="auto"/>
        <w:textAlignment w:val="baseline"/>
        <w:rPr>
          <w:rFonts w:eastAsia="Times New Roman"/>
          <w:sz w:val="18"/>
          <w:szCs w:val="18"/>
          <w:lang w:eastAsia="en-GB"/>
        </w:rPr>
      </w:pPr>
    </w:p>
    <w:p w14:paraId="57F5E86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597D932" w14:textId="7ECAEE55" w:rsidR="009D2CE5" w:rsidRPr="009D2CE5" w:rsidRDefault="00254D54" w:rsidP="00D74503">
      <w:pPr>
        <w:spacing w:after="0" w:line="240" w:lineRule="auto"/>
        <w:textAlignment w:val="baseline"/>
        <w:rPr>
          <w:rFonts w:eastAsia="Times New Roman"/>
          <w:color w:val="000000" w:themeColor="text1"/>
          <w:lang w:eastAsia="en-GB"/>
        </w:rPr>
      </w:pPr>
      <w:r w:rsidRPr="7A9A76F5">
        <w:rPr>
          <w:rFonts w:eastAsia="Times New Roman"/>
          <w:color w:val="000000" w:themeColor="text1"/>
          <w:lang w:eastAsia="en-GB"/>
        </w:rPr>
        <w:t>FSS/</w:t>
      </w:r>
      <w:r w:rsidR="009D2CE5" w:rsidRPr="7A9A76F5">
        <w:rPr>
          <w:rFonts w:eastAsia="Times New Roman"/>
          <w:color w:val="000000" w:themeColor="text1"/>
          <w:lang w:eastAsia="en-GB"/>
        </w:rPr>
        <w:t>FSA carried out a safety assessment of 3’-</w:t>
      </w:r>
      <w:proofErr w:type="spellStart"/>
      <w:r w:rsidR="009D2CE5" w:rsidRPr="7A9A76F5">
        <w:rPr>
          <w:rFonts w:eastAsia="Times New Roman"/>
          <w:color w:val="000000" w:themeColor="text1"/>
          <w:lang w:eastAsia="en-GB"/>
        </w:rPr>
        <w:t>Sialyllactose</w:t>
      </w:r>
      <w:proofErr w:type="spellEnd"/>
      <w:r w:rsidR="009D2CE5" w:rsidRPr="7A9A76F5">
        <w:rPr>
          <w:rFonts w:eastAsia="Times New Roman"/>
          <w:color w:val="000000" w:themeColor="text1"/>
          <w:lang w:eastAsia="en-GB"/>
        </w:rPr>
        <w:t xml:space="preserve"> (3’-SL) sodium salt, produced by derivative strains </w:t>
      </w:r>
      <w:r w:rsidR="79151137" w:rsidRPr="7A9A76F5">
        <w:rPr>
          <w:rFonts w:eastAsia="Times New Roman"/>
          <w:i/>
          <w:iCs/>
          <w:color w:val="000000" w:themeColor="text1"/>
          <w:lang w:eastAsia="en-GB"/>
        </w:rPr>
        <w:t>of Escherichia</w:t>
      </w:r>
      <w:r w:rsidR="009D2CE5" w:rsidRPr="7A9A76F5">
        <w:rPr>
          <w:rFonts w:eastAsia="Times New Roman"/>
          <w:i/>
          <w:iCs/>
          <w:color w:val="000000" w:themeColor="text1"/>
          <w:lang w:eastAsia="en-GB"/>
        </w:rPr>
        <w:t xml:space="preserve"> Coli</w:t>
      </w:r>
      <w:r w:rsidR="009D2CE5" w:rsidRPr="7A9A76F5">
        <w:rPr>
          <w:rFonts w:eastAsia="Times New Roman"/>
          <w:color w:val="000000" w:themeColor="text1"/>
          <w:lang w:eastAsia="en-GB"/>
        </w:rPr>
        <w:t xml:space="preserve"> </w:t>
      </w:r>
      <w:proofErr w:type="spellStart"/>
      <w:r w:rsidR="009D2CE5" w:rsidRPr="7A9A76F5">
        <w:rPr>
          <w:rFonts w:eastAsia="Times New Roman"/>
          <w:color w:val="000000" w:themeColor="text1"/>
          <w:lang w:eastAsia="en-GB"/>
        </w:rPr>
        <w:t>BL21</w:t>
      </w:r>
      <w:proofErr w:type="spellEnd"/>
      <w:r w:rsidR="009D2CE5" w:rsidRPr="7A9A76F5">
        <w:rPr>
          <w:rFonts w:eastAsia="Times New Roman"/>
          <w:color w:val="000000" w:themeColor="text1"/>
          <w:lang w:eastAsia="en-GB"/>
        </w:rPr>
        <w:t xml:space="preserve"> (</w:t>
      </w:r>
      <w:proofErr w:type="spellStart"/>
      <w:r w:rsidR="009D2CE5" w:rsidRPr="7A9A76F5">
        <w:rPr>
          <w:rFonts w:eastAsia="Times New Roman"/>
          <w:color w:val="000000" w:themeColor="text1"/>
          <w:lang w:eastAsia="en-GB"/>
        </w:rPr>
        <w:t>DE3</w:t>
      </w:r>
      <w:proofErr w:type="spellEnd"/>
      <w:r w:rsidR="009D2CE5" w:rsidRPr="7A9A76F5">
        <w:rPr>
          <w:rFonts w:eastAsia="Times New Roman"/>
          <w:color w:val="000000" w:themeColor="text1"/>
          <w:lang w:eastAsia="en-GB"/>
        </w:rPr>
        <w:t>). The assessment considered identity, production, composition, intake and toxicological data, and found the product to be comparable to that in human breast milk, with no safety concerns identified under the proposed conditions of use.</w:t>
      </w:r>
      <w:r w:rsidR="00765EA6" w:rsidRPr="7A9A76F5">
        <w:rPr>
          <w:rFonts w:eastAsia="Times New Roman"/>
          <w:color w:val="000000" w:themeColor="text1"/>
          <w:lang w:eastAsia="en-GB"/>
        </w:rPr>
        <w:t xml:space="preserve"> It is the opinion of FSS </w:t>
      </w:r>
      <w:r w:rsidR="009D2CE5" w:rsidRPr="7A9A76F5">
        <w:rPr>
          <w:rFonts w:eastAsia="Times New Roman"/>
          <w:color w:val="000000" w:themeColor="text1"/>
          <w:lang w:eastAsia="en-GB"/>
        </w:rPr>
        <w:t>that the novel food is safe, and the full assessment was published in January 2025.</w:t>
      </w:r>
    </w:p>
    <w:p w14:paraId="1117996F" w14:textId="77777777" w:rsidR="00910C2B" w:rsidRPr="00713EA0" w:rsidRDefault="00910C2B" w:rsidP="00AB7363">
      <w:pPr>
        <w:spacing w:after="0" w:line="240" w:lineRule="auto"/>
        <w:textAlignment w:val="baseline"/>
        <w:rPr>
          <w:rFonts w:eastAsia="Times New Roman"/>
          <w:lang w:eastAsia="en-GB"/>
        </w:rPr>
      </w:pPr>
    </w:p>
    <w:p w14:paraId="5165F91C" w14:textId="4DA2E733" w:rsidR="00910C2B" w:rsidRDefault="00A6292A" w:rsidP="00D74503">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t xml:space="preserve">FSS/FSA </w:t>
      </w:r>
      <w:r w:rsidR="00910C2B" w:rsidRPr="00713EA0">
        <w:rPr>
          <w:rFonts w:eastAsia="Times New Roman"/>
          <w:b/>
          <w:bCs/>
          <w:color w:val="000000" w:themeColor="text1"/>
          <w:lang w:eastAsia="en-GB"/>
        </w:rPr>
        <w:t xml:space="preserve">Safety </w:t>
      </w:r>
      <w:r>
        <w:rPr>
          <w:rFonts w:eastAsia="Times New Roman"/>
          <w:b/>
          <w:bCs/>
          <w:color w:val="000000" w:themeColor="text1"/>
          <w:lang w:eastAsia="en-GB"/>
        </w:rPr>
        <w:t>A</w:t>
      </w:r>
      <w:r w:rsidR="00910C2B" w:rsidRPr="00713EA0">
        <w:rPr>
          <w:rFonts w:eastAsia="Times New Roman"/>
          <w:b/>
          <w:bCs/>
          <w:color w:val="000000" w:themeColor="text1"/>
          <w:lang w:eastAsia="en-GB"/>
        </w:rPr>
        <w:t>ssessment:</w:t>
      </w:r>
      <w:r w:rsidR="00910C2B" w:rsidRPr="00713EA0">
        <w:rPr>
          <w:rFonts w:eastAsia="Times New Roman"/>
          <w:color w:val="000000" w:themeColor="text1"/>
          <w:lang w:eastAsia="en-GB"/>
        </w:rPr>
        <w:t xml:space="preserve"> </w:t>
      </w:r>
      <w:hyperlink r:id="rId137">
        <w:r w:rsidR="00782AD7" w:rsidRPr="70E44366">
          <w:rPr>
            <w:rStyle w:val="Hyperlink"/>
            <w:rFonts w:eastAsia="Arial"/>
          </w:rPr>
          <w:t>Safety Assessment of 3’-</w:t>
        </w:r>
        <w:proofErr w:type="spellStart"/>
        <w:r w:rsidR="00782AD7" w:rsidRPr="70E44366">
          <w:rPr>
            <w:rStyle w:val="Hyperlink"/>
            <w:rFonts w:eastAsia="Arial"/>
          </w:rPr>
          <w:t>Sialyllactose</w:t>
        </w:r>
        <w:proofErr w:type="spellEnd"/>
        <w:r w:rsidR="00782AD7" w:rsidRPr="70E44366">
          <w:rPr>
            <w:rStyle w:val="Hyperlink"/>
            <w:rFonts w:eastAsia="Arial"/>
          </w:rPr>
          <w:t xml:space="preserve"> (3’-SL) Sodium Salt Used as a Novel Food in Food and Food Supplements (</w:t>
        </w:r>
        <w:proofErr w:type="spellStart"/>
        <w:r w:rsidR="00782AD7" w:rsidRPr="70E44366">
          <w:rPr>
            <w:rStyle w:val="Hyperlink"/>
            <w:rFonts w:eastAsia="Arial"/>
          </w:rPr>
          <w:t>RP2121</w:t>
        </w:r>
        <w:proofErr w:type="spellEnd"/>
        <w:r w:rsidR="00782AD7" w:rsidRPr="70E44366">
          <w:rPr>
            <w:rStyle w:val="Hyperlink"/>
            <w:rFonts w:eastAsia="Arial"/>
          </w:rPr>
          <w:t>) | Published in FSA Research and Evidence</w:t>
        </w:r>
      </w:hyperlink>
    </w:p>
    <w:p w14:paraId="50129371" w14:textId="77777777" w:rsidR="00910C2B" w:rsidRPr="00713EA0" w:rsidRDefault="00910C2B" w:rsidP="00910C2B">
      <w:pPr>
        <w:spacing w:after="0"/>
        <w:textAlignment w:val="baseline"/>
        <w:rPr>
          <w:rFonts w:eastAsia="Times New Roman"/>
          <w:sz w:val="18"/>
          <w:szCs w:val="18"/>
          <w:lang w:eastAsia="en-GB"/>
        </w:rPr>
      </w:pPr>
    </w:p>
    <w:p w14:paraId="73AF41F2"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78B91487"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6F557487"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C64580D" w14:textId="77777777" w:rsidR="00252F78" w:rsidRPr="00713EA0" w:rsidRDefault="00252F78" w:rsidP="00252F78">
      <w:pPr>
        <w:spacing w:after="0" w:line="240" w:lineRule="auto"/>
        <w:textAlignment w:val="baseline"/>
        <w:rPr>
          <w:rFonts w:eastAsia="Arial"/>
          <w:color w:val="002060"/>
        </w:rPr>
      </w:pPr>
      <w:hyperlink r:id="rId138">
        <w:r w:rsidRPr="00713EA0">
          <w:rPr>
            <w:rStyle w:val="Hyperlink"/>
            <w:rFonts w:eastAsia="Arial"/>
          </w:rPr>
          <w:t>https://www.legislation.gov.uk/eur/2011/1169/contents</w:t>
        </w:r>
      </w:hyperlink>
    </w:p>
    <w:p w14:paraId="7092D20C"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4B9102B5" w14:textId="77777777" w:rsidR="00252F78" w:rsidRPr="00713EA0" w:rsidRDefault="00252F78" w:rsidP="00252F78">
      <w:pPr>
        <w:spacing w:after="0" w:line="240" w:lineRule="auto"/>
        <w:textAlignment w:val="baseline"/>
        <w:rPr>
          <w:rFonts w:eastAsia="Arial"/>
          <w:color w:val="002060"/>
        </w:rPr>
      </w:pPr>
      <w:hyperlink r:id="rId139">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521A669"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6F9B6A7" w14:textId="77777777" w:rsidR="00252F78" w:rsidRDefault="00252F78" w:rsidP="00252F78">
      <w:pPr>
        <w:spacing w:after="0" w:line="240" w:lineRule="auto"/>
        <w:textAlignment w:val="baseline"/>
      </w:pPr>
      <w:hyperlink r:id="rId140">
        <w:r w:rsidRPr="00713EA0">
          <w:rPr>
            <w:rStyle w:val="Hyperlink"/>
            <w:rFonts w:eastAsia="Arial"/>
          </w:rPr>
          <w:t>https://www.legislation.gov.uk/eur/2017/2469/contents</w:t>
        </w:r>
      </w:hyperlink>
    </w:p>
    <w:p w14:paraId="74E0FA75" w14:textId="77777777" w:rsidR="00252F78" w:rsidRPr="00713EA0" w:rsidRDefault="00252F78" w:rsidP="00252F78">
      <w:pPr>
        <w:spacing w:after="0"/>
        <w:textAlignment w:val="baseline"/>
        <w:rPr>
          <w:rFonts w:eastAsia="Arial"/>
          <w:color w:val="000000" w:themeColor="text1"/>
        </w:rPr>
      </w:pPr>
    </w:p>
    <w:p w14:paraId="75F559E1"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lastRenderedPageBreak/>
        <w:t xml:space="preserve">Relevant provisions of Regulation </w:t>
      </w:r>
    </w:p>
    <w:p w14:paraId="608604D9" w14:textId="77777777" w:rsidR="00252F78" w:rsidRPr="00713EA0" w:rsidRDefault="00252F78" w:rsidP="00252F78">
      <w:pPr>
        <w:spacing w:after="0" w:line="240" w:lineRule="auto"/>
        <w:textAlignment w:val="baseline"/>
        <w:rPr>
          <w:rFonts w:eastAsia="Arial"/>
          <w:color w:val="000000" w:themeColor="text1"/>
        </w:rPr>
      </w:pPr>
      <w:hyperlink r:id="rId141">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074D945" w14:textId="77777777" w:rsidR="00252F78" w:rsidRDefault="00252F78" w:rsidP="00252F78">
      <w:pPr>
        <w:spacing w:after="0" w:line="240" w:lineRule="auto"/>
        <w:textAlignment w:val="baseline"/>
      </w:pPr>
      <w:hyperlink r:id="rId142">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479D9946" w14:textId="77777777" w:rsidR="00910C2B" w:rsidRPr="00713EA0" w:rsidRDefault="00910C2B" w:rsidP="00910C2B">
      <w:pPr>
        <w:spacing w:after="0"/>
        <w:ind w:left="357"/>
        <w:textAlignment w:val="baseline"/>
        <w:rPr>
          <w:rFonts w:eastAsia="Times New Roman"/>
          <w:lang w:eastAsia="en-GB"/>
        </w:rPr>
      </w:pPr>
    </w:p>
    <w:p w14:paraId="040DEF7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25A97F2E" w14:textId="77777777" w:rsidR="00910C2B" w:rsidRPr="00713EA0" w:rsidRDefault="00910C2B" w:rsidP="00910C2B">
      <w:pPr>
        <w:spacing w:after="0"/>
        <w:textAlignment w:val="baseline"/>
        <w:rPr>
          <w:rFonts w:eastAsia="Times New Roman"/>
          <w:sz w:val="18"/>
          <w:szCs w:val="18"/>
          <w:lang w:eastAsia="en-GB"/>
        </w:rPr>
      </w:pPr>
      <w:r w:rsidRPr="1AD89B97">
        <w:rPr>
          <w:rFonts w:eastAsia="Times New Roman"/>
          <w:lang w:eastAsia="en-GB"/>
        </w:rPr>
        <w:t>The proposed terms of authorisation are set out below: </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1631"/>
        <w:gridCol w:w="2243"/>
        <w:gridCol w:w="2418"/>
        <w:gridCol w:w="2283"/>
      </w:tblGrid>
      <w:tr w:rsidR="007D4B40" w:rsidRPr="00BB33C6" w14:paraId="68E158AF" w14:textId="77777777" w:rsidTr="005A00B8">
        <w:trPr>
          <w:trHeight w:val="900"/>
        </w:trPr>
        <w:tc>
          <w:tcPr>
            <w:tcW w:w="0" w:type="auto"/>
            <w:vMerge w:val="restart"/>
            <w:tcBorders>
              <w:top w:val="single" w:sz="6" w:space="0" w:color="auto"/>
              <w:left w:val="single" w:sz="6" w:space="0" w:color="auto"/>
              <w:bottom w:val="nil"/>
              <w:right w:val="single" w:sz="6" w:space="0" w:color="auto"/>
            </w:tcBorders>
            <w:shd w:val="clear" w:color="auto" w:fill="FFFFFF"/>
            <w:hideMark/>
          </w:tcPr>
          <w:p w14:paraId="125C54C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Authorised novel food</w:t>
            </w:r>
            <w:r w:rsidRPr="00D74503">
              <w:rPr>
                <w:rFonts w:eastAsia="Times New Roman"/>
                <w:color w:val="000000"/>
                <w:sz w:val="22"/>
                <w:szCs w:val="22"/>
                <w:lang w:eastAsia="en-GB"/>
              </w:rPr>
              <w:t>  </w:t>
            </w:r>
          </w:p>
        </w:tc>
        <w:tc>
          <w:tcPr>
            <w:tcW w:w="0" w:type="auto"/>
            <w:gridSpan w:val="2"/>
            <w:tcBorders>
              <w:top w:val="single" w:sz="6" w:space="0" w:color="auto"/>
              <w:left w:val="single" w:sz="6" w:space="0" w:color="auto"/>
              <w:bottom w:val="single" w:sz="6" w:space="0" w:color="auto"/>
              <w:right w:val="single" w:sz="6" w:space="0" w:color="auto"/>
            </w:tcBorders>
            <w:shd w:val="clear" w:color="auto" w:fill="FFFFFF"/>
            <w:hideMark/>
          </w:tcPr>
          <w:p w14:paraId="7B2CEDD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Conditions under which the novel food may be used </w:t>
            </w: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05AC6C7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Additional specific labelling requirements</w:t>
            </w: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bottom w:val="nil"/>
              <w:right w:val="single" w:sz="6" w:space="0" w:color="auto"/>
            </w:tcBorders>
            <w:shd w:val="clear" w:color="auto" w:fill="FFFFFF"/>
            <w:hideMark/>
          </w:tcPr>
          <w:p w14:paraId="42CA6068"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Data protection</w:t>
            </w:r>
            <w:r w:rsidRPr="00D74503">
              <w:rPr>
                <w:rFonts w:eastAsia="Times New Roman"/>
                <w:color w:val="000000"/>
                <w:sz w:val="22"/>
                <w:szCs w:val="22"/>
                <w:lang w:eastAsia="en-GB"/>
              </w:rPr>
              <w:t>  </w:t>
            </w:r>
          </w:p>
        </w:tc>
      </w:tr>
      <w:tr w:rsidR="007D4B40" w:rsidRPr="00BB33C6" w14:paraId="38EED177"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281428C9"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86D807C"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Specified food category </w:t>
            </w: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0BE6EA3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Maximum levels </w:t>
            </w:r>
            <w:r w:rsidRPr="00D74503">
              <w:rPr>
                <w:rFonts w:eastAsia="Times New Roman"/>
                <w:color w:val="000000"/>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4B5142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21D30EE3"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38BE2A93" w14:textId="77777777" w:rsidTr="005A00B8">
        <w:trPr>
          <w:trHeight w:val="285"/>
        </w:trPr>
        <w:tc>
          <w:tcPr>
            <w:tcW w:w="0" w:type="auto"/>
            <w:vMerge w:val="restart"/>
            <w:tcBorders>
              <w:top w:val="single" w:sz="6" w:space="0" w:color="auto"/>
              <w:left w:val="single" w:sz="6" w:space="0" w:color="auto"/>
              <w:right w:val="single" w:sz="6" w:space="0" w:color="auto"/>
            </w:tcBorders>
            <w:shd w:val="clear" w:color="auto" w:fill="FFFFFF"/>
            <w:hideMark/>
          </w:tcPr>
          <w:p w14:paraId="3CE6822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w:t>
            </w:r>
          </w:p>
          <w:p w14:paraId="721B9CF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(produced by derivative strains of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86142D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Infant formula as defined in </w:t>
            </w:r>
            <w:hyperlink r:id="rId143"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364DF1DF"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744C19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in the final product ready for use, marketed as such or reconstituted as instructed by the manufacturer  </w:t>
            </w:r>
          </w:p>
        </w:tc>
        <w:tc>
          <w:tcPr>
            <w:tcW w:w="0" w:type="auto"/>
            <w:vMerge w:val="restart"/>
            <w:tcBorders>
              <w:top w:val="single" w:sz="6" w:space="0" w:color="auto"/>
              <w:left w:val="single" w:sz="6" w:space="0" w:color="auto"/>
              <w:right w:val="single" w:sz="6" w:space="0" w:color="auto"/>
            </w:tcBorders>
            <w:shd w:val="clear" w:color="auto" w:fill="FFFFFF"/>
            <w:hideMark/>
          </w:tcPr>
          <w:p w14:paraId="53C3A5E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1. The designation of the novel food on the labelling of the food containing it is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w:t>
            </w:r>
          </w:p>
          <w:p w14:paraId="13C180C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175A8D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2. The labelling of food supplements containing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must bear a statement that the supplements should not be consumed  </w:t>
            </w:r>
          </w:p>
          <w:p w14:paraId="19DBC89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if other food with added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sodium salt is consumed on the same day.  </w:t>
            </w:r>
          </w:p>
          <w:p w14:paraId="1FAB9D2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5B7D08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3. The labelling of food supplements for infants and young children must bear a statement that they should not be </w:t>
            </w:r>
            <w:r w:rsidRPr="00D74503">
              <w:rPr>
                <w:rFonts w:eastAsia="Times New Roman"/>
                <w:color w:val="000000"/>
                <w:sz w:val="22"/>
                <w:szCs w:val="22"/>
                <w:lang w:eastAsia="en-GB"/>
              </w:rPr>
              <w:lastRenderedPageBreak/>
              <w:t>consumed if breast milk or other food with added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sodium salt is consumed on the same day.  </w:t>
            </w:r>
          </w:p>
          <w:p w14:paraId="47C752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44A6629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3E22000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The food information must be presented in accordance with the provisions of </w:t>
            </w:r>
            <w:hyperlink r:id="rId144" w:tgtFrame="_blank" w:history="1">
              <w:r w:rsidRPr="00D74503">
                <w:rPr>
                  <w:rStyle w:val="Hyperlink"/>
                  <w:rFonts w:eastAsia="Times New Roman"/>
                  <w:sz w:val="22"/>
                  <w:szCs w:val="22"/>
                  <w:lang w:eastAsia="en-GB"/>
                </w:rPr>
                <w:t>Regulation (EU) 1169/2011</w:t>
              </w:r>
            </w:hyperlink>
            <w:r w:rsidRPr="00D74503">
              <w:rPr>
                <w:rFonts w:eastAsia="Times New Roman"/>
                <w:color w:val="000000"/>
                <w:sz w:val="22"/>
                <w:szCs w:val="22"/>
                <w:lang w:eastAsia="en-GB"/>
              </w:rPr>
              <w:t> which apply to mandatory food information.   </w:t>
            </w:r>
          </w:p>
          <w:p w14:paraId="39688C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7AD47134"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vMerge w:val="restart"/>
            <w:tcBorders>
              <w:top w:val="single" w:sz="6" w:space="0" w:color="auto"/>
              <w:left w:val="single" w:sz="6" w:space="0" w:color="auto"/>
              <w:right w:val="single" w:sz="6" w:space="0" w:color="auto"/>
            </w:tcBorders>
            <w:shd w:val="clear" w:color="auto" w:fill="FFFFFF"/>
            <w:hideMark/>
          </w:tcPr>
          <w:p w14:paraId="4307BFF7" w14:textId="77777777" w:rsidR="007D4B40" w:rsidRDefault="007D4B40" w:rsidP="005A00B8">
            <w:pPr>
              <w:shd w:val="clear" w:color="auto" w:fill="FFFFFF"/>
              <w:spacing w:after="0"/>
              <w:rPr>
                <w:rFonts w:eastAsia="Times New Roman"/>
                <w:color w:val="000000"/>
                <w:sz w:val="22"/>
                <w:szCs w:val="22"/>
                <w:lang w:eastAsia="en-GB"/>
              </w:rPr>
            </w:pPr>
            <w:r>
              <w:rPr>
                <w:rFonts w:eastAsia="Times New Roman"/>
                <w:color w:val="000000"/>
                <w:sz w:val="22"/>
                <w:szCs w:val="22"/>
                <w:lang w:eastAsia="en-GB"/>
              </w:rPr>
              <w:lastRenderedPageBreak/>
              <w:t>Authorised on (tbc)</w:t>
            </w:r>
          </w:p>
          <w:p w14:paraId="1B5C4C1C" w14:textId="77777777" w:rsidR="007D4B40" w:rsidRDefault="007D4B40" w:rsidP="005A00B8">
            <w:pPr>
              <w:shd w:val="clear" w:color="auto" w:fill="FFFFFF"/>
              <w:spacing w:after="0"/>
              <w:rPr>
                <w:rFonts w:eastAsia="Times New Roman"/>
                <w:color w:val="000000"/>
                <w:sz w:val="22"/>
                <w:szCs w:val="22"/>
                <w:lang w:eastAsia="en-GB"/>
              </w:rPr>
            </w:pPr>
          </w:p>
          <w:p w14:paraId="3EE09ECC"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This </w:t>
            </w:r>
            <w:r>
              <w:rPr>
                <w:rFonts w:eastAsia="Times New Roman"/>
                <w:color w:val="000000"/>
                <w:sz w:val="22"/>
                <w:szCs w:val="22"/>
                <w:lang w:eastAsia="en-GB"/>
              </w:rPr>
              <w:t>authorisation</w:t>
            </w:r>
            <w:r w:rsidRPr="00D74503">
              <w:rPr>
                <w:rFonts w:eastAsia="Times New Roman"/>
                <w:color w:val="000000"/>
                <w:sz w:val="22"/>
                <w:szCs w:val="22"/>
                <w:lang w:eastAsia="en-GB"/>
              </w:rPr>
              <w:t xml:space="preserve"> is based on proprietary scientific evidence and scientific data protected in accordance with </w:t>
            </w:r>
            <w:hyperlink r:id="rId145" w:tgtFrame="_blank" w:history="1">
              <w:r w:rsidRPr="00D74503">
                <w:rPr>
                  <w:rStyle w:val="Hyperlink"/>
                  <w:rFonts w:eastAsia="Times New Roman"/>
                  <w:sz w:val="22"/>
                  <w:szCs w:val="22"/>
                  <w:lang w:eastAsia="en-GB"/>
                </w:rPr>
                <w:t>Article 26 of Regulation (EU) 2015/2283</w:t>
              </w:r>
            </w:hyperlink>
            <w:r w:rsidRPr="00D74503">
              <w:rPr>
                <w:rFonts w:eastAsia="Times New Roman"/>
                <w:color w:val="000000"/>
                <w:sz w:val="22"/>
                <w:szCs w:val="22"/>
                <w:lang w:eastAsia="en-GB"/>
              </w:rPr>
              <w:t>.  </w:t>
            </w:r>
          </w:p>
          <w:p w14:paraId="4A38BCAB"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7DAACDA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CA152B9"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Applicant: Chr. Hansen A/S, Boege </w:t>
            </w:r>
            <w:proofErr w:type="spellStart"/>
            <w:r w:rsidRPr="00D74503">
              <w:rPr>
                <w:rFonts w:eastAsia="Times New Roman"/>
                <w:color w:val="000000"/>
                <w:sz w:val="22"/>
                <w:szCs w:val="22"/>
                <w:lang w:eastAsia="en-GB"/>
              </w:rPr>
              <w:t>Allé</w:t>
            </w:r>
            <w:proofErr w:type="spellEnd"/>
            <w:r w:rsidRPr="00D74503">
              <w:rPr>
                <w:rFonts w:eastAsia="Times New Roman"/>
                <w:color w:val="000000"/>
                <w:sz w:val="22"/>
                <w:szCs w:val="22"/>
                <w:lang w:eastAsia="en-GB"/>
              </w:rPr>
              <w:t xml:space="preserve"> 10-12, 2970 </w:t>
            </w:r>
            <w:proofErr w:type="spellStart"/>
            <w:r w:rsidRPr="00D74503">
              <w:rPr>
                <w:rFonts w:eastAsia="Times New Roman"/>
                <w:color w:val="000000"/>
                <w:sz w:val="22"/>
                <w:szCs w:val="22"/>
                <w:lang w:eastAsia="en-GB"/>
              </w:rPr>
              <w:t>Hoersholm</w:t>
            </w:r>
            <w:proofErr w:type="spellEnd"/>
            <w:r w:rsidRPr="00D74503">
              <w:rPr>
                <w:rFonts w:eastAsia="Times New Roman"/>
                <w:color w:val="000000"/>
                <w:sz w:val="22"/>
                <w:szCs w:val="22"/>
                <w:lang w:eastAsia="en-GB"/>
              </w:rPr>
              <w:t>, Denmark.  </w:t>
            </w:r>
          </w:p>
          <w:p w14:paraId="73EF33D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3AA46E29"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During the period of data protection,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(produced by derivative strains of </w:t>
            </w:r>
            <w:r w:rsidRPr="00D74503">
              <w:rPr>
                <w:rFonts w:eastAsia="Times New Roman"/>
                <w:i/>
                <w:iCs/>
                <w:color w:val="000000"/>
                <w:sz w:val="22"/>
                <w:szCs w:val="22"/>
                <w:lang w:eastAsia="en-GB"/>
              </w:rPr>
              <w:t>Escherichia</w:t>
            </w:r>
            <w:r w:rsidRPr="00D74503">
              <w:rPr>
                <w:rFonts w:eastAsia="Times New Roman"/>
                <w:color w:val="000000"/>
                <w:sz w:val="22"/>
                <w:szCs w:val="22"/>
                <w:lang w:eastAsia="en-GB"/>
              </w:rPr>
              <w:t> </w:t>
            </w:r>
            <w:r w:rsidRPr="00D74503">
              <w:rPr>
                <w:rFonts w:eastAsia="Times New Roman"/>
                <w:i/>
                <w:iCs/>
                <w:color w:val="000000"/>
                <w:sz w:val="22"/>
                <w:szCs w:val="22"/>
                <w:lang w:eastAsia="en-GB"/>
              </w:rPr>
              <w:t>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xml:space="preserve">)) </w:t>
            </w:r>
            <w:r w:rsidRPr="00D74503">
              <w:rPr>
                <w:rFonts w:eastAsia="Times New Roman"/>
                <w:color w:val="000000"/>
                <w:sz w:val="22"/>
                <w:szCs w:val="22"/>
                <w:lang w:eastAsia="en-GB"/>
              </w:rPr>
              <w:lastRenderedPageBreak/>
              <w:t>is authorised for placing on the market within Scotland only by Chr. Hansen A/S unless a subsequent applicant obtains authorisation for the novel food without reference to the proprietary scientific evidence or scientific data protected in accordance with </w:t>
            </w:r>
            <w:hyperlink r:id="rId146" w:tgtFrame="_blank" w:history="1">
              <w:r w:rsidRPr="00D74503">
                <w:rPr>
                  <w:rStyle w:val="Hyperlink"/>
                  <w:rFonts w:eastAsia="Times New Roman"/>
                  <w:sz w:val="22"/>
                  <w:szCs w:val="22"/>
                  <w:lang w:eastAsia="en-GB"/>
                </w:rPr>
                <w:t>Article 26 of Regulation (EU) 2015/2283</w:t>
              </w:r>
            </w:hyperlink>
            <w:r w:rsidRPr="00D74503">
              <w:rPr>
                <w:rFonts w:eastAsia="Times New Roman"/>
                <w:color w:val="000000"/>
                <w:sz w:val="22"/>
                <w:szCs w:val="22"/>
                <w:lang w:eastAsia="en-GB"/>
              </w:rPr>
              <w:t> or with the agreement of Chr. Hansen A/S.  </w:t>
            </w:r>
          </w:p>
          <w:p w14:paraId="5122F76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457B1D5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The data protection will expire at the end of </w:t>
            </w:r>
            <w:r w:rsidRPr="00D74503">
              <w:rPr>
                <w:rFonts w:eastAsia="Times New Roman"/>
                <w:color w:val="000000"/>
                <w:sz w:val="22"/>
                <w:szCs w:val="22"/>
                <w:u w:val="single"/>
                <w:lang w:eastAsia="en-GB"/>
              </w:rPr>
              <w:t>[5 years after authorisation date] </w:t>
            </w:r>
            <w:r w:rsidRPr="00D74503">
              <w:rPr>
                <w:rFonts w:eastAsia="Times New Roman"/>
                <w:color w:val="000000"/>
                <w:sz w:val="22"/>
                <w:szCs w:val="22"/>
                <w:lang w:eastAsia="en-GB"/>
              </w:rPr>
              <w:t>(tbc)  </w:t>
            </w:r>
          </w:p>
          <w:p w14:paraId="1F20648D"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r>
      <w:tr w:rsidR="007D4B40" w:rsidRPr="00BB33C6" w14:paraId="0C14D5FF" w14:textId="77777777" w:rsidTr="005A00B8">
        <w:trPr>
          <w:trHeight w:val="285"/>
        </w:trPr>
        <w:tc>
          <w:tcPr>
            <w:tcW w:w="0" w:type="auto"/>
            <w:vMerge/>
            <w:tcBorders>
              <w:left w:val="single" w:sz="6" w:space="0" w:color="auto"/>
              <w:right w:val="single" w:sz="6" w:space="0" w:color="auto"/>
            </w:tcBorders>
            <w:vAlign w:val="center"/>
            <w:hideMark/>
          </w:tcPr>
          <w:p w14:paraId="72740977"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89BFFAE"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Follow-on formula as defined in </w:t>
            </w:r>
            <w:hyperlink r:id="rId147"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3ACB45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in the final product ready for use, marketed as such or reconstituted as instructed by the manufacturer  </w:t>
            </w:r>
          </w:p>
        </w:tc>
        <w:tc>
          <w:tcPr>
            <w:tcW w:w="0" w:type="auto"/>
            <w:vMerge/>
            <w:tcBorders>
              <w:left w:val="single" w:sz="6" w:space="0" w:color="auto"/>
              <w:right w:val="single" w:sz="6" w:space="0" w:color="auto"/>
            </w:tcBorders>
            <w:vAlign w:val="center"/>
            <w:hideMark/>
          </w:tcPr>
          <w:p w14:paraId="538E55CD"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167E732A"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770ED4A2" w14:textId="77777777" w:rsidTr="005A00B8">
        <w:trPr>
          <w:trHeight w:val="285"/>
        </w:trPr>
        <w:tc>
          <w:tcPr>
            <w:tcW w:w="0" w:type="auto"/>
            <w:vMerge/>
            <w:tcBorders>
              <w:left w:val="single" w:sz="6" w:space="0" w:color="auto"/>
              <w:right w:val="single" w:sz="6" w:space="0" w:color="auto"/>
            </w:tcBorders>
            <w:vAlign w:val="center"/>
            <w:hideMark/>
          </w:tcPr>
          <w:p w14:paraId="166252E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55135BC2"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Processed cereal-based food and baby food for infants and young children as defined in </w:t>
            </w:r>
            <w:hyperlink r:id="rId148"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62B3F445"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2CAEF04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g/l (beverages) in the final product ready for use, marketed as such or reconstituted as instructed by the manufacturer  </w:t>
            </w:r>
          </w:p>
          <w:p w14:paraId="4E43CAC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9C5F920"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0.28 g/kg for products other than beverages  </w:t>
            </w:r>
          </w:p>
        </w:tc>
        <w:tc>
          <w:tcPr>
            <w:tcW w:w="0" w:type="auto"/>
            <w:vMerge/>
            <w:tcBorders>
              <w:left w:val="single" w:sz="6" w:space="0" w:color="auto"/>
              <w:right w:val="single" w:sz="6" w:space="0" w:color="auto"/>
            </w:tcBorders>
            <w:vAlign w:val="center"/>
            <w:hideMark/>
          </w:tcPr>
          <w:p w14:paraId="5AF2FE24"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370C89CA"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6FB8306C" w14:textId="77777777" w:rsidTr="005A00B8">
        <w:trPr>
          <w:trHeight w:val="285"/>
        </w:trPr>
        <w:tc>
          <w:tcPr>
            <w:tcW w:w="0" w:type="auto"/>
            <w:vMerge/>
            <w:tcBorders>
              <w:left w:val="single" w:sz="6" w:space="0" w:color="auto"/>
              <w:right w:val="single" w:sz="6" w:space="0" w:color="auto"/>
            </w:tcBorders>
            <w:vAlign w:val="center"/>
            <w:hideMark/>
          </w:tcPr>
          <w:p w14:paraId="0F004B48"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1954C98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Milk-based drinks </w:t>
            </w:r>
            <w:r w:rsidRPr="00D74503">
              <w:rPr>
                <w:rFonts w:eastAsia="Times New Roman"/>
                <w:color w:val="000000"/>
                <w:sz w:val="22"/>
                <w:szCs w:val="22"/>
                <w:lang w:eastAsia="en-GB"/>
              </w:rPr>
              <w:lastRenderedPageBreak/>
              <w:t>and similar products intended for young children (persons aged between 1 year (12 months) up to the age of 3 years (36 months))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64C3CE47"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lastRenderedPageBreak/>
              <w:t xml:space="preserve">0.28 g/l (beverages) in the final product ready </w:t>
            </w:r>
            <w:r w:rsidRPr="00D74503">
              <w:rPr>
                <w:rFonts w:eastAsia="Times New Roman"/>
                <w:color w:val="000000"/>
                <w:sz w:val="22"/>
                <w:szCs w:val="22"/>
                <w:lang w:eastAsia="en-GB"/>
              </w:rPr>
              <w:lastRenderedPageBreak/>
              <w:t>for use, marketed as such or reconstituted as instructed by the manufacturer  </w:t>
            </w:r>
          </w:p>
        </w:tc>
        <w:tc>
          <w:tcPr>
            <w:tcW w:w="0" w:type="auto"/>
            <w:vMerge/>
            <w:tcBorders>
              <w:left w:val="single" w:sz="6" w:space="0" w:color="auto"/>
              <w:right w:val="single" w:sz="6" w:space="0" w:color="auto"/>
            </w:tcBorders>
            <w:vAlign w:val="center"/>
            <w:hideMark/>
          </w:tcPr>
          <w:p w14:paraId="46CD6743"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50FF5DA4"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513E2526" w14:textId="77777777" w:rsidTr="005A00B8">
        <w:trPr>
          <w:trHeight w:val="285"/>
        </w:trPr>
        <w:tc>
          <w:tcPr>
            <w:tcW w:w="0" w:type="auto"/>
            <w:vMerge/>
            <w:tcBorders>
              <w:left w:val="single" w:sz="6" w:space="0" w:color="auto"/>
              <w:right w:val="single" w:sz="6" w:space="0" w:color="auto"/>
            </w:tcBorders>
            <w:vAlign w:val="center"/>
            <w:hideMark/>
          </w:tcPr>
          <w:p w14:paraId="082682E5"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8782EC8"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Foods for special medical purposes as defined in </w:t>
            </w:r>
            <w:hyperlink r:id="rId149" w:tgtFrame="_blank" w:history="1">
              <w:r w:rsidRPr="00D74503">
                <w:rPr>
                  <w:rStyle w:val="Hyperlink"/>
                  <w:rFonts w:eastAsia="Times New Roman"/>
                  <w:sz w:val="22"/>
                  <w:szCs w:val="22"/>
                  <w:lang w:eastAsia="en-GB"/>
                </w:rPr>
                <w:t>Regulation (EU) 609/2013</w:t>
              </w:r>
            </w:hyperlink>
            <w:r w:rsidRPr="00D74503">
              <w:rPr>
                <w:rFonts w:eastAsia="Times New Roman"/>
                <w:color w:val="000000"/>
                <w:sz w:val="22"/>
                <w:szCs w:val="22"/>
                <w:lang w:eastAsia="en-GB"/>
              </w:rPr>
              <w:t>   </w:t>
            </w:r>
          </w:p>
          <w:p w14:paraId="45A79336"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tc>
        <w:tc>
          <w:tcPr>
            <w:tcW w:w="0" w:type="auto"/>
            <w:tcBorders>
              <w:top w:val="single" w:sz="6" w:space="0" w:color="auto"/>
              <w:left w:val="single" w:sz="6" w:space="0" w:color="auto"/>
              <w:bottom w:val="single" w:sz="6" w:space="0" w:color="auto"/>
              <w:right w:val="single" w:sz="6" w:space="0" w:color="auto"/>
            </w:tcBorders>
            <w:shd w:val="clear" w:color="auto" w:fill="FFFFFF"/>
            <w:hideMark/>
          </w:tcPr>
          <w:p w14:paraId="48C74F51" w14:textId="77777777" w:rsidR="007D4B40" w:rsidRPr="00D74503" w:rsidRDefault="007D4B40" w:rsidP="005A00B8">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In accordance with the particular nutritional requirements  </w:t>
            </w:r>
            <w:r w:rsidRPr="00D74503">
              <w:rPr>
                <w:rFonts w:eastAsia="Times New Roman"/>
                <w:color w:val="000000"/>
                <w:sz w:val="22"/>
                <w:szCs w:val="22"/>
                <w:lang w:eastAsia="en-GB"/>
              </w:rPr>
              <w:br/>
              <w:t>of the persons for whom the products are intended  </w:t>
            </w:r>
          </w:p>
        </w:tc>
        <w:tc>
          <w:tcPr>
            <w:tcW w:w="0" w:type="auto"/>
            <w:vMerge/>
            <w:tcBorders>
              <w:left w:val="single" w:sz="6" w:space="0" w:color="auto"/>
              <w:right w:val="single" w:sz="6" w:space="0" w:color="auto"/>
            </w:tcBorders>
            <w:vAlign w:val="center"/>
            <w:hideMark/>
          </w:tcPr>
          <w:p w14:paraId="213AA1F5" w14:textId="77777777" w:rsidR="007D4B40" w:rsidRPr="00D74503" w:rsidRDefault="007D4B40" w:rsidP="005A00B8">
            <w:pPr>
              <w:shd w:val="clear" w:color="auto" w:fill="FFFFFF"/>
              <w:spacing w:after="0"/>
              <w:rPr>
                <w:rFonts w:eastAsia="Times New Roman"/>
                <w:color w:val="000000"/>
                <w:sz w:val="22"/>
                <w:szCs w:val="22"/>
                <w:lang w:eastAsia="en-GB"/>
              </w:rPr>
            </w:pPr>
          </w:p>
        </w:tc>
        <w:tc>
          <w:tcPr>
            <w:tcW w:w="0" w:type="auto"/>
            <w:vMerge/>
            <w:tcBorders>
              <w:left w:val="single" w:sz="6" w:space="0" w:color="auto"/>
              <w:right w:val="single" w:sz="6" w:space="0" w:color="auto"/>
            </w:tcBorders>
            <w:vAlign w:val="center"/>
            <w:hideMark/>
          </w:tcPr>
          <w:p w14:paraId="6163EB13" w14:textId="77777777" w:rsidR="007D4B40" w:rsidRPr="00D74503" w:rsidRDefault="007D4B40" w:rsidP="005A00B8">
            <w:pPr>
              <w:shd w:val="clear" w:color="auto" w:fill="FFFFFF"/>
              <w:spacing w:after="0"/>
              <w:rPr>
                <w:rFonts w:eastAsia="Times New Roman"/>
                <w:color w:val="000000"/>
                <w:sz w:val="22"/>
                <w:szCs w:val="22"/>
                <w:lang w:eastAsia="en-GB"/>
              </w:rPr>
            </w:pPr>
          </w:p>
        </w:tc>
      </w:tr>
      <w:tr w:rsidR="007D4B40" w:rsidRPr="00BB33C6" w14:paraId="6CA98747" w14:textId="77777777" w:rsidTr="005A00B8">
        <w:trPr>
          <w:trHeight w:val="285"/>
        </w:trPr>
        <w:tc>
          <w:tcPr>
            <w:tcW w:w="0" w:type="auto"/>
            <w:vMerge/>
            <w:tcBorders>
              <w:left w:val="single" w:sz="6" w:space="0" w:color="auto"/>
              <w:right w:val="single" w:sz="6" w:space="0" w:color="auto"/>
            </w:tcBorders>
            <w:vAlign w:val="center"/>
          </w:tcPr>
          <w:p w14:paraId="5823F633" w14:textId="77777777" w:rsidR="007D4B40" w:rsidRPr="00D74503" w:rsidRDefault="007D4B40" w:rsidP="005A00B8">
            <w:pPr>
              <w:shd w:val="clear" w:color="auto" w:fill="FFFFFF"/>
              <w:rPr>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76A8E2BB" w14:textId="77777777" w:rsidR="007D4B40" w:rsidRPr="0048768B" w:rsidRDefault="007D4B40" w:rsidP="005A00B8">
            <w:pPr>
              <w:shd w:val="clear" w:color="auto" w:fill="FFFFFF"/>
              <w:rPr>
                <w:color w:val="000000"/>
                <w:sz w:val="22"/>
                <w:szCs w:val="22"/>
                <w:lang w:eastAsia="en-GB"/>
              </w:rPr>
            </w:pPr>
            <w:r w:rsidRPr="0048768B">
              <w:rPr>
                <w:color w:val="000000"/>
                <w:sz w:val="22"/>
                <w:szCs w:val="22"/>
                <w:lang w:eastAsia="en-GB"/>
              </w:rPr>
              <w:t xml:space="preserve">Food supplements as defined in the  </w:t>
            </w:r>
          </w:p>
          <w:p w14:paraId="480F28D4" w14:textId="77777777" w:rsidR="007D4B40" w:rsidRPr="00D74503" w:rsidRDefault="007D4B40" w:rsidP="005A00B8">
            <w:pPr>
              <w:shd w:val="clear" w:color="auto" w:fill="FFFFFF"/>
              <w:rPr>
                <w:color w:val="000000"/>
                <w:sz w:val="22"/>
                <w:szCs w:val="22"/>
                <w:lang w:eastAsia="en-GB"/>
              </w:rPr>
            </w:pPr>
            <w:r w:rsidRPr="0048768B">
              <w:rPr>
                <w:color w:val="000000"/>
                <w:sz w:val="22"/>
                <w:szCs w:val="22"/>
                <w:lang w:eastAsia="en-GB"/>
              </w:rPr>
              <w:t xml:space="preserve">Food Supplements (Scotland) Regulations 2003 intended for infants (persons under the age of 1 year (12 months) and young children (persons aged between 1 year (12 months) up to the age of 3 </w:t>
            </w:r>
            <w:r w:rsidRPr="0048768B">
              <w:rPr>
                <w:color w:val="000000"/>
                <w:sz w:val="22"/>
                <w:szCs w:val="22"/>
                <w:lang w:eastAsia="en-GB"/>
              </w:rPr>
              <w:lastRenderedPageBreak/>
              <w:t>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089E2177" w14:textId="77777777" w:rsidR="007D4B40" w:rsidRPr="00D74503" w:rsidRDefault="007D4B40" w:rsidP="005A00B8">
            <w:pPr>
              <w:shd w:val="clear" w:color="auto" w:fill="FFFFFF"/>
              <w:rPr>
                <w:color w:val="000000"/>
                <w:sz w:val="22"/>
                <w:szCs w:val="22"/>
                <w:lang w:eastAsia="en-GB"/>
              </w:rPr>
            </w:pPr>
            <w:r>
              <w:rPr>
                <w:color w:val="000000"/>
                <w:sz w:val="22"/>
                <w:szCs w:val="22"/>
                <w:lang w:eastAsia="en-GB"/>
              </w:rPr>
              <w:lastRenderedPageBreak/>
              <w:t>0.28 g/day</w:t>
            </w:r>
          </w:p>
        </w:tc>
        <w:tc>
          <w:tcPr>
            <w:tcW w:w="0" w:type="auto"/>
            <w:vMerge/>
            <w:tcBorders>
              <w:left w:val="single" w:sz="6" w:space="0" w:color="auto"/>
              <w:right w:val="single" w:sz="6" w:space="0" w:color="auto"/>
            </w:tcBorders>
            <w:vAlign w:val="center"/>
          </w:tcPr>
          <w:p w14:paraId="35767A8B" w14:textId="77777777" w:rsidR="007D4B40" w:rsidRPr="00D74503" w:rsidRDefault="007D4B40" w:rsidP="005A00B8">
            <w:pPr>
              <w:shd w:val="clear" w:color="auto" w:fill="FFFFFF"/>
              <w:rPr>
                <w:color w:val="000000"/>
                <w:sz w:val="22"/>
                <w:szCs w:val="22"/>
                <w:lang w:eastAsia="en-GB"/>
              </w:rPr>
            </w:pPr>
          </w:p>
        </w:tc>
        <w:tc>
          <w:tcPr>
            <w:tcW w:w="0" w:type="auto"/>
            <w:vMerge/>
            <w:tcBorders>
              <w:left w:val="single" w:sz="6" w:space="0" w:color="auto"/>
              <w:right w:val="single" w:sz="6" w:space="0" w:color="auto"/>
            </w:tcBorders>
            <w:vAlign w:val="center"/>
          </w:tcPr>
          <w:p w14:paraId="1D47F5B3" w14:textId="77777777" w:rsidR="007D4B40" w:rsidRPr="00D74503" w:rsidRDefault="007D4B40" w:rsidP="005A00B8">
            <w:pPr>
              <w:shd w:val="clear" w:color="auto" w:fill="FFFFFF"/>
              <w:rPr>
                <w:color w:val="000000"/>
                <w:sz w:val="22"/>
                <w:szCs w:val="22"/>
                <w:lang w:eastAsia="en-GB"/>
              </w:rPr>
            </w:pPr>
          </w:p>
        </w:tc>
      </w:tr>
      <w:tr w:rsidR="007D4B40" w:rsidRPr="00BB33C6" w14:paraId="4DE1AAC0" w14:textId="77777777" w:rsidTr="005A00B8">
        <w:trPr>
          <w:trHeight w:val="285"/>
        </w:trPr>
        <w:tc>
          <w:tcPr>
            <w:tcW w:w="0" w:type="auto"/>
            <w:vMerge/>
            <w:tcBorders>
              <w:left w:val="single" w:sz="6" w:space="0" w:color="auto"/>
              <w:bottom w:val="single" w:sz="6" w:space="0" w:color="auto"/>
              <w:right w:val="single" w:sz="6" w:space="0" w:color="auto"/>
            </w:tcBorders>
            <w:vAlign w:val="center"/>
          </w:tcPr>
          <w:p w14:paraId="3EB791EC" w14:textId="77777777" w:rsidR="007D4B40" w:rsidRPr="00D74503" w:rsidRDefault="007D4B40" w:rsidP="005A00B8">
            <w:pPr>
              <w:shd w:val="clear" w:color="auto" w:fill="FFFFFF"/>
              <w:rPr>
                <w:color w:val="000000"/>
                <w:sz w:val="22"/>
                <w:szCs w:val="22"/>
                <w:lang w:eastAsia="en-GB"/>
              </w:rPr>
            </w:pP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2365F090" w14:textId="77777777" w:rsidR="007D4B40" w:rsidRPr="00D74503" w:rsidRDefault="007D4B40" w:rsidP="005A00B8">
            <w:pPr>
              <w:shd w:val="clear" w:color="auto" w:fill="FFFFFF"/>
              <w:rPr>
                <w:color w:val="000000"/>
                <w:sz w:val="22"/>
                <w:szCs w:val="22"/>
                <w:lang w:eastAsia="en-GB"/>
              </w:rPr>
            </w:pPr>
            <w:r w:rsidRPr="00DA139B">
              <w:rPr>
                <w:color w:val="000000"/>
                <w:sz w:val="22"/>
                <w:szCs w:val="22"/>
                <w:lang w:eastAsia="en-GB"/>
              </w:rPr>
              <w:t>Food supplements as defined in the Food Supplements (Scotland) Regulations 2003 excluding food supplements for infants (persons under the age of 1 year (12 months) and young children (persons aged between 1 year (12 months) up to the age of 3 years (36 months))</w:t>
            </w:r>
          </w:p>
        </w:tc>
        <w:tc>
          <w:tcPr>
            <w:tcW w:w="0" w:type="auto"/>
            <w:tcBorders>
              <w:top w:val="single" w:sz="6" w:space="0" w:color="auto"/>
              <w:left w:val="single" w:sz="6" w:space="0" w:color="auto"/>
              <w:bottom w:val="single" w:sz="6" w:space="0" w:color="auto"/>
              <w:right w:val="single" w:sz="6" w:space="0" w:color="auto"/>
            </w:tcBorders>
            <w:shd w:val="clear" w:color="auto" w:fill="FFFFFF"/>
          </w:tcPr>
          <w:p w14:paraId="18CA9862" w14:textId="77777777" w:rsidR="007D4B40" w:rsidRPr="00D74503" w:rsidRDefault="007D4B40" w:rsidP="005A00B8">
            <w:pPr>
              <w:shd w:val="clear" w:color="auto" w:fill="FFFFFF"/>
              <w:rPr>
                <w:color w:val="000000"/>
                <w:sz w:val="22"/>
                <w:szCs w:val="22"/>
                <w:lang w:eastAsia="en-GB"/>
              </w:rPr>
            </w:pPr>
            <w:r>
              <w:rPr>
                <w:color w:val="000000"/>
                <w:sz w:val="22"/>
                <w:szCs w:val="22"/>
                <w:lang w:eastAsia="en-GB"/>
              </w:rPr>
              <w:t>0.7 g/day</w:t>
            </w:r>
          </w:p>
        </w:tc>
        <w:tc>
          <w:tcPr>
            <w:tcW w:w="0" w:type="auto"/>
            <w:vMerge/>
            <w:tcBorders>
              <w:left w:val="single" w:sz="6" w:space="0" w:color="auto"/>
              <w:bottom w:val="single" w:sz="6" w:space="0" w:color="auto"/>
              <w:right w:val="single" w:sz="6" w:space="0" w:color="auto"/>
            </w:tcBorders>
            <w:vAlign w:val="center"/>
          </w:tcPr>
          <w:p w14:paraId="2F44B9CD" w14:textId="77777777" w:rsidR="007D4B40" w:rsidRPr="00D74503" w:rsidRDefault="007D4B40" w:rsidP="005A00B8">
            <w:pPr>
              <w:shd w:val="clear" w:color="auto" w:fill="FFFFFF"/>
              <w:rPr>
                <w:color w:val="000000"/>
                <w:sz w:val="22"/>
                <w:szCs w:val="22"/>
                <w:lang w:eastAsia="en-GB"/>
              </w:rPr>
            </w:pPr>
          </w:p>
        </w:tc>
        <w:tc>
          <w:tcPr>
            <w:tcW w:w="0" w:type="auto"/>
            <w:vMerge/>
            <w:tcBorders>
              <w:left w:val="single" w:sz="6" w:space="0" w:color="auto"/>
              <w:bottom w:val="single" w:sz="6" w:space="0" w:color="auto"/>
              <w:right w:val="single" w:sz="6" w:space="0" w:color="auto"/>
            </w:tcBorders>
            <w:vAlign w:val="center"/>
          </w:tcPr>
          <w:p w14:paraId="7A98AAE9" w14:textId="77777777" w:rsidR="007D4B40" w:rsidRPr="00D74503" w:rsidRDefault="007D4B40" w:rsidP="005A00B8">
            <w:pPr>
              <w:shd w:val="clear" w:color="auto" w:fill="FFFFFF"/>
              <w:rPr>
                <w:color w:val="000000"/>
                <w:sz w:val="22"/>
                <w:szCs w:val="22"/>
                <w:lang w:eastAsia="en-GB"/>
              </w:rPr>
            </w:pPr>
          </w:p>
        </w:tc>
      </w:tr>
    </w:tbl>
    <w:p w14:paraId="733C45B7" w14:textId="77777777" w:rsidR="00910C2B" w:rsidRPr="00D74503" w:rsidRDefault="00910C2B" w:rsidP="00910C2B">
      <w:pPr>
        <w:shd w:val="clear" w:color="auto" w:fill="FFFFFF"/>
        <w:spacing w:after="0"/>
        <w:rPr>
          <w:rFonts w:eastAsia="Times New Roman"/>
          <w:vanish/>
          <w:color w:val="000000"/>
          <w:lang w:eastAsia="en-GB"/>
        </w:rPr>
      </w:pPr>
    </w:p>
    <w:p w14:paraId="593ABB1D"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 </w:t>
      </w:r>
    </w:p>
    <w:p w14:paraId="3D292EDD"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52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528"/>
      </w:tblGrid>
      <w:tr w:rsidR="005F07CE" w:rsidRPr="00BB33C6" w14:paraId="31590604" w14:textId="77777777" w:rsidTr="005F07CE">
        <w:trPr>
          <w:trHeight w:val="285"/>
        </w:trPr>
        <w:tc>
          <w:tcPr>
            <w:tcW w:w="9528" w:type="dxa"/>
            <w:tcBorders>
              <w:top w:val="single" w:sz="6" w:space="0" w:color="auto"/>
              <w:left w:val="single" w:sz="6" w:space="0" w:color="auto"/>
              <w:bottom w:val="single" w:sz="6" w:space="0" w:color="auto"/>
              <w:right w:val="single" w:sz="6" w:space="0" w:color="auto"/>
            </w:tcBorders>
            <w:shd w:val="clear" w:color="auto" w:fill="FFFFFF"/>
            <w:hideMark/>
          </w:tcPr>
          <w:p w14:paraId="7409A703" w14:textId="4BA92BCA"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r w:rsidRPr="00D74503">
              <w:rPr>
                <w:rFonts w:eastAsia="Times New Roman"/>
                <w:b/>
                <w:bCs/>
                <w:color w:val="000000"/>
                <w:sz w:val="22"/>
                <w:szCs w:val="22"/>
                <w:lang w:eastAsia="en-GB"/>
              </w:rPr>
              <w:t>Specification</w:t>
            </w:r>
            <w:r w:rsidRPr="00D74503">
              <w:rPr>
                <w:rFonts w:eastAsia="Times New Roman"/>
                <w:color w:val="000000"/>
                <w:sz w:val="22"/>
                <w:szCs w:val="22"/>
                <w:lang w:eastAsia="en-GB"/>
              </w:rPr>
              <w:t> </w:t>
            </w:r>
          </w:p>
        </w:tc>
      </w:tr>
      <w:tr w:rsidR="005F07CE" w:rsidRPr="00BB33C6" w14:paraId="351D7B7F" w14:textId="77777777" w:rsidTr="005F07CE">
        <w:trPr>
          <w:trHeight w:val="2745"/>
        </w:trPr>
        <w:tc>
          <w:tcPr>
            <w:tcW w:w="9528" w:type="dxa"/>
            <w:tcBorders>
              <w:top w:val="single" w:sz="6" w:space="0" w:color="auto"/>
              <w:left w:val="single" w:sz="6" w:space="0" w:color="auto"/>
              <w:bottom w:val="single" w:sz="6" w:space="0" w:color="auto"/>
              <w:right w:val="single" w:sz="6" w:space="0" w:color="auto"/>
            </w:tcBorders>
            <w:shd w:val="clear" w:color="auto" w:fill="FFFFFF"/>
            <w:hideMark/>
          </w:tcPr>
          <w:p w14:paraId="3F489EE5" w14:textId="1FC413EA"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Description:</w:t>
            </w:r>
            <w:r w:rsidR="001037CC" w:rsidRPr="00D74503">
              <w:rPr>
                <w:rFonts w:eastAsia="Times New Roman"/>
                <w:color w:val="000000"/>
                <w:sz w:val="22"/>
                <w:szCs w:val="22"/>
                <w:lang w:eastAsia="en-GB"/>
              </w:rPr>
              <w:t xml:space="preserve"> </w:t>
            </w:r>
            <w:r w:rsidRPr="00D74503">
              <w:rPr>
                <w:rFonts w:eastAsia="Times New Roman"/>
                <w:color w:val="000000"/>
                <w:sz w:val="22"/>
                <w:szCs w:val="22"/>
                <w:lang w:eastAsia="en-GB"/>
              </w:rPr>
              <w:t> 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xml:space="preserve"> (3’-SL) sodium salt is a white to ivory powder that is produced by a microbiological process using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 xml:space="preserve"> (</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w:t>
            </w:r>
          </w:p>
          <w:p w14:paraId="6004900E"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2A175343"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Source</w:t>
            </w:r>
            <w:r w:rsidRPr="00D74503">
              <w:rPr>
                <w:rFonts w:eastAsia="Times New Roman"/>
                <w:color w:val="000000"/>
                <w:sz w:val="22"/>
                <w:szCs w:val="22"/>
                <w:lang w:eastAsia="en-GB"/>
              </w:rPr>
              <w:t>: Two derivative strains (a production strain and an optional degradation strain) of </w:t>
            </w:r>
            <w:r w:rsidRPr="00D74503">
              <w:rPr>
                <w:rFonts w:eastAsia="Times New Roman"/>
                <w:i/>
                <w:iCs/>
                <w:color w:val="000000"/>
                <w:sz w:val="22"/>
                <w:szCs w:val="22"/>
                <w:lang w:eastAsia="en-GB"/>
              </w:rPr>
              <w:t>Escherichia coli</w:t>
            </w:r>
            <w:r w:rsidRPr="00D74503">
              <w:rPr>
                <w:rFonts w:eastAsia="Times New Roman"/>
                <w:color w:val="000000"/>
                <w:sz w:val="22"/>
                <w:szCs w:val="22"/>
                <w:lang w:eastAsia="en-GB"/>
              </w:rPr>
              <w:t> </w:t>
            </w:r>
            <w:proofErr w:type="spellStart"/>
            <w:r w:rsidRPr="00D74503">
              <w:rPr>
                <w:rFonts w:eastAsia="Times New Roman"/>
                <w:color w:val="000000"/>
                <w:sz w:val="22"/>
                <w:szCs w:val="22"/>
                <w:lang w:eastAsia="en-GB"/>
              </w:rPr>
              <w:t>BL21</w:t>
            </w:r>
            <w:proofErr w:type="spellEnd"/>
            <w:r w:rsidRPr="00D74503">
              <w:rPr>
                <w:rFonts w:eastAsia="Times New Roman"/>
                <w:color w:val="000000"/>
                <w:sz w:val="22"/>
                <w:szCs w:val="22"/>
                <w:lang w:eastAsia="en-GB"/>
              </w:rPr>
              <w:t>(</w:t>
            </w:r>
            <w:proofErr w:type="spellStart"/>
            <w:r w:rsidRPr="00D74503">
              <w:rPr>
                <w:rFonts w:eastAsia="Times New Roman"/>
                <w:color w:val="000000"/>
                <w:sz w:val="22"/>
                <w:szCs w:val="22"/>
                <w:lang w:eastAsia="en-GB"/>
              </w:rPr>
              <w:t>DE3</w:t>
            </w:r>
            <w:proofErr w:type="spellEnd"/>
            <w:r w:rsidRPr="00D74503">
              <w:rPr>
                <w:rFonts w:eastAsia="Times New Roman"/>
                <w:color w:val="000000"/>
                <w:sz w:val="22"/>
                <w:szCs w:val="22"/>
                <w:lang w:eastAsia="en-GB"/>
              </w:rPr>
              <w:t>)  </w:t>
            </w:r>
          </w:p>
          <w:p w14:paraId="5BE1F393"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64A3E20"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Definition</w:t>
            </w:r>
            <w:r w:rsidRPr="00D74503">
              <w:rPr>
                <w:rFonts w:eastAsia="Times New Roman"/>
                <w:color w:val="000000"/>
                <w:sz w:val="22"/>
                <w:szCs w:val="22"/>
                <w:lang w:eastAsia="en-GB"/>
              </w:rPr>
              <w:t>  </w:t>
            </w:r>
          </w:p>
          <w:p w14:paraId="693DFE6E" w14:textId="77777777" w:rsidR="005F07CE" w:rsidRPr="00D74503" w:rsidRDefault="005F07CE" w:rsidP="00A904D8">
            <w:pPr>
              <w:numPr>
                <w:ilvl w:val="0"/>
                <w:numId w:val="119"/>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Chemical formula: C</w:t>
            </w:r>
            <w:r w:rsidRPr="00D74503">
              <w:rPr>
                <w:rFonts w:ascii="Cambria Math" w:eastAsia="Times New Roman" w:hAnsi="Cambria Math" w:cs="Cambria Math"/>
                <w:color w:val="000000"/>
                <w:sz w:val="22"/>
                <w:szCs w:val="22"/>
                <w:lang w:eastAsia="en-GB"/>
              </w:rPr>
              <w:t>₂₃</w:t>
            </w:r>
            <w:r w:rsidRPr="00D74503">
              <w:rPr>
                <w:rFonts w:eastAsia="Times New Roman"/>
                <w:color w:val="000000"/>
                <w:sz w:val="22"/>
                <w:szCs w:val="22"/>
                <w:lang w:eastAsia="en-GB"/>
              </w:rPr>
              <w:t>H</w:t>
            </w:r>
            <w:r w:rsidRPr="00D74503">
              <w:rPr>
                <w:rFonts w:ascii="Cambria Math" w:eastAsia="Times New Roman" w:hAnsi="Cambria Math" w:cs="Cambria Math"/>
                <w:color w:val="000000"/>
                <w:sz w:val="22"/>
                <w:szCs w:val="22"/>
                <w:lang w:eastAsia="en-GB"/>
              </w:rPr>
              <w:t>₃₈</w:t>
            </w:r>
            <w:r w:rsidRPr="00D74503">
              <w:rPr>
                <w:rFonts w:eastAsia="Times New Roman"/>
                <w:color w:val="000000"/>
                <w:sz w:val="22"/>
                <w:szCs w:val="22"/>
                <w:lang w:eastAsia="en-GB"/>
              </w:rPr>
              <w:t xml:space="preserve"> NO</w:t>
            </w:r>
            <w:r w:rsidRPr="00D74503">
              <w:rPr>
                <w:rFonts w:ascii="Cambria Math" w:eastAsia="Times New Roman" w:hAnsi="Cambria Math" w:cs="Cambria Math"/>
                <w:color w:val="000000"/>
                <w:sz w:val="22"/>
                <w:szCs w:val="22"/>
                <w:lang w:eastAsia="en-GB"/>
              </w:rPr>
              <w:t>₁₉</w:t>
            </w:r>
            <w:r w:rsidRPr="00D74503">
              <w:rPr>
                <w:rFonts w:eastAsia="Times New Roman"/>
                <w:color w:val="000000"/>
                <w:sz w:val="22"/>
                <w:szCs w:val="22"/>
                <w:lang w:eastAsia="en-GB"/>
              </w:rPr>
              <w:t>Na   </w:t>
            </w:r>
          </w:p>
          <w:p w14:paraId="0A56B3A1" w14:textId="77777777" w:rsidR="005F07CE" w:rsidRPr="00D74503" w:rsidRDefault="005F07CE" w:rsidP="00A904D8">
            <w:pPr>
              <w:numPr>
                <w:ilvl w:val="0"/>
                <w:numId w:val="12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lastRenderedPageBreak/>
              <w:t>Chemical name: N-acetyl-α-D-neuraminyl-(2→3)-β-D-galactopyranosyl-(1→4)-D-glucopyranose, sodium salt  </w:t>
            </w:r>
          </w:p>
          <w:p w14:paraId="3B35F005" w14:textId="77777777" w:rsidR="005F07CE" w:rsidRPr="00D74503" w:rsidRDefault="005F07CE" w:rsidP="00A904D8">
            <w:pPr>
              <w:numPr>
                <w:ilvl w:val="0"/>
                <w:numId w:val="121"/>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Molecular mass: 655.53 Da  </w:t>
            </w:r>
          </w:p>
          <w:p w14:paraId="1F45C310" w14:textId="77777777" w:rsidR="005F07CE" w:rsidRPr="00D74503" w:rsidRDefault="005F07CE" w:rsidP="00A904D8">
            <w:pPr>
              <w:numPr>
                <w:ilvl w:val="0"/>
                <w:numId w:val="122"/>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CAS No: 128596-80-5  </w:t>
            </w:r>
          </w:p>
          <w:p w14:paraId="52590F1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6B51DA09" w14:textId="1C124B58"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Characteristics/Composition</w:t>
            </w:r>
            <w:r w:rsidRPr="00D74503">
              <w:rPr>
                <w:rFonts w:eastAsia="Times New Roman"/>
                <w:color w:val="000000"/>
                <w:sz w:val="22"/>
                <w:szCs w:val="22"/>
                <w:lang w:eastAsia="en-GB"/>
              </w:rPr>
              <w:t>   </w:t>
            </w:r>
          </w:p>
          <w:p w14:paraId="3E268062" w14:textId="4ED55836" w:rsidR="005F07CE" w:rsidRPr="00D74503" w:rsidRDefault="005F07CE" w:rsidP="00A904D8">
            <w:pPr>
              <w:numPr>
                <w:ilvl w:val="0"/>
                <w:numId w:val="123"/>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3’-</w:t>
            </w:r>
            <w:proofErr w:type="spellStart"/>
            <w:r w:rsidRPr="00D74503">
              <w:rPr>
                <w:rFonts w:eastAsia="Times New Roman"/>
                <w:color w:val="000000"/>
                <w:sz w:val="22"/>
                <w:szCs w:val="22"/>
                <w:lang w:eastAsia="en-GB"/>
              </w:rPr>
              <w:t>Sialyllactose</w:t>
            </w:r>
            <w:proofErr w:type="spellEnd"/>
            <w:r w:rsidRPr="00D74503">
              <w:rPr>
                <w:rFonts w:eastAsia="Times New Roman"/>
                <w:color w:val="000000"/>
                <w:sz w:val="22"/>
                <w:szCs w:val="22"/>
                <w:lang w:eastAsia="en-GB"/>
              </w:rPr>
              <w:t>: ≥ 88.0 %</w:t>
            </w:r>
            <w:r w:rsidR="00B86A25" w:rsidRPr="00D74503">
              <w:rPr>
                <w:rFonts w:eastAsia="Times New Roman"/>
                <w:color w:val="000000"/>
                <w:sz w:val="22"/>
                <w:szCs w:val="22"/>
                <w:lang w:eastAsia="en-GB"/>
              </w:rPr>
              <w:t xml:space="preserve"> </w:t>
            </w:r>
            <w:r w:rsidRPr="00D74503">
              <w:rPr>
                <w:rFonts w:eastAsia="Times New Roman"/>
                <w:color w:val="000000"/>
                <w:sz w:val="22"/>
                <w:szCs w:val="22"/>
                <w:lang w:eastAsia="en-GB"/>
              </w:rPr>
              <w:t>w/w dry matter  </w:t>
            </w:r>
          </w:p>
          <w:p w14:paraId="661805D8" w14:textId="77777777" w:rsidR="005F07CE" w:rsidRPr="00D74503" w:rsidRDefault="005F07CE" w:rsidP="00A904D8">
            <w:pPr>
              <w:numPr>
                <w:ilvl w:val="0"/>
                <w:numId w:val="124"/>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3’-</w:t>
            </w:r>
            <w:proofErr w:type="spellStart"/>
            <w:r w:rsidRPr="00D74503">
              <w:rPr>
                <w:rFonts w:eastAsia="Times New Roman"/>
                <w:color w:val="000000"/>
                <w:sz w:val="22"/>
                <w:szCs w:val="22"/>
                <w:lang w:eastAsia="en-GB"/>
              </w:rPr>
              <w:t>Sialyllactulose</w:t>
            </w:r>
            <w:proofErr w:type="spellEnd"/>
            <w:r w:rsidRPr="00D74503">
              <w:rPr>
                <w:rFonts w:eastAsia="Times New Roman"/>
                <w:color w:val="000000"/>
                <w:sz w:val="22"/>
                <w:szCs w:val="22"/>
                <w:lang w:eastAsia="en-GB"/>
              </w:rPr>
              <w:t>: ≤ 5.0 % w/w dry matter  </w:t>
            </w:r>
          </w:p>
          <w:p w14:paraId="42A50BEE" w14:textId="77777777" w:rsidR="005F07CE" w:rsidRPr="00D74503" w:rsidRDefault="005F07CE" w:rsidP="00A904D8">
            <w:pPr>
              <w:numPr>
                <w:ilvl w:val="0"/>
                <w:numId w:val="125"/>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D-Lactose: ≤ 5.0 % w/w dry matter  </w:t>
            </w:r>
          </w:p>
          <w:p w14:paraId="50C788D8" w14:textId="77777777" w:rsidR="005F07CE" w:rsidRPr="00D74503" w:rsidRDefault="005F07CE" w:rsidP="00A904D8">
            <w:pPr>
              <w:numPr>
                <w:ilvl w:val="0"/>
                <w:numId w:val="126"/>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Sialic acid: ≤ 1.5 % w/w dry matter  </w:t>
            </w:r>
          </w:p>
          <w:p w14:paraId="11D9A914" w14:textId="77777777" w:rsidR="005F07CE" w:rsidRPr="00D74503" w:rsidRDefault="005F07CE" w:rsidP="00A904D8">
            <w:pPr>
              <w:numPr>
                <w:ilvl w:val="0"/>
                <w:numId w:val="127"/>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N-acetyl-D-glucosamine: ≤ 1.0 % w/w dry matter  </w:t>
            </w:r>
          </w:p>
          <w:p w14:paraId="6638193D" w14:textId="77777777" w:rsidR="005F07CE" w:rsidRPr="00D74503" w:rsidRDefault="005F07CE" w:rsidP="00A904D8">
            <w:pPr>
              <w:numPr>
                <w:ilvl w:val="0"/>
                <w:numId w:val="128"/>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Sum of other carbohydrates: ≤ 5.0 % w/w dry matter  </w:t>
            </w:r>
          </w:p>
          <w:p w14:paraId="112D231D" w14:textId="77777777" w:rsidR="005F07CE" w:rsidRPr="00D74503" w:rsidRDefault="005F07CE" w:rsidP="00A904D8">
            <w:pPr>
              <w:numPr>
                <w:ilvl w:val="0"/>
                <w:numId w:val="129"/>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Water: ≤ 9.0 % w/w  </w:t>
            </w:r>
          </w:p>
          <w:p w14:paraId="0BA8BCDF" w14:textId="77777777" w:rsidR="005F07CE" w:rsidRPr="00D74503" w:rsidRDefault="005F07CE" w:rsidP="00A904D8">
            <w:pPr>
              <w:numPr>
                <w:ilvl w:val="0"/>
                <w:numId w:val="13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Residual protein: ≤ 0.01 % w/w     </w:t>
            </w:r>
          </w:p>
          <w:p w14:paraId="6362665D" w14:textId="77777777" w:rsidR="005F07CE" w:rsidRPr="00D74503" w:rsidRDefault="005F07CE" w:rsidP="00A904D8">
            <w:pPr>
              <w:numPr>
                <w:ilvl w:val="0"/>
                <w:numId w:val="131"/>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Ash: ≤ 8.5 % w/w   </w:t>
            </w:r>
          </w:p>
          <w:p w14:paraId="50FDF632" w14:textId="77777777" w:rsidR="005F07CE" w:rsidRPr="00D74503" w:rsidRDefault="005F07CE" w:rsidP="00A904D8">
            <w:pPr>
              <w:numPr>
                <w:ilvl w:val="0"/>
                <w:numId w:val="132"/>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Sodium: ≤ 4.2 % w/w   </w:t>
            </w:r>
          </w:p>
          <w:p w14:paraId="39DAB208"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5ECBCE4"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Heavy metals and Contaminants:</w:t>
            </w:r>
            <w:r w:rsidRPr="00D74503">
              <w:rPr>
                <w:rFonts w:eastAsia="Times New Roman"/>
                <w:color w:val="000000"/>
                <w:sz w:val="22"/>
                <w:szCs w:val="22"/>
                <w:lang w:eastAsia="en-GB"/>
              </w:rPr>
              <w:t>  </w:t>
            </w:r>
          </w:p>
          <w:p w14:paraId="36174474" w14:textId="77777777" w:rsidR="005F07CE" w:rsidRPr="00D74503" w:rsidRDefault="005F07CE" w:rsidP="00A904D8">
            <w:pPr>
              <w:numPr>
                <w:ilvl w:val="0"/>
                <w:numId w:val="133"/>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Arsenic: ≤ 0.2 mg/kg  </w:t>
            </w:r>
          </w:p>
          <w:p w14:paraId="35A9F6E0" w14:textId="77777777" w:rsidR="005F07CE" w:rsidRPr="00D74503" w:rsidRDefault="005F07CE" w:rsidP="00A904D8">
            <w:pPr>
              <w:numPr>
                <w:ilvl w:val="0"/>
                <w:numId w:val="134"/>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xml:space="preserve">Aflatoxin </w:t>
            </w:r>
            <w:proofErr w:type="spellStart"/>
            <w:r w:rsidRPr="00D74503">
              <w:rPr>
                <w:rFonts w:eastAsia="Times New Roman"/>
                <w:color w:val="000000"/>
                <w:sz w:val="22"/>
                <w:szCs w:val="22"/>
                <w:lang w:eastAsia="en-GB"/>
              </w:rPr>
              <w:t>M1</w:t>
            </w:r>
            <w:proofErr w:type="spellEnd"/>
            <w:r w:rsidRPr="00D74503">
              <w:rPr>
                <w:rFonts w:eastAsia="Times New Roman"/>
                <w:color w:val="000000"/>
                <w:sz w:val="22"/>
                <w:szCs w:val="22"/>
                <w:lang w:eastAsia="en-GB"/>
              </w:rPr>
              <w:t>: ≤ 0.025 µg/kg  </w:t>
            </w:r>
          </w:p>
          <w:p w14:paraId="5470B5F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030155E5"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b/>
                <w:bCs/>
                <w:color w:val="000000"/>
                <w:sz w:val="22"/>
                <w:szCs w:val="22"/>
                <w:lang w:eastAsia="en-GB"/>
              </w:rPr>
              <w:t>Microbiological criteria:</w:t>
            </w:r>
            <w:r w:rsidRPr="00D74503">
              <w:rPr>
                <w:rFonts w:eastAsia="Times New Roman"/>
                <w:color w:val="000000"/>
                <w:sz w:val="22"/>
                <w:szCs w:val="22"/>
                <w:lang w:eastAsia="en-GB"/>
              </w:rPr>
              <w:t>  </w:t>
            </w:r>
          </w:p>
          <w:p w14:paraId="6548D628" w14:textId="77777777" w:rsidR="005F07CE" w:rsidRPr="00D74503" w:rsidRDefault="005F07CE" w:rsidP="00A904D8">
            <w:pPr>
              <w:numPr>
                <w:ilvl w:val="0"/>
                <w:numId w:val="135"/>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Standard plate count: ≤ 1,000 CFU/g  </w:t>
            </w:r>
          </w:p>
          <w:p w14:paraId="344596C6" w14:textId="350A4D35" w:rsidR="005F07CE" w:rsidRPr="00D74503" w:rsidRDefault="005F07CE" w:rsidP="00A904D8">
            <w:pPr>
              <w:numPr>
                <w:ilvl w:val="0"/>
                <w:numId w:val="136"/>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Yeast and mould: ≤ 100 CFU/g   </w:t>
            </w:r>
          </w:p>
          <w:p w14:paraId="6CB5EE43" w14:textId="77777777" w:rsidR="005F07CE" w:rsidRPr="00D74503" w:rsidRDefault="005F07CE" w:rsidP="00A904D8">
            <w:pPr>
              <w:numPr>
                <w:ilvl w:val="0"/>
                <w:numId w:val="137"/>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Enterobacteriaceae: ≤ 10 CFU/g  </w:t>
            </w:r>
          </w:p>
          <w:p w14:paraId="1A82735B" w14:textId="77777777" w:rsidR="005F07CE" w:rsidRPr="00D74503" w:rsidRDefault="005F07CE" w:rsidP="00A904D8">
            <w:pPr>
              <w:numPr>
                <w:ilvl w:val="0"/>
                <w:numId w:val="138"/>
              </w:numPr>
              <w:shd w:val="clear" w:color="auto" w:fill="FFFFFF"/>
              <w:spacing w:after="0"/>
              <w:rPr>
                <w:rFonts w:eastAsia="Times New Roman"/>
                <w:color w:val="000000"/>
                <w:sz w:val="22"/>
                <w:szCs w:val="22"/>
                <w:lang w:eastAsia="en-GB"/>
              </w:rPr>
            </w:pPr>
            <w:r w:rsidRPr="00D74503">
              <w:rPr>
                <w:rFonts w:eastAsia="Times New Roman"/>
                <w:i/>
                <w:iCs/>
                <w:color w:val="000000"/>
                <w:sz w:val="22"/>
                <w:szCs w:val="22"/>
                <w:lang w:eastAsia="en-GB"/>
              </w:rPr>
              <w:t>Salmonella </w:t>
            </w:r>
            <w:proofErr w:type="spellStart"/>
            <w:r w:rsidRPr="005A69BA">
              <w:rPr>
                <w:rFonts w:eastAsia="Times New Roman"/>
                <w:color w:val="000000"/>
                <w:sz w:val="22"/>
                <w:szCs w:val="22"/>
                <w:lang w:eastAsia="en-GB"/>
              </w:rPr>
              <w:t>spp</w:t>
            </w:r>
            <w:proofErr w:type="spellEnd"/>
            <w:r w:rsidRPr="00D74503">
              <w:rPr>
                <w:rFonts w:eastAsia="Times New Roman"/>
                <w:color w:val="000000"/>
                <w:sz w:val="22"/>
                <w:szCs w:val="22"/>
                <w:lang w:eastAsia="en-GB"/>
              </w:rPr>
              <w:t xml:space="preserve">: Absent in </w:t>
            </w:r>
            <w:proofErr w:type="spellStart"/>
            <w:r w:rsidRPr="00D74503">
              <w:rPr>
                <w:rFonts w:eastAsia="Times New Roman"/>
                <w:color w:val="000000"/>
                <w:sz w:val="22"/>
                <w:szCs w:val="22"/>
                <w:lang w:eastAsia="en-GB"/>
              </w:rPr>
              <w:t>25g</w:t>
            </w:r>
            <w:proofErr w:type="spellEnd"/>
            <w:r w:rsidRPr="00D74503">
              <w:rPr>
                <w:rFonts w:eastAsia="Times New Roman"/>
                <w:color w:val="000000"/>
                <w:sz w:val="22"/>
                <w:szCs w:val="22"/>
                <w:lang w:eastAsia="en-GB"/>
              </w:rPr>
              <w:t>  </w:t>
            </w:r>
          </w:p>
          <w:p w14:paraId="19903D02" w14:textId="77777777" w:rsidR="005F07CE" w:rsidRPr="00D74503" w:rsidRDefault="005F07CE" w:rsidP="00A904D8">
            <w:pPr>
              <w:numPr>
                <w:ilvl w:val="0"/>
                <w:numId w:val="139"/>
              </w:numPr>
              <w:shd w:val="clear" w:color="auto" w:fill="FFFFFF"/>
              <w:spacing w:after="0"/>
              <w:rPr>
                <w:rFonts w:eastAsia="Times New Roman"/>
                <w:color w:val="000000"/>
                <w:sz w:val="22"/>
                <w:szCs w:val="22"/>
                <w:lang w:eastAsia="en-GB"/>
              </w:rPr>
            </w:pPr>
            <w:proofErr w:type="spellStart"/>
            <w:r w:rsidRPr="00D74503">
              <w:rPr>
                <w:rFonts w:eastAsia="Times New Roman"/>
                <w:i/>
                <w:iCs/>
                <w:color w:val="000000"/>
                <w:sz w:val="22"/>
                <w:szCs w:val="22"/>
                <w:lang w:eastAsia="en-GB"/>
              </w:rPr>
              <w:t>Cronobacter</w:t>
            </w:r>
            <w:proofErr w:type="spellEnd"/>
            <w:r w:rsidRPr="00D74503">
              <w:rPr>
                <w:rFonts w:eastAsia="Times New Roman"/>
                <w:i/>
                <w:iCs/>
                <w:color w:val="000000"/>
                <w:sz w:val="22"/>
                <w:szCs w:val="22"/>
                <w:lang w:eastAsia="en-GB"/>
              </w:rPr>
              <w:t> </w:t>
            </w:r>
            <w:r w:rsidRPr="005A69BA">
              <w:rPr>
                <w:rFonts w:eastAsia="Times New Roman"/>
                <w:color w:val="000000"/>
                <w:sz w:val="22"/>
                <w:szCs w:val="22"/>
                <w:lang w:eastAsia="en-GB"/>
              </w:rPr>
              <w:t>spp</w:t>
            </w:r>
            <w:r w:rsidRPr="00D74503">
              <w:rPr>
                <w:rFonts w:eastAsia="Times New Roman"/>
                <w:color w:val="000000"/>
                <w:sz w:val="22"/>
                <w:szCs w:val="22"/>
                <w:lang w:eastAsia="en-GB"/>
              </w:rPr>
              <w:t xml:space="preserve">.: Absent in </w:t>
            </w:r>
            <w:proofErr w:type="spellStart"/>
            <w:r w:rsidRPr="00D74503">
              <w:rPr>
                <w:rFonts w:eastAsia="Times New Roman"/>
                <w:color w:val="000000"/>
                <w:sz w:val="22"/>
                <w:szCs w:val="22"/>
                <w:lang w:eastAsia="en-GB"/>
              </w:rPr>
              <w:t>10g</w:t>
            </w:r>
            <w:proofErr w:type="spellEnd"/>
            <w:r w:rsidRPr="00D74503">
              <w:rPr>
                <w:rFonts w:eastAsia="Times New Roman"/>
                <w:color w:val="000000"/>
                <w:sz w:val="22"/>
                <w:szCs w:val="22"/>
                <w:lang w:eastAsia="en-GB"/>
              </w:rPr>
              <w:t>  </w:t>
            </w:r>
          </w:p>
          <w:p w14:paraId="4D812C20" w14:textId="77777777" w:rsidR="005F07CE" w:rsidRPr="00D74503" w:rsidRDefault="005F07CE" w:rsidP="00A904D8">
            <w:pPr>
              <w:numPr>
                <w:ilvl w:val="0"/>
                <w:numId w:val="140"/>
              </w:num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Residual Endotoxins: ≤ 10 EU/mg  </w:t>
            </w:r>
          </w:p>
          <w:p w14:paraId="6F869C84"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  </w:t>
            </w:r>
          </w:p>
          <w:p w14:paraId="1A2F6C71" w14:textId="77777777" w:rsidR="005F07CE" w:rsidRPr="00D74503" w:rsidRDefault="005F07CE" w:rsidP="00C27821">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CFU: Colony Forming Units     </w:t>
            </w:r>
          </w:p>
          <w:p w14:paraId="015BAD8C" w14:textId="7E0A0908" w:rsidR="005F07CE" w:rsidRPr="00D74503" w:rsidRDefault="005F07CE" w:rsidP="003B451D">
            <w:pPr>
              <w:shd w:val="clear" w:color="auto" w:fill="FFFFFF"/>
              <w:spacing w:after="0"/>
              <w:rPr>
                <w:rFonts w:eastAsia="Times New Roman"/>
                <w:color w:val="000000"/>
                <w:sz w:val="22"/>
                <w:szCs w:val="22"/>
                <w:lang w:eastAsia="en-GB"/>
              </w:rPr>
            </w:pPr>
            <w:r w:rsidRPr="00D74503">
              <w:rPr>
                <w:rFonts w:eastAsia="Times New Roman"/>
                <w:color w:val="000000"/>
                <w:sz w:val="22"/>
                <w:szCs w:val="22"/>
                <w:lang w:eastAsia="en-GB"/>
              </w:rPr>
              <w:t>EU: Endotoxin Units    </w:t>
            </w:r>
          </w:p>
        </w:tc>
      </w:tr>
    </w:tbl>
    <w:p w14:paraId="21DCB691" w14:textId="4A262CA3" w:rsidR="00910C2B" w:rsidRPr="00713EA0" w:rsidRDefault="00910C2B" w:rsidP="00910C2B">
      <w:pPr>
        <w:spacing w:after="0"/>
        <w:textAlignment w:val="baseline"/>
        <w:rPr>
          <w:rFonts w:eastAsia="Times New Roman"/>
          <w:sz w:val="18"/>
          <w:szCs w:val="18"/>
          <w:lang w:eastAsia="en-GB"/>
        </w:rPr>
      </w:pPr>
    </w:p>
    <w:p w14:paraId="2B54A1F5"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54369B5E" w14:textId="218AE477" w:rsidR="00910C2B" w:rsidRPr="00713EA0" w:rsidRDefault="004D6E5D" w:rsidP="00910C2B">
      <w:pPr>
        <w:spacing w:after="0" w:line="240" w:lineRule="auto"/>
        <w:textAlignment w:val="baseline"/>
        <w:rPr>
          <w:rFonts w:eastAsia="Times New Roman"/>
          <w:color w:val="009CBD"/>
          <w:sz w:val="18"/>
          <w:szCs w:val="18"/>
          <w:lang w:eastAsia="en-GB"/>
        </w:rPr>
      </w:pPr>
      <w:r w:rsidRPr="004D6E5D">
        <w:rPr>
          <w:rFonts w:eastAsia="Times New Roman"/>
          <w:color w:val="000000" w:themeColor="text1"/>
          <w:lang w:eastAsia="en-GB"/>
        </w:rPr>
        <w:t>The novel food is intended for use in the food categories specified in the Terms of Authorisation (TOA) table above.</w:t>
      </w:r>
      <w:r w:rsidR="00910C2B" w:rsidRPr="1E0F97B1">
        <w:rPr>
          <w:rFonts w:eastAsia="Times New Roman"/>
          <w:lang w:eastAsia="en-GB"/>
        </w:rPr>
        <w:t> </w:t>
      </w:r>
    </w:p>
    <w:p w14:paraId="4DF33BFD" w14:textId="77777777" w:rsidR="00910C2B" w:rsidRDefault="00910C2B" w:rsidP="00910C2B">
      <w:pPr>
        <w:spacing w:after="0" w:line="240" w:lineRule="auto"/>
        <w:textAlignment w:val="baseline"/>
        <w:rPr>
          <w:rFonts w:eastAsia="Times New Roman"/>
          <w:b/>
          <w:bCs/>
          <w:color w:val="009CBD"/>
          <w:lang w:eastAsia="en-GB"/>
        </w:rPr>
      </w:pPr>
    </w:p>
    <w:p w14:paraId="0378AFE5" w14:textId="77777777" w:rsidR="005D3796" w:rsidRPr="009434E9" w:rsidRDefault="005D3796" w:rsidP="00910C2B">
      <w:pPr>
        <w:spacing w:after="0" w:line="240" w:lineRule="auto"/>
        <w:textAlignment w:val="baseline"/>
        <w:rPr>
          <w:rFonts w:eastAsia="Times New Roman"/>
          <w:b/>
          <w:bCs/>
          <w:color w:val="009CBD"/>
          <w:lang w:eastAsia="en-GB"/>
        </w:rPr>
      </w:pPr>
    </w:p>
    <w:p w14:paraId="075146C2" w14:textId="358B4980" w:rsidR="00910C2B" w:rsidRPr="00713EA0" w:rsidRDefault="00910C2B" w:rsidP="00910C2B">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lastRenderedPageBreak/>
        <w:t>Labelling</w:t>
      </w:r>
    </w:p>
    <w:p w14:paraId="08338BC2" w14:textId="77777777" w:rsidR="005D3796" w:rsidRDefault="005D3796" w:rsidP="00910C2B">
      <w:pPr>
        <w:spacing w:after="0" w:line="240" w:lineRule="auto"/>
        <w:textAlignment w:val="baseline"/>
        <w:rPr>
          <w:rFonts w:eastAsia="Times New Roman"/>
          <w:color w:val="000000" w:themeColor="text1"/>
          <w:lang w:eastAsia="en-GB"/>
        </w:rPr>
      </w:pPr>
    </w:p>
    <w:p w14:paraId="54143EE4" w14:textId="11E13825" w:rsidR="00910C2B" w:rsidRDefault="00910C2B" w:rsidP="00910C2B">
      <w:pPr>
        <w:spacing w:after="0" w:line="240" w:lineRule="auto"/>
        <w:textAlignment w:val="baseline"/>
        <w:rPr>
          <w:rFonts w:eastAsia="Times New Roman"/>
          <w:color w:val="2B2B2B"/>
          <w:lang w:eastAsia="en-GB"/>
        </w:rPr>
      </w:pPr>
      <w:r w:rsidRPr="00713EA0">
        <w:rPr>
          <w:rFonts w:eastAsia="Times New Roman"/>
          <w:color w:val="000000" w:themeColor="text1"/>
          <w:lang w:eastAsia="en-GB"/>
        </w:rPr>
        <w:t>As set out in additional specific l</w:t>
      </w:r>
      <w:r w:rsidRPr="00713EA0">
        <w:rPr>
          <w:rFonts w:eastAsia="Times New Roman"/>
          <w:color w:val="2B2B2B"/>
          <w:lang w:eastAsia="en-GB"/>
        </w:rPr>
        <w:t xml:space="preserve">abelling requirements for 3-’SL sodium salt in the authorisations recorded in the register of authorised novel foods in GB, the following should apply in accordance with </w:t>
      </w:r>
      <w:hyperlink r:id="rId150">
        <w:r w:rsidRPr="00713EA0">
          <w:rPr>
            <w:rFonts w:eastAsia="Times New Roman"/>
            <w:color w:val="0563C1"/>
            <w:u w:val="single"/>
            <w:lang w:eastAsia="en-GB"/>
          </w:rPr>
          <w:t>Article 9 (3) (b) of Regulation (EU) 2015/2283</w:t>
        </w:r>
      </w:hyperlink>
      <w:r w:rsidRPr="00713EA0">
        <w:rPr>
          <w:rFonts w:eastAsia="Times New Roman"/>
          <w:color w:val="2B2B2B"/>
          <w:lang w:eastAsia="en-GB"/>
        </w:rPr>
        <w:t>:  </w:t>
      </w:r>
    </w:p>
    <w:p w14:paraId="27BD966F" w14:textId="77777777" w:rsidR="00910C2B" w:rsidRPr="00713EA0" w:rsidRDefault="00910C2B" w:rsidP="00910C2B">
      <w:pPr>
        <w:spacing w:after="0" w:line="240" w:lineRule="auto"/>
        <w:ind w:left="357"/>
        <w:textAlignment w:val="baseline"/>
        <w:rPr>
          <w:rFonts w:eastAsia="Times New Roman"/>
          <w:sz w:val="18"/>
          <w:szCs w:val="18"/>
          <w:lang w:eastAsia="en-GB"/>
        </w:rPr>
      </w:pPr>
    </w:p>
    <w:p w14:paraId="2F40DF7D" w14:textId="2770307A" w:rsidR="00910C2B" w:rsidRPr="00AD638C" w:rsidRDefault="00910C2B" w:rsidP="00A904D8">
      <w:pPr>
        <w:numPr>
          <w:ilvl w:val="0"/>
          <w:numId w:val="16"/>
        </w:numPr>
        <w:spacing w:after="0" w:line="240" w:lineRule="auto"/>
        <w:ind w:left="357" w:firstLine="0"/>
        <w:textAlignment w:val="baseline"/>
        <w:rPr>
          <w:rFonts w:eastAsia="Times New Roman"/>
          <w:lang w:eastAsia="en-GB"/>
        </w:rPr>
      </w:pPr>
      <w:r w:rsidRPr="0C4FEAD5">
        <w:rPr>
          <w:rFonts w:eastAsia="Times New Roman"/>
          <w:color w:val="1E1E1E"/>
          <w:lang w:eastAsia="en-GB"/>
        </w:rPr>
        <w:t>The designation of the novel food on the labelling of the foodstuffs containing it must be ‘</w:t>
      </w:r>
      <w:r w:rsidRPr="0C4FEAD5">
        <w:rPr>
          <w:rFonts w:eastAsia="Times New Roman"/>
          <w:color w:val="000000" w:themeColor="text1"/>
          <w:lang w:eastAsia="en-GB"/>
        </w:rPr>
        <w:t>3’-</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w:t>
      </w:r>
    </w:p>
    <w:p w14:paraId="05F4B8C7" w14:textId="16006EB9" w:rsidR="00910C2B" w:rsidRPr="00AD638C" w:rsidRDefault="00910C2B" w:rsidP="00A904D8">
      <w:pPr>
        <w:numPr>
          <w:ilvl w:val="0"/>
          <w:numId w:val="17"/>
        </w:numPr>
        <w:shd w:val="clear" w:color="auto" w:fill="FFFFFF" w:themeFill="background1"/>
        <w:spacing w:after="0" w:line="240" w:lineRule="auto"/>
        <w:ind w:left="357" w:firstLine="0"/>
        <w:textAlignment w:val="baseline"/>
        <w:rPr>
          <w:rFonts w:eastAsia="Times New Roman"/>
          <w:lang w:eastAsia="en-GB"/>
        </w:rPr>
      </w:pPr>
      <w:r w:rsidRPr="00713EA0">
        <w:rPr>
          <w:rFonts w:eastAsia="Times New Roman"/>
          <w:color w:val="1E1E1E"/>
          <w:lang w:eastAsia="en-GB"/>
        </w:rPr>
        <w:t>The labelling of food supplements containing 3</w:t>
      </w:r>
      <w:r w:rsidRPr="00713EA0">
        <w:rPr>
          <w:rFonts w:eastAsia="Times New Roman"/>
          <w:color w:val="000000" w:themeColor="text1"/>
          <w:lang w:eastAsia="en-GB"/>
        </w:rPr>
        <w:t>’-</w:t>
      </w:r>
      <w:proofErr w:type="spellStart"/>
      <w:r w:rsidRPr="00713EA0">
        <w:rPr>
          <w:rFonts w:eastAsia="Times New Roman"/>
          <w:color w:val="000000" w:themeColor="text1"/>
          <w:lang w:eastAsia="en-GB"/>
        </w:rPr>
        <w:t>Sialyllactose</w:t>
      </w:r>
      <w:proofErr w:type="spellEnd"/>
      <w:r w:rsidRPr="00713EA0">
        <w:rPr>
          <w:rFonts w:eastAsia="Times New Roman"/>
          <w:color w:val="000000" w:themeColor="text1"/>
          <w:lang w:eastAsia="en-GB"/>
        </w:rPr>
        <w:t xml:space="preserve"> sodium salt</w:t>
      </w:r>
      <w:r w:rsidRPr="00713EA0">
        <w:rPr>
          <w:rFonts w:eastAsia="Times New Roman"/>
          <w:color w:val="1E1E1E"/>
          <w:lang w:eastAsia="en-GB"/>
        </w:rPr>
        <w:t xml:space="preserve"> must bear a statement that the supplements should not be used if other foods with added 3</w:t>
      </w:r>
      <w:r w:rsidRPr="00713EA0">
        <w:rPr>
          <w:rFonts w:eastAsia="Times New Roman"/>
          <w:color w:val="000000" w:themeColor="text1"/>
          <w:lang w:eastAsia="en-GB"/>
        </w:rPr>
        <w:t>’</w:t>
      </w:r>
      <w:r w:rsidR="00FA4AFC">
        <w:rPr>
          <w:rFonts w:eastAsia="Times New Roman"/>
          <w:color w:val="000000" w:themeColor="text1"/>
          <w:lang w:eastAsia="en-GB"/>
        </w:rPr>
        <w:t>-</w:t>
      </w:r>
      <w:proofErr w:type="spellStart"/>
      <w:r w:rsidRPr="00713EA0">
        <w:rPr>
          <w:rFonts w:eastAsia="Times New Roman"/>
          <w:color w:val="000000" w:themeColor="text1"/>
          <w:lang w:eastAsia="en-GB"/>
        </w:rPr>
        <w:t>Sialyllactose</w:t>
      </w:r>
      <w:proofErr w:type="spellEnd"/>
      <w:r w:rsidRPr="00713EA0">
        <w:rPr>
          <w:rFonts w:eastAsia="Times New Roman"/>
          <w:color w:val="000000" w:themeColor="text1"/>
          <w:lang w:eastAsia="en-GB"/>
        </w:rPr>
        <w:t xml:space="preserve"> sodium salt</w:t>
      </w:r>
      <w:r w:rsidRPr="00713EA0">
        <w:rPr>
          <w:rFonts w:eastAsia="Times New Roman"/>
          <w:color w:val="1E1E1E"/>
          <w:lang w:eastAsia="en-GB"/>
        </w:rPr>
        <w:t xml:space="preserve"> are consumed on the same day. </w:t>
      </w:r>
    </w:p>
    <w:p w14:paraId="6B9BF19F" w14:textId="21ACEDC9" w:rsidR="00910C2B" w:rsidRPr="00AD638C" w:rsidRDefault="00910C2B" w:rsidP="00A904D8">
      <w:pPr>
        <w:numPr>
          <w:ilvl w:val="0"/>
          <w:numId w:val="18"/>
        </w:numPr>
        <w:shd w:val="clear" w:color="auto" w:fill="FFFFFF" w:themeFill="background1"/>
        <w:spacing w:after="0" w:line="240" w:lineRule="auto"/>
        <w:ind w:left="357" w:firstLine="0"/>
        <w:textAlignment w:val="baseline"/>
        <w:rPr>
          <w:rFonts w:eastAsia="Times New Roman"/>
          <w:lang w:eastAsia="en-GB"/>
        </w:rPr>
      </w:pPr>
      <w:r w:rsidRPr="0C4FEAD5">
        <w:rPr>
          <w:rFonts w:eastAsia="Times New Roman"/>
          <w:color w:val="1E1E1E"/>
          <w:lang w:eastAsia="en-GB"/>
        </w:rPr>
        <w:t>The labelling of food supplements containing 3</w:t>
      </w:r>
      <w:r w:rsidRPr="0C4FEAD5">
        <w:rPr>
          <w:rFonts w:eastAsia="Times New Roman"/>
          <w:color w:val="000000" w:themeColor="text1"/>
          <w:lang w:eastAsia="en-GB"/>
        </w:rPr>
        <w:t>’-</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xml:space="preserve"> intended for infants and young children must bear a statement that the supplements should not be used if breast milk or other foods with added 3</w:t>
      </w:r>
      <w:r w:rsidRPr="0C4FEAD5">
        <w:rPr>
          <w:rFonts w:eastAsia="Times New Roman"/>
          <w:color w:val="000000" w:themeColor="text1"/>
          <w:lang w:eastAsia="en-GB"/>
        </w:rPr>
        <w:t>’-</w:t>
      </w:r>
      <w:proofErr w:type="spellStart"/>
      <w:r w:rsidRPr="0C4FEAD5">
        <w:rPr>
          <w:rFonts w:eastAsia="Times New Roman"/>
          <w:color w:val="000000" w:themeColor="text1"/>
          <w:lang w:eastAsia="en-GB"/>
        </w:rPr>
        <w:t>Sialyllactose</w:t>
      </w:r>
      <w:proofErr w:type="spellEnd"/>
      <w:r w:rsidRPr="0C4FEAD5">
        <w:rPr>
          <w:rFonts w:eastAsia="Times New Roman"/>
          <w:color w:val="000000" w:themeColor="text1"/>
          <w:lang w:eastAsia="en-GB"/>
        </w:rPr>
        <w:t xml:space="preserve"> sodium salt</w:t>
      </w:r>
      <w:r w:rsidRPr="0C4FEAD5">
        <w:rPr>
          <w:rFonts w:eastAsia="Times New Roman"/>
          <w:color w:val="1E1E1E"/>
          <w:lang w:eastAsia="en-GB"/>
        </w:rPr>
        <w:t xml:space="preserve"> are consumed on the same day. </w:t>
      </w:r>
    </w:p>
    <w:p w14:paraId="5B645F82" w14:textId="77777777" w:rsidR="00910C2B" w:rsidRPr="00646876" w:rsidRDefault="00910C2B" w:rsidP="00A904D8">
      <w:pPr>
        <w:numPr>
          <w:ilvl w:val="0"/>
          <w:numId w:val="19"/>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The food information must be presented in accordance with the provisions of </w:t>
      </w:r>
      <w:hyperlink r:id="rId151">
        <w:r w:rsidRPr="1E0F97B1">
          <w:rPr>
            <w:rFonts w:eastAsia="Times New Roman"/>
            <w:color w:val="0563C1"/>
            <w:u w:val="single"/>
            <w:lang w:eastAsia="en-GB"/>
          </w:rPr>
          <w:t>Regulation (EU) 1169/2011</w:t>
        </w:r>
      </w:hyperlink>
      <w:r w:rsidRPr="1E0F97B1">
        <w:rPr>
          <w:rFonts w:eastAsia="Times New Roman"/>
          <w:color w:val="000000" w:themeColor="text1"/>
          <w:lang w:eastAsia="en-GB"/>
        </w:rPr>
        <w:t xml:space="preserve"> of the European Parliament and of the Council on the provision of food information to consumers which apply to mandatory food information.</w:t>
      </w:r>
    </w:p>
    <w:p w14:paraId="5767CB3A" w14:textId="77777777" w:rsidR="0006084A" w:rsidRPr="00AD638C" w:rsidRDefault="0006084A" w:rsidP="00646876">
      <w:pPr>
        <w:spacing w:after="0" w:line="240" w:lineRule="auto"/>
        <w:ind w:left="357"/>
        <w:textAlignment w:val="baseline"/>
        <w:rPr>
          <w:rFonts w:eastAsia="Times New Roman"/>
          <w:lang w:eastAsia="en-GB"/>
        </w:rPr>
      </w:pPr>
    </w:p>
    <w:p w14:paraId="34B0EFF8" w14:textId="77777777" w:rsidR="00910C2B" w:rsidRPr="00713EA0" w:rsidRDefault="00910C2B" w:rsidP="00910C2B">
      <w:pPr>
        <w:spacing w:after="0" w:line="240" w:lineRule="auto"/>
        <w:ind w:left="357"/>
        <w:textAlignment w:val="baseline"/>
        <w:rPr>
          <w:rFonts w:eastAsia="Times New Roman"/>
          <w:sz w:val="12"/>
          <w:szCs w:val="12"/>
          <w:lang w:eastAsia="en-GB"/>
        </w:rPr>
      </w:pPr>
      <w:r w:rsidRPr="40977575">
        <w:rPr>
          <w:rFonts w:eastAsia="Times New Roman"/>
          <w:color w:val="000000" w:themeColor="text1"/>
          <w:sz w:val="12"/>
          <w:szCs w:val="12"/>
          <w:lang w:eastAsia="en-GB"/>
        </w:rPr>
        <w:t> </w:t>
      </w:r>
    </w:p>
    <w:p w14:paraId="02F2CC99"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379FB258" w14:textId="77777777" w:rsidR="00910C2B" w:rsidRPr="00AD638C" w:rsidRDefault="00910C2B" w:rsidP="00A904D8">
      <w:pPr>
        <w:numPr>
          <w:ilvl w:val="0"/>
          <w:numId w:val="20"/>
        </w:numPr>
        <w:spacing w:after="0" w:line="240" w:lineRule="auto"/>
        <w:ind w:left="357" w:firstLine="0"/>
        <w:textAlignment w:val="baseline"/>
        <w:rPr>
          <w:rFonts w:eastAsia="Times New Roman"/>
          <w:sz w:val="22"/>
          <w:szCs w:val="22"/>
          <w:lang w:eastAsia="en-GB"/>
        </w:rPr>
      </w:pPr>
      <w:r w:rsidRPr="00713EA0">
        <w:rPr>
          <w:rFonts w:eastAsia="Times New Roman"/>
          <w:color w:val="000000"/>
          <w:lang w:eastAsia="en-GB"/>
        </w:rPr>
        <w:t xml:space="preserve">Food supplements – as defined in the </w:t>
      </w:r>
      <w:hyperlink r:id="rId152" w:tgtFrame="_blank" w:history="1">
        <w:r w:rsidRPr="00713EA0">
          <w:rPr>
            <w:rFonts w:eastAsia="Times New Roman"/>
            <w:color w:val="0563C1"/>
            <w:u w:val="single"/>
            <w:lang w:eastAsia="en-GB"/>
          </w:rPr>
          <w:t>Food Supplements (Scotland) Regulations 2003</w:t>
        </w:r>
      </w:hyperlink>
      <w:r w:rsidRPr="00713EA0">
        <w:rPr>
          <w:rFonts w:eastAsia="Times New Roman"/>
          <w:color w:val="000000"/>
          <w:lang w:eastAsia="en-GB"/>
        </w:rPr>
        <w:t xml:space="preserve"> </w:t>
      </w:r>
    </w:p>
    <w:p w14:paraId="30B0014A" w14:textId="14555467" w:rsidR="00910C2B" w:rsidRPr="00AD638C" w:rsidRDefault="00910C2B" w:rsidP="00A904D8">
      <w:pPr>
        <w:numPr>
          <w:ilvl w:val="0"/>
          <w:numId w:val="21"/>
        </w:numPr>
        <w:spacing w:after="0" w:line="240" w:lineRule="auto"/>
        <w:ind w:left="357" w:firstLine="0"/>
        <w:textAlignment w:val="baseline"/>
        <w:rPr>
          <w:rFonts w:eastAsia="Times New Roman"/>
          <w:lang w:eastAsia="en-GB"/>
        </w:rPr>
      </w:pPr>
      <w:r w:rsidRPr="00713EA0">
        <w:rPr>
          <w:rFonts w:eastAsia="Times New Roman"/>
          <w:color w:val="000000"/>
          <w:lang w:eastAsia="en-GB"/>
        </w:rPr>
        <w:t xml:space="preserve">‘Infant’ means a child under the age of 12 months, as defined by </w:t>
      </w:r>
      <w:hyperlink r:id="rId153" w:tgtFrame="_blank" w:history="1">
        <w:r w:rsidR="00321E67">
          <w:rPr>
            <w:rFonts w:eastAsia="Times New Roman"/>
            <w:color w:val="0563C1"/>
            <w:u w:val="single"/>
            <w:lang w:eastAsia="en-GB"/>
          </w:rPr>
          <w:t>Article 2(2)(a) of Regulation (EU) 609/2013</w:t>
        </w:r>
      </w:hyperlink>
      <w:r w:rsidRPr="00713EA0">
        <w:rPr>
          <w:rFonts w:eastAsia="Times New Roman"/>
          <w:color w:val="000000"/>
          <w:lang w:eastAsia="en-GB"/>
        </w:rPr>
        <w:t>. </w:t>
      </w:r>
    </w:p>
    <w:p w14:paraId="6B2E5031" w14:textId="77777777" w:rsidR="00910C2B" w:rsidRPr="00713EA0" w:rsidRDefault="00910C2B" w:rsidP="00910C2B">
      <w:pPr>
        <w:spacing w:after="0" w:line="240" w:lineRule="auto"/>
        <w:ind w:left="357"/>
        <w:textAlignment w:val="baseline"/>
        <w:rPr>
          <w:rFonts w:eastAsia="Times New Roman"/>
          <w:lang w:eastAsia="en-GB"/>
        </w:rPr>
      </w:pPr>
    </w:p>
    <w:p w14:paraId="6AC75F9C" w14:textId="46CF0A53" w:rsidR="00910C2B" w:rsidRPr="00713EA0" w:rsidRDefault="00910C2B"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154">
        <w:r w:rsidR="00321E67">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7DABCE97" w14:textId="77777777" w:rsidR="00910C2B" w:rsidRDefault="00910C2B" w:rsidP="00910C2B">
      <w:pPr>
        <w:spacing w:after="0" w:line="240" w:lineRule="auto"/>
        <w:ind w:left="357"/>
        <w:rPr>
          <w:rFonts w:eastAsia="Times New Roman"/>
          <w:lang w:eastAsia="en-GB"/>
        </w:rPr>
      </w:pPr>
    </w:p>
    <w:p w14:paraId="43217ED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770C3EBE" w14:textId="48912DAB" w:rsidR="00910C2B" w:rsidRPr="005A69BA"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DF6840"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 </w:t>
      </w:r>
      <w:r w:rsidR="007F6B10"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2BCFFF27" w14:textId="55400217" w:rsidR="00910C2B" w:rsidRDefault="76C03422" w:rsidP="00910C2B">
      <w:pPr>
        <w:spacing w:after="0" w:line="240" w:lineRule="auto"/>
        <w:textAlignment w:val="baseline"/>
        <w:rPr>
          <w:rFonts w:eastAsia="Times New Roman"/>
          <w:lang w:eastAsia="en-GB"/>
        </w:rPr>
      </w:pPr>
      <w:r w:rsidRPr="2CFCDA3C">
        <w:rPr>
          <w:rFonts w:eastAsia="Times New Roman"/>
          <w:lang w:eastAsia="en-GB"/>
        </w:rPr>
        <w:t> </w:t>
      </w:r>
    </w:p>
    <w:p w14:paraId="657C4605" w14:textId="77777777" w:rsidR="00910C2B" w:rsidRPr="00713EA0" w:rsidRDefault="00910C2B" w:rsidP="00910C2B">
      <w:pPr>
        <w:spacing w:after="0" w:line="240" w:lineRule="auto"/>
        <w:textAlignment w:val="baseline"/>
        <w:rPr>
          <w:rFonts w:eastAsia="Times New Roman"/>
          <w:sz w:val="18"/>
          <w:szCs w:val="18"/>
          <w:lang w:eastAsia="en-GB"/>
        </w:rPr>
      </w:pPr>
    </w:p>
    <w:p w14:paraId="6B971943" w14:textId="77777777" w:rsidR="00910C2B" w:rsidRPr="00AD638C" w:rsidRDefault="00910C2B" w:rsidP="00910C2B">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EB10B50" w14:textId="6BA4F774"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090BCC2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Trade</w:t>
      </w:r>
      <w:r w:rsidRPr="00713EA0">
        <w:rPr>
          <w:rFonts w:eastAsia="Times New Roman"/>
          <w:color w:val="009CBD"/>
          <w:sz w:val="32"/>
          <w:szCs w:val="32"/>
          <w:lang w:eastAsia="en-GB"/>
        </w:rPr>
        <w:t> </w:t>
      </w:r>
    </w:p>
    <w:p w14:paraId="24A42167" w14:textId="77777777" w:rsidR="00910C2B" w:rsidRDefault="00910C2B" w:rsidP="00910C2B">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372926C1" w14:textId="77777777" w:rsidR="00910C2B" w:rsidRPr="00D74503" w:rsidRDefault="00910C2B" w:rsidP="00910C2B">
      <w:pPr>
        <w:spacing w:after="0" w:line="240" w:lineRule="auto"/>
        <w:textAlignment w:val="baseline"/>
        <w:rPr>
          <w:rFonts w:eastAsia="Times New Roman"/>
          <w:lang w:eastAsia="en-GB"/>
        </w:rPr>
      </w:pPr>
    </w:p>
    <w:p w14:paraId="40C08352" w14:textId="77777777" w:rsidR="00910C2B" w:rsidRPr="00452BD2" w:rsidRDefault="00910C2B" w:rsidP="00910C2B">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25A52660" w14:textId="21099ACF" w:rsidR="00C74669" w:rsidRDefault="00562769" w:rsidP="00C74669">
      <w:pPr>
        <w:spacing w:after="0" w:line="240" w:lineRule="auto"/>
        <w:textAlignment w:val="baseline"/>
        <w:rPr>
          <w:rFonts w:eastAsia="Arial"/>
        </w:rPr>
      </w:pPr>
      <w:r w:rsidRPr="00562769">
        <w:rPr>
          <w:rFonts w:eastAsia="Arial"/>
        </w:rPr>
        <w:t xml:space="preserve">Please see information outlined </w:t>
      </w:r>
      <w:r w:rsidR="00A16872">
        <w:rPr>
          <w:rFonts w:eastAsia="Arial"/>
        </w:rPr>
        <w:t>in</w:t>
      </w:r>
      <w:r w:rsidRPr="00562769">
        <w:rPr>
          <w:rFonts w:eastAsia="Arial"/>
        </w:rPr>
        <w:t xml:space="preserve"> </w:t>
      </w:r>
      <w:r w:rsidR="0039205E" w:rsidRPr="00161699">
        <w:rPr>
          <w:rFonts w:eastAsia="Arial"/>
        </w:rPr>
        <w:t>th</w:t>
      </w:r>
      <w:r w:rsidR="0039205E">
        <w:rPr>
          <w:rFonts w:eastAsia="Arial"/>
        </w:rPr>
        <w:t>e other consultation</w:t>
      </w:r>
      <w:r w:rsidR="0039205E" w:rsidRPr="00562769" w:rsidDel="0039205E">
        <w:rPr>
          <w:rFonts w:eastAsia="Arial"/>
        </w:rPr>
        <w:t xml:space="preserve"> </w:t>
      </w:r>
      <w:r w:rsidRPr="00562769">
        <w:rPr>
          <w:rFonts w:eastAsia="Arial"/>
        </w:rPr>
        <w:t>document regarding the proposed SPS Agreement with the EU</w:t>
      </w:r>
      <w:r w:rsidR="00C74669">
        <w:rPr>
          <w:rFonts w:eastAsia="Arial"/>
        </w:rPr>
        <w:t>.</w:t>
      </w:r>
    </w:p>
    <w:p w14:paraId="636C9131" w14:textId="5E6A0DED" w:rsidR="00562769" w:rsidRPr="00562769" w:rsidRDefault="00562769" w:rsidP="00D74503">
      <w:pPr>
        <w:spacing w:after="0" w:line="240" w:lineRule="auto"/>
        <w:textAlignment w:val="baseline"/>
        <w:rPr>
          <w:rFonts w:eastAsia="Arial"/>
        </w:rPr>
      </w:pPr>
      <w:r w:rsidRPr="00562769">
        <w:rPr>
          <w:rFonts w:eastAsia="Arial"/>
        </w:rPr>
        <w:t xml:space="preserve">  </w:t>
      </w:r>
    </w:p>
    <w:p w14:paraId="5810CA4F" w14:textId="0D55088D" w:rsidR="00562769" w:rsidRPr="00562769" w:rsidRDefault="00562769" w:rsidP="00D74503">
      <w:pPr>
        <w:spacing w:after="0" w:line="240" w:lineRule="auto"/>
        <w:textAlignment w:val="baseline"/>
        <w:rPr>
          <w:rFonts w:eastAsia="Arial"/>
        </w:rPr>
      </w:pPr>
      <w:r w:rsidRPr="00562769">
        <w:rPr>
          <w:rFonts w:eastAsia="Arial"/>
        </w:rPr>
        <w:t>The current GB application (</w:t>
      </w:r>
      <w:proofErr w:type="spellStart"/>
      <w:r w:rsidRPr="00562769">
        <w:rPr>
          <w:rFonts w:eastAsia="Arial"/>
        </w:rPr>
        <w:t>RP2121</w:t>
      </w:r>
      <w:proofErr w:type="spellEnd"/>
      <w:r w:rsidRPr="00562769">
        <w:rPr>
          <w:rFonts w:eastAsia="Arial"/>
        </w:rPr>
        <w:t>) and the EU authorisation for 3’-</w:t>
      </w:r>
      <w:proofErr w:type="spellStart"/>
      <w:r w:rsidRPr="00562769">
        <w:rPr>
          <w:rFonts w:eastAsia="Arial"/>
        </w:rPr>
        <w:t>Sialyllactose</w:t>
      </w:r>
      <w:proofErr w:type="spellEnd"/>
      <w:r w:rsidRPr="00562769">
        <w:rPr>
          <w:rFonts w:eastAsia="Arial"/>
        </w:rPr>
        <w:t xml:space="preserve"> (3’-SL) sodium salt currently differ in conditions of use for certain groups.</w:t>
      </w:r>
      <w:r w:rsidR="00C74669">
        <w:rPr>
          <w:rFonts w:eastAsia="Arial"/>
        </w:rPr>
        <w:t xml:space="preserve"> </w:t>
      </w:r>
      <w:r w:rsidRPr="00562769">
        <w:rPr>
          <w:rFonts w:eastAsia="Arial"/>
        </w:rPr>
        <w:t>In the EU, specific maximum levels are currently set for foods for special medical purposes (</w:t>
      </w:r>
      <w:proofErr w:type="spellStart"/>
      <w:r w:rsidRPr="00562769">
        <w:rPr>
          <w:rFonts w:eastAsia="Arial"/>
        </w:rPr>
        <w:t>FSMP</w:t>
      </w:r>
      <w:proofErr w:type="spellEnd"/>
      <w:r w:rsidRPr="00562769">
        <w:rPr>
          <w:rFonts w:eastAsia="Arial"/>
        </w:rPr>
        <w:t xml:space="preserve">), and food supplements exclude infants and young children. In contrast, the GB application combines </w:t>
      </w:r>
      <w:proofErr w:type="spellStart"/>
      <w:r w:rsidRPr="00562769">
        <w:rPr>
          <w:rFonts w:eastAsia="Arial"/>
        </w:rPr>
        <w:t>FSMP</w:t>
      </w:r>
      <w:proofErr w:type="spellEnd"/>
      <w:r w:rsidRPr="00562769">
        <w:rPr>
          <w:rFonts w:eastAsia="Arial"/>
        </w:rPr>
        <w:t xml:space="preserve"> categories with no specified maximum level and includes food supplements for infants and young children at defined levels.</w:t>
      </w:r>
      <w:r w:rsidR="00AB7363">
        <w:rPr>
          <w:rFonts w:eastAsia="Arial"/>
        </w:rPr>
        <w:t xml:space="preserve"> </w:t>
      </w:r>
      <w:r w:rsidRPr="00562769">
        <w:rPr>
          <w:rFonts w:eastAsia="Arial"/>
        </w:rPr>
        <w:t xml:space="preserve">If authorised, these differences would result in divergence between GB and the EU conditions of use of this novel food. A further difference has been identified in the product specifications. The EU authorisation currently refers to </w:t>
      </w:r>
      <w:proofErr w:type="spellStart"/>
      <w:r w:rsidRPr="00562769">
        <w:rPr>
          <w:rFonts w:eastAsia="Arial"/>
          <w:i/>
          <w:iCs/>
        </w:rPr>
        <w:t>Cronobacter</w:t>
      </w:r>
      <w:proofErr w:type="spellEnd"/>
      <w:r w:rsidRPr="00562769">
        <w:rPr>
          <w:rFonts w:eastAsia="Arial"/>
          <w:i/>
          <w:iCs/>
        </w:rPr>
        <w:t xml:space="preserve"> (Enterobacter) </w:t>
      </w:r>
      <w:proofErr w:type="spellStart"/>
      <w:r w:rsidRPr="00562769">
        <w:rPr>
          <w:rFonts w:eastAsia="Arial"/>
          <w:i/>
          <w:iCs/>
        </w:rPr>
        <w:t>sakazakii</w:t>
      </w:r>
      <w:proofErr w:type="spellEnd"/>
      <w:r w:rsidRPr="00562769">
        <w:rPr>
          <w:rFonts w:eastAsia="Arial"/>
        </w:rPr>
        <w:t xml:space="preserve">, whereas the proposed GB authorisation refer to </w:t>
      </w:r>
      <w:proofErr w:type="spellStart"/>
      <w:r w:rsidRPr="00562769">
        <w:rPr>
          <w:rFonts w:eastAsia="Arial"/>
          <w:i/>
          <w:iCs/>
        </w:rPr>
        <w:t>Cronobacter</w:t>
      </w:r>
      <w:proofErr w:type="spellEnd"/>
      <w:r w:rsidRPr="00562769">
        <w:rPr>
          <w:rFonts w:eastAsia="Arial"/>
          <w:i/>
          <w:iCs/>
        </w:rPr>
        <w:t xml:space="preserve"> spp.</w:t>
      </w:r>
      <w:r w:rsidRPr="00562769">
        <w:rPr>
          <w:rFonts w:eastAsia="Arial"/>
        </w:rPr>
        <w:t>. The proposed GB wording aligns with the safety assessment.</w:t>
      </w:r>
    </w:p>
    <w:p w14:paraId="172E2174" w14:textId="77777777" w:rsidR="00562769" w:rsidRPr="00562769" w:rsidRDefault="00562769" w:rsidP="00D74503">
      <w:pPr>
        <w:spacing w:after="0" w:line="240" w:lineRule="auto"/>
        <w:textAlignment w:val="baseline"/>
        <w:rPr>
          <w:rFonts w:eastAsia="Arial"/>
        </w:rPr>
      </w:pPr>
      <w:r w:rsidRPr="00562769">
        <w:rPr>
          <w:rFonts w:eastAsia="Arial"/>
        </w:rPr>
        <w:t xml:space="preserve">If authorised, this would result in a difference between the GB and EU specifications. </w:t>
      </w:r>
    </w:p>
    <w:p w14:paraId="17C892E4" w14:textId="51D922E7" w:rsidR="00CE6407" w:rsidRPr="009434E9" w:rsidRDefault="00910C2B" w:rsidP="009434E9">
      <w:pPr>
        <w:spacing w:after="0" w:line="240" w:lineRule="auto"/>
        <w:textAlignment w:val="baseline"/>
        <w:rPr>
          <w:rFonts w:eastAsia="Times New Roman"/>
          <w:b/>
          <w:bCs/>
          <w:color w:val="009CBD"/>
          <w:lang w:eastAsia="en-GB"/>
        </w:rPr>
      </w:pPr>
      <w:r w:rsidRPr="0C4FEAD5">
        <w:rPr>
          <w:rFonts w:eastAsia="Times New Roman"/>
          <w:color w:val="000000" w:themeColor="text1"/>
          <w:lang w:eastAsia="en-GB"/>
        </w:rPr>
        <w:t> </w:t>
      </w:r>
    </w:p>
    <w:p w14:paraId="20268B2B" w14:textId="5596DDD2"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5804C94" w14:textId="1FA37272" w:rsidR="00C77510" w:rsidRPr="00D77341" w:rsidRDefault="00657379" w:rsidP="00C77510">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C77510"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3′-</w:t>
      </w:r>
      <w:proofErr w:type="spellStart"/>
      <w:r w:rsidRPr="71696777">
        <w:rPr>
          <w:rFonts w:eastAsia="Arial"/>
          <w:lang w:val="en-US"/>
        </w:rPr>
        <w:t>Sialyllactose</w:t>
      </w:r>
      <w:proofErr w:type="spellEnd"/>
      <w:r w:rsidRPr="71696777">
        <w:rPr>
          <w:rFonts w:eastAsia="Arial"/>
          <w:lang w:val="en-US"/>
        </w:rPr>
        <w:t xml:space="preserve"> (3′-SL) sodium salt (produced by a derivative strain of </w:t>
      </w:r>
      <w:r w:rsidRPr="71696777">
        <w:rPr>
          <w:rFonts w:eastAsia="Arial"/>
          <w:i/>
          <w:iCs/>
          <w:lang w:val="en-US"/>
        </w:rPr>
        <w:t>Escherichia coli</w:t>
      </w:r>
      <w:r w:rsidRPr="71696777">
        <w:rPr>
          <w:rFonts w:eastAsia="Arial"/>
          <w:lang w:val="en-US"/>
        </w:rPr>
        <w:t> </w:t>
      </w:r>
      <w:proofErr w:type="spellStart"/>
      <w:r w:rsidRPr="71696777">
        <w:rPr>
          <w:rFonts w:eastAsia="Arial"/>
          <w:lang w:val="en-US"/>
        </w:rPr>
        <w:t>BL21</w:t>
      </w:r>
      <w:proofErr w:type="spellEnd"/>
      <w:r w:rsidRPr="71696777">
        <w:rPr>
          <w:rFonts w:eastAsia="Arial"/>
          <w:lang w:val="en-US"/>
        </w:rPr>
        <w:t xml:space="preserve"> (</w:t>
      </w:r>
      <w:proofErr w:type="spellStart"/>
      <w:r w:rsidRPr="71696777">
        <w:rPr>
          <w:rFonts w:eastAsia="Arial"/>
          <w:lang w:val="en-US"/>
        </w:rPr>
        <w:t>DE3</w:t>
      </w:r>
      <w:proofErr w:type="spellEnd"/>
      <w:r w:rsidRPr="71696777">
        <w:rPr>
          <w:rFonts w:eastAsia="Arial"/>
          <w:lang w:val="en-US"/>
        </w:rPr>
        <w:t>))</w:t>
      </w:r>
      <w:r w:rsidRPr="71696777">
        <w:rPr>
          <w:rFonts w:eastAsia="Arial"/>
        </w:rPr>
        <w:t xml:space="preserve"> for use in food supplements for infants and young children </w:t>
      </w:r>
      <w:r w:rsidR="00B0421E" w:rsidRPr="71696777">
        <w:rPr>
          <w:rFonts w:eastAsia="Arial"/>
        </w:rPr>
        <w:t xml:space="preserve">and the absence of fixed limits for foods for special medical purposes </w:t>
      </w:r>
      <w:r w:rsidRPr="71696777">
        <w:rPr>
          <w:rFonts w:eastAsia="Arial"/>
        </w:rPr>
        <w:t xml:space="preserve">will lead to some divergence. If approved in </w:t>
      </w:r>
      <w:r w:rsidR="1148ACF0"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50BDEE2A" w:rsidRPr="71696777">
        <w:rPr>
          <w:rFonts w:eastAsia="Arial"/>
        </w:rPr>
        <w:t>NIRMS</w:t>
      </w:r>
      <w:proofErr w:type="spellEnd"/>
      <w:r w:rsidRPr="71696777">
        <w:rPr>
          <w:rFonts w:eastAsia="Arial"/>
        </w:rPr>
        <w:t>. A further difference has been identified in the product specifications. The EU authorisation currently refers to </w:t>
      </w:r>
      <w:proofErr w:type="spellStart"/>
      <w:r w:rsidRPr="71696777">
        <w:rPr>
          <w:rFonts w:eastAsia="Arial"/>
          <w:i/>
          <w:iCs/>
        </w:rPr>
        <w:t>Cronobacter</w:t>
      </w:r>
      <w:proofErr w:type="spellEnd"/>
      <w:r w:rsidRPr="71696777">
        <w:rPr>
          <w:rFonts w:eastAsia="Arial"/>
          <w:i/>
          <w:iCs/>
        </w:rPr>
        <w:t> (Enterobacter) </w:t>
      </w:r>
      <w:proofErr w:type="spellStart"/>
      <w:r w:rsidRPr="71696777">
        <w:rPr>
          <w:rFonts w:eastAsia="Arial"/>
          <w:i/>
          <w:iCs/>
        </w:rPr>
        <w:t>sakazakii</w:t>
      </w:r>
      <w:proofErr w:type="spellEnd"/>
      <w:r w:rsidRPr="71696777">
        <w:rPr>
          <w:rFonts w:eastAsia="Arial"/>
        </w:rPr>
        <w:t xml:space="preserve">, whereas the proposed </w:t>
      </w:r>
      <w:r w:rsidR="3FD07046" w:rsidRPr="71696777">
        <w:rPr>
          <w:rFonts w:eastAsia="Arial"/>
        </w:rPr>
        <w:t>Scottish</w:t>
      </w:r>
      <w:r w:rsidRPr="71696777">
        <w:rPr>
          <w:rFonts w:eastAsia="Arial"/>
        </w:rPr>
        <w:t xml:space="preserve"> authorisation refer to </w:t>
      </w:r>
      <w:proofErr w:type="spellStart"/>
      <w:r w:rsidRPr="71696777">
        <w:rPr>
          <w:rFonts w:eastAsia="Arial"/>
          <w:i/>
          <w:iCs/>
        </w:rPr>
        <w:t>Cronobacter</w:t>
      </w:r>
      <w:proofErr w:type="spellEnd"/>
      <w:r w:rsidRPr="71696777">
        <w:rPr>
          <w:rFonts w:eastAsia="Arial"/>
          <w:i/>
          <w:iCs/>
        </w:rPr>
        <w:t> spp.</w:t>
      </w:r>
      <w:r w:rsidRPr="71696777">
        <w:rPr>
          <w:rFonts w:eastAsia="Arial"/>
        </w:rPr>
        <w:t xml:space="preserve">. The proposed </w:t>
      </w:r>
      <w:r w:rsidR="59946CAD" w:rsidRPr="71696777">
        <w:rPr>
          <w:rFonts w:eastAsia="Arial"/>
        </w:rPr>
        <w:t>Sc</w:t>
      </w:r>
      <w:r w:rsidR="3215072C" w:rsidRPr="71696777">
        <w:rPr>
          <w:rFonts w:eastAsia="Arial"/>
        </w:rPr>
        <w:t>ottish</w:t>
      </w:r>
      <w:r w:rsidRPr="71696777">
        <w:rPr>
          <w:rFonts w:eastAsia="Arial"/>
        </w:rPr>
        <w:t xml:space="preserve"> wording aligns with the safety assessment</w:t>
      </w:r>
      <w:r w:rsidR="0082580B" w:rsidRPr="71696777">
        <w:rPr>
          <w:rFonts w:eastAsia="Arial"/>
        </w:rPr>
        <w:t>.</w:t>
      </w:r>
      <w:r w:rsidR="00C77510" w:rsidRPr="71696777">
        <w:rPr>
          <w:rFonts w:eastAsia="Arial"/>
        </w:rPr>
        <w:t xml:space="preserve"> </w:t>
      </w:r>
      <w:r w:rsidR="398643C0" w:rsidRPr="71696777">
        <w:rPr>
          <w:rFonts w:eastAsia="Arial"/>
        </w:rPr>
        <w:t>Scottish</w:t>
      </w:r>
      <w:r w:rsidR="00C77510" w:rsidRPr="71696777">
        <w:rPr>
          <w:rFonts w:eastAsia="Arial"/>
        </w:rPr>
        <w:t xml:space="preserve"> authorisation alone does not permit the novel food to be placed on the Northern Ireland market as an ingredient or for onward manufacture.</w:t>
      </w:r>
    </w:p>
    <w:p w14:paraId="6C0E61C8" w14:textId="77777777" w:rsidR="00910C2B" w:rsidRPr="00713EA0" w:rsidRDefault="00910C2B" w:rsidP="00910C2B">
      <w:pPr>
        <w:spacing w:after="0" w:line="240" w:lineRule="auto"/>
        <w:textAlignment w:val="baseline"/>
        <w:rPr>
          <w:rFonts w:eastAsia="Times New Roman"/>
          <w:sz w:val="18"/>
          <w:szCs w:val="18"/>
          <w:lang w:eastAsia="en-GB"/>
        </w:rPr>
      </w:pPr>
    </w:p>
    <w:p w14:paraId="7ECA20A6"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B538F32" w14:textId="5BD18AA2"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FSS Risk Management recommendation is that 3’-</w:t>
      </w:r>
      <w:proofErr w:type="spellStart"/>
      <w:r w:rsidRPr="00713EA0">
        <w:rPr>
          <w:rFonts w:eastAsia="Times New Roman"/>
          <w:lang w:eastAsia="en-GB"/>
        </w:rPr>
        <w:t>Sialyllactose</w:t>
      </w:r>
      <w:proofErr w:type="spellEnd"/>
      <w:r w:rsidRPr="00713EA0">
        <w:rPr>
          <w:rFonts w:eastAsia="Times New Roman"/>
          <w:lang w:eastAsia="en-GB"/>
        </w:rPr>
        <w:t xml:space="preserve"> (3’-SL) sodium salt </w:t>
      </w:r>
      <w:r w:rsidR="00BF7669" w:rsidRPr="00BF7669">
        <w:rPr>
          <w:rFonts w:eastAsia="Times New Roman"/>
          <w:lang w:val="en-US" w:eastAsia="en-GB"/>
        </w:rPr>
        <w:t xml:space="preserve">(produced by derivative strains of </w:t>
      </w:r>
      <w:r w:rsidR="00BF7669" w:rsidRPr="00BF7669">
        <w:rPr>
          <w:rFonts w:eastAsia="Times New Roman"/>
          <w:i/>
          <w:iCs/>
          <w:lang w:eastAsia="en-GB"/>
        </w:rPr>
        <w:t>Escherichia Coli</w:t>
      </w:r>
      <w:r w:rsidR="00BF7669" w:rsidRPr="00BF7669">
        <w:rPr>
          <w:rFonts w:eastAsia="Times New Roman"/>
          <w:lang w:val="en-US" w:eastAsia="en-GB"/>
        </w:rPr>
        <w:t xml:space="preserve"> </w:t>
      </w:r>
      <w:proofErr w:type="spellStart"/>
      <w:r w:rsidR="00BF7669" w:rsidRPr="00BF7669">
        <w:rPr>
          <w:rFonts w:eastAsia="Times New Roman"/>
          <w:lang w:val="en-US" w:eastAsia="en-GB"/>
        </w:rPr>
        <w:t>BL21</w:t>
      </w:r>
      <w:proofErr w:type="spellEnd"/>
      <w:r w:rsidR="00BF7669" w:rsidRPr="00BF7669">
        <w:rPr>
          <w:rFonts w:eastAsia="Times New Roman"/>
          <w:lang w:val="en-US" w:eastAsia="en-GB"/>
        </w:rPr>
        <w:t xml:space="preserve"> (</w:t>
      </w:r>
      <w:proofErr w:type="spellStart"/>
      <w:r w:rsidR="00BF7669" w:rsidRPr="00BF7669">
        <w:rPr>
          <w:rFonts w:eastAsia="Times New Roman"/>
          <w:lang w:val="en-US" w:eastAsia="en-GB"/>
        </w:rPr>
        <w:t>DE3</w:t>
      </w:r>
      <w:proofErr w:type="spellEnd"/>
      <w:r w:rsidR="00BF7669" w:rsidRPr="00BF7669">
        <w:rPr>
          <w:rFonts w:eastAsia="Times New Roman"/>
          <w:lang w:val="en-US" w:eastAsia="en-GB"/>
        </w:rPr>
        <w:t>))</w:t>
      </w:r>
      <w:r w:rsidR="00BF7669">
        <w:rPr>
          <w:rFonts w:eastAsia="Times New Roman"/>
          <w:lang w:val="en-US" w:eastAsia="en-GB"/>
        </w:rPr>
        <w:t>,</w:t>
      </w:r>
      <w:r w:rsidRPr="00713EA0">
        <w:rPr>
          <w:rFonts w:eastAsia="Times New Roman"/>
          <w:lang w:eastAsia="en-GB"/>
        </w:rPr>
        <w:t xml:space="preserve"> as described in this application, is safe and is not liable to have an adverse effect on the target population</w:t>
      </w:r>
      <w:r w:rsidR="00C74669">
        <w:rPr>
          <w:rFonts w:eastAsia="Times New Roman"/>
          <w:lang w:eastAsia="en-GB"/>
        </w:rPr>
        <w:t xml:space="preserve"> </w:t>
      </w:r>
      <w:r w:rsidR="00C74669" w:rsidRPr="00C74669">
        <w:rPr>
          <w:rFonts w:eastAsia="Times New Roman"/>
          <w:lang w:eastAsia="en-GB"/>
        </w:rPr>
        <w:t>(infants, young children and adults to include lactating and pregnant women)</w:t>
      </w:r>
      <w:r w:rsidRPr="00713EA0">
        <w:rPr>
          <w:rFonts w:eastAsia="Times New Roman"/>
          <w:lang w:eastAsia="en-GB"/>
        </w:rPr>
        <w:t>, environmental safety and human health at the intended concentrations of use. </w:t>
      </w:r>
    </w:p>
    <w:p w14:paraId="6BA0D1A0" w14:textId="77777777" w:rsidR="00CE6407" w:rsidRPr="00713EA0" w:rsidRDefault="00CE6407" w:rsidP="00910C2B">
      <w:pPr>
        <w:spacing w:after="0" w:line="240" w:lineRule="auto"/>
        <w:textAlignment w:val="baseline"/>
        <w:rPr>
          <w:rFonts w:eastAsia="Times New Roman"/>
          <w:sz w:val="18"/>
          <w:szCs w:val="18"/>
          <w:lang w:eastAsia="en-GB"/>
        </w:rPr>
      </w:pPr>
    </w:p>
    <w:p w14:paraId="3FA933A0" w14:textId="77777777" w:rsidR="00910C2B" w:rsidRPr="00713EA0" w:rsidRDefault="00910C2B" w:rsidP="00910C2B">
      <w:pPr>
        <w:spacing w:after="0"/>
        <w:jc w:val="center"/>
        <w:rPr>
          <w:rStyle w:val="normaltextrun"/>
          <w:b/>
          <w:bCs/>
          <w:color w:val="009CBD"/>
          <w:sz w:val="30"/>
          <w:szCs w:val="30"/>
        </w:rPr>
      </w:pPr>
      <w:r w:rsidRPr="1E0F97B1">
        <w:rPr>
          <w:rFonts w:eastAsia="Times New Roman"/>
          <w:lang w:eastAsia="en-GB"/>
        </w:rPr>
        <w:t> </w:t>
      </w:r>
      <w:r w:rsidRPr="1E0F97B1">
        <w:rPr>
          <w:rFonts w:eastAsia="Times New Roman"/>
          <w:color w:val="006F51"/>
          <w:sz w:val="36"/>
          <w:szCs w:val="36"/>
          <w:lang w:eastAsia="en-GB"/>
        </w:rPr>
        <w:t> </w:t>
      </w:r>
      <w:hyperlink w:anchor="_top">
        <w:r w:rsidRPr="1E0F97B1">
          <w:rPr>
            <w:rStyle w:val="Hyperlink"/>
          </w:rPr>
          <w:t>Return to top of Document</w:t>
        </w:r>
      </w:hyperlink>
    </w:p>
    <w:p w14:paraId="592E5F62" w14:textId="77777777" w:rsidR="00910C2B" w:rsidRDefault="00910C2B" w:rsidP="00910C2B">
      <w:pPr>
        <w:spacing w:after="0"/>
        <w:jc w:val="center"/>
      </w:pPr>
    </w:p>
    <w:p w14:paraId="66662B91" w14:textId="77777777" w:rsidR="00A16872" w:rsidRDefault="00A16872" w:rsidP="009434E9">
      <w:pPr>
        <w:spacing w:line="259" w:lineRule="auto"/>
        <w:rPr>
          <w:rFonts w:eastAsia="Times New Roman"/>
          <w:b/>
          <w:bCs/>
          <w:color w:val="009CBD"/>
          <w:sz w:val="36"/>
          <w:szCs w:val="36"/>
          <w:lang w:eastAsia="en-GB"/>
        </w:rPr>
      </w:pPr>
    </w:p>
    <w:p w14:paraId="7F5DE37A" w14:textId="0884B6D1" w:rsidR="00910C2B" w:rsidRPr="00713EA0" w:rsidRDefault="00910C2B" w:rsidP="009434E9">
      <w:pPr>
        <w:spacing w:line="259" w:lineRule="auto"/>
        <w:rPr>
          <w:b/>
          <w:bCs/>
          <w:color w:val="009CBD"/>
          <w:sz w:val="30"/>
          <w:szCs w:val="30"/>
          <w:shd w:val="clear" w:color="auto" w:fill="FFFFFF"/>
        </w:rPr>
      </w:pPr>
      <w:bookmarkStart w:id="16" w:name="BookmarkH"/>
      <w:r w:rsidRPr="40977575">
        <w:rPr>
          <w:rFonts w:eastAsia="Times New Roman"/>
          <w:b/>
          <w:bCs/>
          <w:color w:val="009CBD"/>
          <w:sz w:val="36"/>
          <w:szCs w:val="36"/>
          <w:lang w:eastAsia="en-GB"/>
        </w:rPr>
        <w:lastRenderedPageBreak/>
        <w:t xml:space="preserve">Annex </w:t>
      </w:r>
      <w:r w:rsidR="0068717F">
        <w:rPr>
          <w:rFonts w:eastAsia="Times New Roman"/>
          <w:b/>
          <w:bCs/>
          <w:color w:val="009CBD"/>
          <w:sz w:val="36"/>
          <w:szCs w:val="36"/>
          <w:lang w:eastAsia="en-GB"/>
        </w:rPr>
        <w:t>H</w:t>
      </w:r>
      <w:r w:rsidRPr="40977575">
        <w:rPr>
          <w:rFonts w:eastAsia="Times New Roman"/>
          <w:i/>
          <w:iCs/>
          <w:color w:val="009CBD"/>
          <w:sz w:val="36"/>
          <w:szCs w:val="36"/>
          <w:lang w:eastAsia="en-GB"/>
        </w:rPr>
        <w:t> </w:t>
      </w:r>
    </w:p>
    <w:bookmarkEnd w:id="16"/>
    <w:p w14:paraId="79CA8B2F" w14:textId="2F4D2D7E" w:rsidR="002F5E74" w:rsidRPr="002F5E74" w:rsidRDefault="002F5E74" w:rsidP="002F5E74">
      <w:pPr>
        <w:spacing w:after="0"/>
        <w:rPr>
          <w:rFonts w:eastAsia="Times New Roman"/>
          <w:b/>
          <w:bCs/>
          <w:color w:val="009CBD"/>
          <w:sz w:val="36"/>
          <w:szCs w:val="36"/>
          <w:lang w:eastAsia="en-GB"/>
        </w:rPr>
      </w:pPr>
      <w:proofErr w:type="spellStart"/>
      <w:r w:rsidRPr="002F5E74">
        <w:rPr>
          <w:rFonts w:eastAsia="Times New Roman"/>
          <w:b/>
          <w:bCs/>
          <w:color w:val="009CBD"/>
          <w:sz w:val="36"/>
          <w:szCs w:val="36"/>
          <w:lang w:eastAsia="en-GB"/>
        </w:rPr>
        <w:t>RP2001</w:t>
      </w:r>
      <w:proofErr w:type="spellEnd"/>
      <w:r w:rsidRPr="002F5E74">
        <w:rPr>
          <w:rFonts w:eastAsia="Times New Roman"/>
          <w:b/>
          <w:bCs/>
          <w:color w:val="009CBD"/>
          <w:sz w:val="36"/>
          <w:szCs w:val="36"/>
          <w:lang w:eastAsia="en-GB"/>
        </w:rPr>
        <w:t xml:space="preserve"> – 3-</w:t>
      </w:r>
      <w:proofErr w:type="spellStart"/>
      <w:r w:rsidRPr="002F5E74">
        <w:rPr>
          <w:rFonts w:eastAsia="Times New Roman"/>
          <w:b/>
          <w:bCs/>
          <w:color w:val="009CBD"/>
          <w:sz w:val="36"/>
          <w:szCs w:val="36"/>
          <w:lang w:eastAsia="en-GB"/>
        </w:rPr>
        <w:t>Fucosyllactose</w:t>
      </w:r>
      <w:proofErr w:type="spellEnd"/>
      <w:r w:rsidRPr="002F5E74">
        <w:rPr>
          <w:rFonts w:eastAsia="Times New Roman"/>
          <w:b/>
          <w:bCs/>
          <w:color w:val="009CBD"/>
          <w:sz w:val="36"/>
          <w:szCs w:val="36"/>
          <w:lang w:eastAsia="en-GB"/>
        </w:rPr>
        <w:t xml:space="preserve"> (3-FL) (produced by a derivative strain of </w:t>
      </w:r>
      <w:r w:rsidRPr="002F5E74">
        <w:rPr>
          <w:rFonts w:eastAsia="Times New Roman"/>
          <w:b/>
          <w:bCs/>
          <w:i/>
          <w:iCs/>
          <w:color w:val="009CBD"/>
          <w:sz w:val="36"/>
          <w:szCs w:val="36"/>
          <w:lang w:eastAsia="en-GB"/>
        </w:rPr>
        <w:t xml:space="preserve">Escherichia coli </w:t>
      </w:r>
      <w:r w:rsidRPr="002F5E74">
        <w:rPr>
          <w:rFonts w:eastAsia="Times New Roman"/>
          <w:b/>
          <w:bCs/>
          <w:color w:val="009CBD"/>
          <w:sz w:val="36"/>
          <w:szCs w:val="36"/>
          <w:lang w:eastAsia="en-GB"/>
        </w:rPr>
        <w:t>K-12) (</w:t>
      </w:r>
      <w:proofErr w:type="spellStart"/>
      <w:r w:rsidRPr="002F5E74">
        <w:rPr>
          <w:rFonts w:eastAsia="Times New Roman"/>
          <w:b/>
          <w:bCs/>
          <w:color w:val="009CBD"/>
          <w:sz w:val="36"/>
          <w:szCs w:val="36"/>
          <w:lang w:eastAsia="en-GB"/>
        </w:rPr>
        <w:t>MG1655</w:t>
      </w:r>
      <w:proofErr w:type="spellEnd"/>
      <w:r w:rsidRPr="002F5E74">
        <w:rPr>
          <w:rFonts w:eastAsia="Times New Roman"/>
          <w:b/>
          <w:bCs/>
          <w:color w:val="009CBD"/>
          <w:sz w:val="36"/>
          <w:szCs w:val="36"/>
          <w:lang w:eastAsia="en-GB"/>
        </w:rPr>
        <w:t xml:space="preserve">) as a novel food for use in food and food supplements (new authorisation of novel food) </w:t>
      </w:r>
      <w:r w:rsidRPr="002F5E74">
        <w:rPr>
          <w:rFonts w:eastAsia="Times New Roman"/>
          <w:b/>
          <w:bCs/>
          <w:color w:val="009CBD"/>
          <w:sz w:val="36"/>
          <w:szCs w:val="36"/>
          <w:lang w:val="en-US" w:eastAsia="en-GB"/>
        </w:rPr>
        <w:t xml:space="preserve"> </w:t>
      </w:r>
    </w:p>
    <w:p w14:paraId="244B6734" w14:textId="27D3B221" w:rsidR="00910C2B" w:rsidRPr="00EB4D27" w:rsidRDefault="00910C2B" w:rsidP="00D74503">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7BC2FC65" w14:textId="77777777" w:rsidR="00910C2B" w:rsidRPr="00713EA0" w:rsidRDefault="00910C2B" w:rsidP="00910C2B">
      <w:pPr>
        <w:spacing w:after="0"/>
        <w:textAlignment w:val="baseline"/>
        <w:rPr>
          <w:rFonts w:eastAsia="Times New Roman"/>
          <w:sz w:val="18"/>
          <w:szCs w:val="18"/>
          <w:lang w:eastAsia="en-GB"/>
        </w:rPr>
      </w:pPr>
    </w:p>
    <w:p w14:paraId="0259ABFA"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3D70663" w14:textId="69A1CBF7"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eastAsia="en-GB"/>
        </w:rPr>
        <w:t xml:space="preserve">An application was submitted to </w:t>
      </w:r>
      <w:r w:rsidR="008E458A">
        <w:rPr>
          <w:rFonts w:eastAsia="Times New Roman"/>
          <w:color w:val="000000" w:themeColor="text1"/>
          <w:lang w:eastAsia="en-GB"/>
        </w:rPr>
        <w:t>FSS</w:t>
      </w:r>
      <w:r w:rsidRPr="00222FDF">
        <w:rPr>
          <w:rFonts w:eastAsia="Times New Roman"/>
          <w:color w:val="000000" w:themeColor="text1"/>
          <w:lang w:eastAsia="en-GB"/>
        </w:rPr>
        <w:t xml:space="preserve"> </w:t>
      </w:r>
      <w:r w:rsidRPr="00222FDF">
        <w:rPr>
          <w:rFonts w:eastAsia="Times New Roman"/>
          <w:color w:val="000000" w:themeColor="text1"/>
          <w:lang w:val="en-US" w:eastAsia="en-GB"/>
        </w:rPr>
        <w:t xml:space="preserve">by </w:t>
      </w:r>
      <w:proofErr w:type="spellStart"/>
      <w:r w:rsidRPr="00222FDF">
        <w:rPr>
          <w:rFonts w:eastAsia="Times New Roman"/>
          <w:color w:val="000000" w:themeColor="text1"/>
          <w:lang w:val="en-US" w:eastAsia="en-GB"/>
        </w:rPr>
        <w:t>Inbiose</w:t>
      </w:r>
      <w:proofErr w:type="spellEnd"/>
      <w:r w:rsidRPr="00222FDF">
        <w:rPr>
          <w:rFonts w:eastAsia="Times New Roman"/>
          <w:color w:val="000000" w:themeColor="text1"/>
          <w:lang w:val="en-US" w:eastAsia="en-GB"/>
        </w:rPr>
        <w:t xml:space="preserve"> N.V., Belgium</w:t>
      </w:r>
      <w:r w:rsidR="00493BE9">
        <w:rPr>
          <w:rFonts w:eastAsia="Times New Roman"/>
          <w:color w:val="000000" w:themeColor="text1"/>
          <w:lang w:val="en-US" w:eastAsia="en-GB"/>
        </w:rPr>
        <w:t>,</w:t>
      </w:r>
      <w:r w:rsidRPr="00222FDF">
        <w:rPr>
          <w:rFonts w:eastAsia="Times New Roman"/>
          <w:color w:val="000000" w:themeColor="text1"/>
          <w:lang w:val="en-US" w:eastAsia="en-GB"/>
        </w:rPr>
        <w:t xml:space="preserve"> </w:t>
      </w:r>
      <w:r w:rsidRPr="00222FDF">
        <w:rPr>
          <w:rFonts w:eastAsia="Times New Roman"/>
          <w:color w:val="000000" w:themeColor="text1"/>
          <w:lang w:eastAsia="en-GB"/>
        </w:rPr>
        <w:t xml:space="preserve">for the </w:t>
      </w:r>
      <w:proofErr w:type="spellStart"/>
      <w:r w:rsidRPr="00222FDF">
        <w:rPr>
          <w:rFonts w:eastAsia="Times New Roman"/>
          <w:color w:val="000000" w:themeColor="text1"/>
          <w:lang w:val="en-US" w:eastAsia="en-GB"/>
        </w:rPr>
        <w:t>authorisation</w:t>
      </w:r>
      <w:proofErr w:type="spellEnd"/>
      <w:r w:rsidRPr="00222FDF">
        <w:rPr>
          <w:rFonts w:eastAsia="Times New Roman"/>
          <w:color w:val="000000" w:themeColor="text1"/>
          <w:lang w:val="en-US" w:eastAsia="en-GB"/>
        </w:rPr>
        <w:t xml:space="preserve"> of 3-</w:t>
      </w:r>
      <w:proofErr w:type="spellStart"/>
      <w:r w:rsidRPr="00222FDF">
        <w:rPr>
          <w:rFonts w:eastAsia="Times New Roman"/>
          <w:color w:val="000000" w:themeColor="text1"/>
          <w:lang w:val="en-US" w:eastAsia="en-GB"/>
        </w:rPr>
        <w:t>Fucosyllactose</w:t>
      </w:r>
      <w:proofErr w:type="spellEnd"/>
      <w:r w:rsidRPr="00222FDF">
        <w:rPr>
          <w:rFonts w:eastAsia="Times New Roman"/>
          <w:color w:val="000000" w:themeColor="text1"/>
          <w:lang w:val="en-US" w:eastAsia="en-GB"/>
        </w:rPr>
        <w:t xml:space="preserve"> (3-FL) (produced by a derivative strain of</w:t>
      </w:r>
      <w:r w:rsidRPr="00222FDF">
        <w:rPr>
          <w:rFonts w:eastAsia="Times New Roman"/>
          <w:i/>
          <w:iCs/>
          <w:color w:val="000000" w:themeColor="text1"/>
          <w:lang w:val="en-US" w:eastAsia="en-GB"/>
        </w:rPr>
        <w:t xml:space="preserve"> Escherichia coli</w:t>
      </w:r>
      <w:r w:rsidRPr="00222FDF">
        <w:rPr>
          <w:rFonts w:eastAsia="Times New Roman"/>
          <w:color w:val="000000" w:themeColor="text1"/>
          <w:lang w:val="en-US" w:eastAsia="en-GB"/>
        </w:rPr>
        <w:t xml:space="preserve"> K-12 (</w:t>
      </w:r>
      <w:proofErr w:type="spellStart"/>
      <w:r w:rsidRPr="00222FDF">
        <w:rPr>
          <w:rFonts w:eastAsia="Times New Roman"/>
          <w:color w:val="000000" w:themeColor="text1"/>
          <w:lang w:val="en-US" w:eastAsia="en-GB"/>
        </w:rPr>
        <w:t>MG1655</w:t>
      </w:r>
      <w:proofErr w:type="spellEnd"/>
      <w:r w:rsidRPr="00222FDF">
        <w:rPr>
          <w:rFonts w:eastAsia="Times New Roman"/>
          <w:color w:val="000000" w:themeColor="text1"/>
          <w:lang w:val="en-US" w:eastAsia="en-GB"/>
        </w:rPr>
        <w:t xml:space="preserve">)).  </w:t>
      </w:r>
    </w:p>
    <w:p w14:paraId="6B1CA3E2" w14:textId="77777777" w:rsidR="00222FDF" w:rsidRPr="00222FDF" w:rsidRDefault="00222FDF" w:rsidP="00D74503">
      <w:pPr>
        <w:spacing w:after="0" w:line="240" w:lineRule="auto"/>
        <w:textAlignment w:val="baseline"/>
        <w:rPr>
          <w:rFonts w:eastAsia="Times New Roman"/>
          <w:color w:val="000000" w:themeColor="text1"/>
          <w:lang w:eastAsia="en-GB"/>
        </w:rPr>
      </w:pPr>
    </w:p>
    <w:p w14:paraId="44C7FD7A" w14:textId="77777777"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val="en-US" w:eastAsia="en-GB"/>
        </w:rPr>
        <w:t xml:space="preserve">The applicant proposes the </w:t>
      </w:r>
      <w:proofErr w:type="spellStart"/>
      <w:r w:rsidRPr="00222FDF">
        <w:rPr>
          <w:rFonts w:eastAsia="Times New Roman"/>
          <w:color w:val="000000" w:themeColor="text1"/>
          <w:lang w:val="en-US" w:eastAsia="en-GB"/>
        </w:rPr>
        <w:t>authorisation</w:t>
      </w:r>
      <w:proofErr w:type="spellEnd"/>
      <w:r w:rsidRPr="00222FDF">
        <w:rPr>
          <w:rFonts w:eastAsia="Times New Roman"/>
          <w:color w:val="000000" w:themeColor="text1"/>
          <w:lang w:val="en-US" w:eastAsia="en-GB"/>
        </w:rPr>
        <w:t xml:space="preserve"> of 3-</w:t>
      </w:r>
      <w:proofErr w:type="spellStart"/>
      <w:r w:rsidRPr="00222FDF">
        <w:rPr>
          <w:rFonts w:eastAsia="Times New Roman"/>
          <w:color w:val="000000" w:themeColor="text1"/>
          <w:lang w:val="en-US" w:eastAsia="en-GB"/>
        </w:rPr>
        <w:t>Fucosyllactose</w:t>
      </w:r>
      <w:proofErr w:type="spellEnd"/>
      <w:r w:rsidRPr="00222FDF">
        <w:rPr>
          <w:rFonts w:eastAsia="Times New Roman"/>
          <w:color w:val="000000" w:themeColor="text1"/>
          <w:lang w:val="en-US" w:eastAsia="en-GB"/>
        </w:rPr>
        <w:t xml:space="preserve"> (3-FL) (produced by a derivative strain of</w:t>
      </w:r>
      <w:r w:rsidRPr="00222FDF">
        <w:rPr>
          <w:rFonts w:eastAsia="Times New Roman"/>
          <w:i/>
          <w:iCs/>
          <w:color w:val="000000" w:themeColor="text1"/>
          <w:lang w:val="en-US" w:eastAsia="en-GB"/>
        </w:rPr>
        <w:t xml:space="preserve"> Escherichia coli</w:t>
      </w:r>
      <w:r w:rsidRPr="00222FDF">
        <w:rPr>
          <w:rFonts w:eastAsia="Times New Roman"/>
          <w:color w:val="000000" w:themeColor="text1"/>
          <w:lang w:val="en-US" w:eastAsia="en-GB"/>
        </w:rPr>
        <w:t xml:space="preserve"> K-12 (</w:t>
      </w:r>
      <w:proofErr w:type="spellStart"/>
      <w:r w:rsidRPr="00222FDF">
        <w:rPr>
          <w:rFonts w:eastAsia="Times New Roman"/>
          <w:color w:val="000000" w:themeColor="text1"/>
          <w:lang w:val="en-US" w:eastAsia="en-GB"/>
        </w:rPr>
        <w:t>MG1655</w:t>
      </w:r>
      <w:proofErr w:type="spellEnd"/>
      <w:r w:rsidRPr="00222FDF">
        <w:rPr>
          <w:rFonts w:eastAsia="Times New Roman"/>
          <w:color w:val="000000" w:themeColor="text1"/>
          <w:lang w:val="en-US" w:eastAsia="en-GB"/>
        </w:rPr>
        <w:t>)) for use in food supplements and in thirteen food categories including dairy products and analogues, cereals, bread and pasta products, foods for special groups and beverages.</w:t>
      </w:r>
    </w:p>
    <w:p w14:paraId="47540C35" w14:textId="77777777" w:rsidR="00222FDF" w:rsidRPr="00222FDF" w:rsidRDefault="00222FDF" w:rsidP="00D74503">
      <w:pPr>
        <w:spacing w:after="0" w:line="240" w:lineRule="auto"/>
        <w:textAlignment w:val="baseline"/>
        <w:rPr>
          <w:rFonts w:eastAsia="Times New Roman"/>
          <w:color w:val="000000" w:themeColor="text1"/>
          <w:lang w:val="en-US" w:eastAsia="en-GB"/>
        </w:rPr>
      </w:pPr>
    </w:p>
    <w:p w14:paraId="7E6533C1" w14:textId="1D6779DC" w:rsidR="00222FDF" w:rsidRPr="00222FDF" w:rsidRDefault="00222FDF" w:rsidP="00D74503">
      <w:pPr>
        <w:spacing w:after="0" w:line="240" w:lineRule="auto"/>
        <w:textAlignment w:val="baseline"/>
        <w:rPr>
          <w:rFonts w:eastAsia="Times New Roman"/>
          <w:color w:val="000000" w:themeColor="text1"/>
          <w:lang w:eastAsia="en-GB"/>
        </w:rPr>
      </w:pPr>
      <w:r w:rsidRPr="00222FDF">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155">
        <w:r w:rsidR="001937A8">
          <w:rPr>
            <w:rStyle w:val="Hyperlink"/>
            <w:rFonts w:eastAsia="Times New Roman"/>
            <w:lang w:eastAsia="en-GB"/>
          </w:rPr>
          <w:t>Regulation (EU) 2015/2283.</w:t>
        </w:r>
      </w:hyperlink>
    </w:p>
    <w:p w14:paraId="54AF6D2B" w14:textId="77777777" w:rsidR="00910C2B" w:rsidRPr="00713EA0" w:rsidRDefault="00910C2B" w:rsidP="00910C2B">
      <w:pPr>
        <w:spacing w:after="0"/>
        <w:textAlignment w:val="baseline"/>
        <w:rPr>
          <w:rFonts w:eastAsia="Times New Roman"/>
          <w:color w:val="009CBD"/>
          <w:sz w:val="18"/>
          <w:szCs w:val="18"/>
          <w:lang w:eastAsia="en-GB"/>
        </w:rPr>
      </w:pPr>
    </w:p>
    <w:p w14:paraId="68FBE38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AFDD8B6" w14:textId="7F1AAABA" w:rsidR="000F0623" w:rsidRPr="000F0623" w:rsidRDefault="000F0623" w:rsidP="00D74503">
      <w:pPr>
        <w:spacing w:after="0" w:line="240" w:lineRule="auto"/>
        <w:textAlignment w:val="baseline"/>
        <w:rPr>
          <w:rFonts w:eastAsia="Times New Roman"/>
          <w:color w:val="000000" w:themeColor="text1"/>
          <w:lang w:eastAsia="en-GB"/>
        </w:rPr>
      </w:pPr>
      <w:r w:rsidRPr="000F0623">
        <w:rPr>
          <w:rFonts w:eastAsia="Times New Roman"/>
          <w:color w:val="000000" w:themeColor="text1"/>
          <w:lang w:eastAsia="en-GB"/>
        </w:rPr>
        <w:t>FS</w:t>
      </w:r>
      <w:r>
        <w:rPr>
          <w:rFonts w:eastAsia="Times New Roman"/>
          <w:color w:val="000000" w:themeColor="text1"/>
          <w:lang w:eastAsia="en-GB"/>
        </w:rPr>
        <w:t>S</w:t>
      </w:r>
      <w:r w:rsidRPr="000F0623">
        <w:rPr>
          <w:rFonts w:eastAsia="Times New Roman"/>
          <w:color w:val="000000" w:themeColor="text1"/>
          <w:lang w:eastAsia="en-GB"/>
        </w:rPr>
        <w:t xml:space="preserve"> have undertaken the assessment of </w:t>
      </w:r>
      <w:r w:rsidRPr="000F0623">
        <w:rPr>
          <w:rFonts w:eastAsia="Times New Roman"/>
          <w:color w:val="000000" w:themeColor="text1"/>
          <w:lang w:val="en-US" w:eastAsia="en-GB"/>
        </w:rPr>
        <w:t>3-</w:t>
      </w:r>
      <w:proofErr w:type="spellStart"/>
      <w:r w:rsidRPr="000F0623">
        <w:rPr>
          <w:rFonts w:eastAsia="Times New Roman"/>
          <w:color w:val="000000" w:themeColor="text1"/>
          <w:lang w:val="en-US" w:eastAsia="en-GB"/>
        </w:rPr>
        <w:t>Fucosyllactose</w:t>
      </w:r>
      <w:proofErr w:type="spellEnd"/>
      <w:r w:rsidRPr="000F0623">
        <w:rPr>
          <w:rFonts w:eastAsia="Times New Roman"/>
          <w:color w:val="000000" w:themeColor="text1"/>
          <w:lang w:val="en-US" w:eastAsia="en-GB"/>
        </w:rPr>
        <w:t xml:space="preserve"> (3-FL) (produced by a derivative strain of</w:t>
      </w:r>
      <w:r w:rsidRPr="000F0623">
        <w:rPr>
          <w:rFonts w:eastAsia="Times New Roman"/>
          <w:i/>
          <w:iCs/>
          <w:color w:val="000000" w:themeColor="text1"/>
          <w:lang w:val="en-US" w:eastAsia="en-GB"/>
        </w:rPr>
        <w:t xml:space="preserve"> Escherichia coli</w:t>
      </w:r>
      <w:r w:rsidRPr="000F0623">
        <w:rPr>
          <w:rFonts w:eastAsia="Times New Roman"/>
          <w:color w:val="000000" w:themeColor="text1"/>
          <w:lang w:val="en-US" w:eastAsia="en-GB"/>
        </w:rPr>
        <w:t xml:space="preserve"> K-12 (</w:t>
      </w:r>
      <w:proofErr w:type="spellStart"/>
      <w:r w:rsidRPr="000F0623">
        <w:rPr>
          <w:rFonts w:eastAsia="Times New Roman"/>
          <w:color w:val="000000" w:themeColor="text1"/>
          <w:lang w:val="en-US" w:eastAsia="en-GB"/>
        </w:rPr>
        <w:t>MG1655</w:t>
      </w:r>
      <w:proofErr w:type="spellEnd"/>
      <w:r w:rsidRPr="000F0623">
        <w:rPr>
          <w:rFonts w:eastAsia="Times New Roman"/>
          <w:color w:val="000000" w:themeColor="text1"/>
          <w:lang w:val="en-US" w:eastAsia="en-GB"/>
        </w:rPr>
        <w:t>))</w:t>
      </w:r>
      <w:r w:rsidRPr="000F0623">
        <w:rPr>
          <w:rFonts w:eastAsia="Times New Roman"/>
          <w:color w:val="000000" w:themeColor="text1"/>
          <w:lang w:eastAsia="en-GB"/>
        </w:rPr>
        <w:t xml:space="preserve"> and </w:t>
      </w:r>
      <w:r w:rsidR="0012030A">
        <w:rPr>
          <w:rFonts w:eastAsia="Times New Roman"/>
          <w:color w:val="000000" w:themeColor="text1"/>
          <w:lang w:eastAsia="en-GB"/>
        </w:rPr>
        <w:t>its</w:t>
      </w:r>
      <w:r w:rsidR="00823E4F">
        <w:rPr>
          <w:rFonts w:eastAsia="Times New Roman"/>
          <w:color w:val="000000" w:themeColor="text1"/>
          <w:lang w:eastAsia="en-GB"/>
        </w:rPr>
        <w:t xml:space="preserve"> opinion is</w:t>
      </w:r>
      <w:r w:rsidR="0012030A" w:rsidRPr="000F0623">
        <w:rPr>
          <w:rFonts w:eastAsia="Times New Roman"/>
          <w:color w:val="000000" w:themeColor="text1"/>
          <w:lang w:eastAsia="en-GB"/>
        </w:rPr>
        <w:t xml:space="preserve"> </w:t>
      </w:r>
      <w:r w:rsidRPr="000F0623">
        <w:rPr>
          <w:rFonts w:eastAsia="Times New Roman"/>
          <w:color w:val="000000" w:themeColor="text1"/>
          <w:lang w:eastAsia="en-GB"/>
        </w:rPr>
        <w:t>that the novel food is safe under the new proposed conditions of use and does not pose a safety risk to human health. The anticipated intake level and the proposed use in food and food supplements was not considered to be nutritionally disadvantageous.</w:t>
      </w:r>
    </w:p>
    <w:p w14:paraId="391B349B" w14:textId="77777777" w:rsidR="00910C2B" w:rsidRPr="00713EA0" w:rsidRDefault="00910C2B" w:rsidP="00EB4D27">
      <w:pPr>
        <w:spacing w:after="0" w:line="240" w:lineRule="auto"/>
        <w:textAlignment w:val="baseline"/>
        <w:rPr>
          <w:rFonts w:eastAsia="Times New Roman"/>
          <w:lang w:eastAsia="en-GB"/>
        </w:rPr>
      </w:pPr>
    </w:p>
    <w:p w14:paraId="0FE43D11" w14:textId="3D14A645" w:rsidR="00910C2B" w:rsidRPr="00EB4D27" w:rsidRDefault="00823E4F" w:rsidP="00EB4D27">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FSS/FSA </w:t>
      </w:r>
      <w:r w:rsidR="00910C2B" w:rsidRPr="00713EA0">
        <w:rPr>
          <w:rFonts w:eastAsia="Times New Roman"/>
          <w:b/>
          <w:bCs/>
          <w:color w:val="000000" w:themeColor="text1"/>
          <w:lang w:eastAsia="en-GB"/>
        </w:rPr>
        <w:t xml:space="preserve">Safety </w:t>
      </w:r>
      <w:r>
        <w:rPr>
          <w:rFonts w:eastAsia="Times New Roman"/>
          <w:b/>
          <w:bCs/>
          <w:color w:val="000000" w:themeColor="text1"/>
          <w:lang w:eastAsia="en-GB"/>
        </w:rPr>
        <w:t>A</w:t>
      </w:r>
      <w:r w:rsidR="00910C2B" w:rsidRPr="00713EA0">
        <w:rPr>
          <w:rFonts w:eastAsia="Times New Roman"/>
          <w:b/>
          <w:bCs/>
          <w:color w:val="000000" w:themeColor="text1"/>
          <w:lang w:eastAsia="en-GB"/>
        </w:rPr>
        <w:t xml:space="preserve">ssessment: </w:t>
      </w:r>
      <w:hyperlink r:id="rId156">
        <w:r w:rsidR="00B04ABE" w:rsidRPr="6177B20C">
          <w:rPr>
            <w:rStyle w:val="Hyperlink"/>
            <w:rFonts w:eastAsia="Arial"/>
          </w:rPr>
          <w:t>Safety Assessment of 3-</w:t>
        </w:r>
        <w:proofErr w:type="spellStart"/>
        <w:r w:rsidR="00B04ABE" w:rsidRPr="6177B20C">
          <w:rPr>
            <w:rStyle w:val="Hyperlink"/>
            <w:rFonts w:eastAsia="Arial"/>
          </w:rPr>
          <w:t>Fucosyllactose</w:t>
        </w:r>
        <w:proofErr w:type="spellEnd"/>
        <w:r w:rsidR="00B04ABE" w:rsidRPr="6177B20C">
          <w:rPr>
            <w:rStyle w:val="Hyperlink"/>
            <w:rFonts w:eastAsia="Arial"/>
          </w:rPr>
          <w:t xml:space="preserve"> (3-FL) as a Novel Food for Use in Food and Food Supplements (</w:t>
        </w:r>
        <w:proofErr w:type="spellStart"/>
        <w:r w:rsidR="00B04ABE" w:rsidRPr="6177B20C">
          <w:rPr>
            <w:rStyle w:val="Hyperlink"/>
            <w:rFonts w:eastAsia="Arial"/>
          </w:rPr>
          <w:t>RP2001</w:t>
        </w:r>
        <w:proofErr w:type="spellEnd"/>
        <w:r w:rsidR="00B04ABE" w:rsidRPr="6177B20C">
          <w:rPr>
            <w:rStyle w:val="Hyperlink"/>
            <w:rFonts w:eastAsia="Arial"/>
          </w:rPr>
          <w:t>) | Published in FSA Research and Evidence</w:t>
        </w:r>
      </w:hyperlink>
      <w:r w:rsidR="00B04ABE" w:rsidRPr="6177B20C">
        <w:rPr>
          <w:rFonts w:eastAsia="Arial"/>
          <w:color w:val="CC3595"/>
          <w:sz w:val="28"/>
          <w:szCs w:val="28"/>
          <w:u w:val="single"/>
        </w:rPr>
        <w:t xml:space="preserve"> </w:t>
      </w:r>
      <w:r w:rsidR="00B04ABE" w:rsidRPr="6177B20C">
        <w:rPr>
          <w:rFonts w:eastAsia="Arial"/>
          <w:sz w:val="28"/>
          <w:szCs w:val="28"/>
          <w:u w:val="single"/>
        </w:rPr>
        <w:t xml:space="preserve"> </w:t>
      </w:r>
    </w:p>
    <w:p w14:paraId="42075C97" w14:textId="77777777" w:rsidR="00910C2B" w:rsidRPr="00D74503" w:rsidRDefault="00910C2B" w:rsidP="00EB4D27">
      <w:pPr>
        <w:spacing w:after="0" w:line="240" w:lineRule="auto"/>
        <w:textAlignment w:val="baseline"/>
        <w:rPr>
          <w:rFonts w:eastAsia="Times New Roman"/>
          <w:lang w:eastAsia="en-GB"/>
        </w:rPr>
      </w:pPr>
    </w:p>
    <w:p w14:paraId="2F77D52A"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4D9D1C1B"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1F4C19F8"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458CF09F" w14:textId="77777777" w:rsidR="00252F78" w:rsidRPr="00713EA0" w:rsidRDefault="00252F78" w:rsidP="00252F78">
      <w:pPr>
        <w:spacing w:after="0" w:line="240" w:lineRule="auto"/>
        <w:textAlignment w:val="baseline"/>
        <w:rPr>
          <w:rFonts w:eastAsia="Arial"/>
          <w:color w:val="002060"/>
        </w:rPr>
      </w:pPr>
      <w:hyperlink r:id="rId157">
        <w:r w:rsidRPr="00713EA0">
          <w:rPr>
            <w:rStyle w:val="Hyperlink"/>
            <w:rFonts w:eastAsia="Arial"/>
          </w:rPr>
          <w:t>https://www.legislation.gov.uk/eur/2011/1169/contents</w:t>
        </w:r>
      </w:hyperlink>
    </w:p>
    <w:p w14:paraId="4AF7E01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225C0A5A" w14:textId="77777777" w:rsidR="00252F78" w:rsidRPr="00713EA0" w:rsidRDefault="00252F78" w:rsidP="00252F78">
      <w:pPr>
        <w:spacing w:after="0" w:line="240" w:lineRule="auto"/>
        <w:textAlignment w:val="baseline"/>
        <w:rPr>
          <w:rFonts w:eastAsia="Arial"/>
          <w:color w:val="002060"/>
        </w:rPr>
      </w:pPr>
      <w:hyperlink r:id="rId158">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4005E32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3CE9364D" w14:textId="77777777" w:rsidR="00252F78" w:rsidRDefault="00252F78" w:rsidP="00252F78">
      <w:pPr>
        <w:spacing w:after="0" w:line="240" w:lineRule="auto"/>
        <w:textAlignment w:val="baseline"/>
      </w:pPr>
      <w:hyperlink r:id="rId159">
        <w:r w:rsidRPr="00713EA0">
          <w:rPr>
            <w:rStyle w:val="Hyperlink"/>
            <w:rFonts w:eastAsia="Arial"/>
          </w:rPr>
          <w:t>https://www.legislation.gov.uk/eur/2017/2469/contents</w:t>
        </w:r>
      </w:hyperlink>
    </w:p>
    <w:p w14:paraId="59D4F29A" w14:textId="77777777" w:rsidR="00252F78" w:rsidRPr="00713EA0" w:rsidRDefault="00252F78" w:rsidP="00252F78">
      <w:pPr>
        <w:spacing w:after="0"/>
        <w:textAlignment w:val="baseline"/>
        <w:rPr>
          <w:rFonts w:eastAsia="Arial"/>
          <w:color w:val="000000" w:themeColor="text1"/>
        </w:rPr>
      </w:pPr>
    </w:p>
    <w:p w14:paraId="596BD47C"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18C39162" w14:textId="77777777" w:rsidR="00252F78" w:rsidRPr="00713EA0" w:rsidRDefault="00252F78" w:rsidP="00252F78">
      <w:pPr>
        <w:spacing w:after="0" w:line="240" w:lineRule="auto"/>
        <w:textAlignment w:val="baseline"/>
        <w:rPr>
          <w:rFonts w:eastAsia="Arial"/>
          <w:color w:val="000000" w:themeColor="text1"/>
        </w:rPr>
      </w:pPr>
      <w:hyperlink r:id="rId160">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21AD2B81" w14:textId="77777777" w:rsidR="00252F78" w:rsidRDefault="00252F78" w:rsidP="00252F78">
      <w:pPr>
        <w:spacing w:after="0" w:line="240" w:lineRule="auto"/>
        <w:textAlignment w:val="baseline"/>
      </w:pPr>
      <w:hyperlink r:id="rId161">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0BEADF56" w14:textId="77777777" w:rsidR="00D653E7" w:rsidRDefault="00D653E7" w:rsidP="00252F78">
      <w:pPr>
        <w:spacing w:after="0" w:line="240" w:lineRule="auto"/>
        <w:textAlignment w:val="baseline"/>
      </w:pPr>
    </w:p>
    <w:p w14:paraId="59DF8032"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6E45E88F"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The proposed terms of authorisation are set out below: </w:t>
      </w:r>
    </w:p>
    <w:tbl>
      <w:tblPr>
        <w:tblW w:w="931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75"/>
        <w:gridCol w:w="1276"/>
        <w:gridCol w:w="1071"/>
        <w:gridCol w:w="2390"/>
        <w:gridCol w:w="3909"/>
      </w:tblGrid>
      <w:tr w:rsidR="004216E8" w:rsidRPr="00D74503" w14:paraId="5553F93B" w14:textId="77777777" w:rsidTr="009434E9">
        <w:trPr>
          <w:trHeight w:val="285"/>
        </w:trPr>
        <w:tc>
          <w:tcPr>
            <w:tcW w:w="1025" w:type="dxa"/>
            <w:shd w:val="clear" w:color="auto" w:fill="FFFFFF"/>
            <w:hideMark/>
          </w:tcPr>
          <w:p w14:paraId="115B9B3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Authorised Novel Food</w:t>
            </w:r>
            <w:r w:rsidRPr="00D74503">
              <w:rPr>
                <w:rFonts w:eastAsia="Times New Roman"/>
                <w:sz w:val="22"/>
                <w:szCs w:val="22"/>
                <w:lang w:eastAsia="en-GB"/>
              </w:rPr>
              <w:t>  </w:t>
            </w:r>
          </w:p>
        </w:tc>
        <w:tc>
          <w:tcPr>
            <w:tcW w:w="2234" w:type="dxa"/>
            <w:gridSpan w:val="2"/>
            <w:shd w:val="clear" w:color="auto" w:fill="FFFFFF"/>
            <w:hideMark/>
          </w:tcPr>
          <w:p w14:paraId="025D2BA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Conditions under which the novel food may be used</w:t>
            </w:r>
            <w:r w:rsidRPr="00D74503">
              <w:rPr>
                <w:rFonts w:eastAsia="Times New Roman"/>
                <w:sz w:val="22"/>
                <w:szCs w:val="22"/>
                <w:lang w:eastAsia="en-GB"/>
              </w:rPr>
              <w:t>  </w:t>
            </w:r>
          </w:p>
        </w:tc>
        <w:tc>
          <w:tcPr>
            <w:tcW w:w="2419" w:type="dxa"/>
            <w:vMerge w:val="restart"/>
            <w:shd w:val="clear" w:color="auto" w:fill="FFFFFF"/>
            <w:hideMark/>
          </w:tcPr>
          <w:p w14:paraId="4B6137E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Additional specific labelling requirements</w:t>
            </w:r>
            <w:r w:rsidRPr="00D74503">
              <w:rPr>
                <w:rFonts w:eastAsia="Times New Roman"/>
                <w:sz w:val="22"/>
                <w:szCs w:val="22"/>
                <w:lang w:eastAsia="en-GB"/>
              </w:rPr>
              <w:t>  </w:t>
            </w:r>
          </w:p>
          <w:p w14:paraId="6BAA91A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3636" w:type="dxa"/>
            <w:vMerge w:val="restart"/>
            <w:shd w:val="clear" w:color="auto" w:fill="FFFFFF"/>
            <w:hideMark/>
          </w:tcPr>
          <w:p w14:paraId="09A1AFD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Data protection</w:t>
            </w:r>
            <w:r w:rsidRPr="00D74503">
              <w:rPr>
                <w:rFonts w:eastAsia="Times New Roman"/>
                <w:sz w:val="22"/>
                <w:szCs w:val="22"/>
                <w:lang w:eastAsia="en-GB"/>
              </w:rPr>
              <w:t>  </w:t>
            </w:r>
          </w:p>
          <w:p w14:paraId="1AE4C48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4216E8" w:rsidRPr="00D74503" w14:paraId="6671E028" w14:textId="77777777" w:rsidTr="009434E9">
        <w:trPr>
          <w:trHeight w:val="285"/>
        </w:trPr>
        <w:tc>
          <w:tcPr>
            <w:tcW w:w="1025" w:type="dxa"/>
            <w:vMerge w:val="restart"/>
            <w:shd w:val="clear" w:color="auto" w:fill="FFFFFF"/>
            <w:hideMark/>
          </w:tcPr>
          <w:p w14:paraId="118D414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30CEE8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(produced by a derivative strain of</w:t>
            </w:r>
            <w:r w:rsidRPr="00D74503">
              <w:rPr>
                <w:rFonts w:eastAsia="Times New Roman"/>
                <w:i/>
                <w:iCs/>
                <w:sz w:val="22"/>
                <w:szCs w:val="22"/>
                <w:lang w:eastAsia="en-GB"/>
              </w:rPr>
              <w:t> 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  </w:t>
            </w:r>
          </w:p>
          <w:p w14:paraId="5228307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AD8740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CE8748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212" w:type="dxa"/>
            <w:shd w:val="clear" w:color="auto" w:fill="FFFFFF"/>
            <w:hideMark/>
          </w:tcPr>
          <w:p w14:paraId="4CCC4C05" w14:textId="77777777" w:rsidR="004216E8" w:rsidRPr="00D74503" w:rsidRDefault="004216E8" w:rsidP="00D74503">
            <w:pPr>
              <w:spacing w:after="0" w:line="240" w:lineRule="auto"/>
              <w:textAlignment w:val="baseline"/>
              <w:rPr>
                <w:rFonts w:eastAsia="Times New Roman"/>
                <w:i/>
                <w:iCs/>
                <w:sz w:val="22"/>
                <w:szCs w:val="22"/>
                <w:lang w:eastAsia="en-GB"/>
              </w:rPr>
            </w:pPr>
            <w:r w:rsidRPr="00D74503">
              <w:rPr>
                <w:rFonts w:eastAsia="Times New Roman"/>
                <w:i/>
                <w:iCs/>
                <w:sz w:val="22"/>
                <w:szCs w:val="22"/>
                <w:lang w:eastAsia="en-GB"/>
              </w:rPr>
              <w:t>Specified food category  </w:t>
            </w:r>
          </w:p>
        </w:tc>
        <w:tc>
          <w:tcPr>
            <w:tcW w:w="1022" w:type="dxa"/>
            <w:shd w:val="clear" w:color="auto" w:fill="FFFFFF"/>
            <w:hideMark/>
          </w:tcPr>
          <w:p w14:paraId="548D2CE3" w14:textId="77777777" w:rsidR="004216E8" w:rsidRPr="00D74503" w:rsidRDefault="004216E8" w:rsidP="00D74503">
            <w:pPr>
              <w:spacing w:after="0" w:line="240" w:lineRule="auto"/>
              <w:textAlignment w:val="baseline"/>
              <w:rPr>
                <w:rFonts w:eastAsia="Times New Roman"/>
                <w:i/>
                <w:iCs/>
                <w:sz w:val="22"/>
                <w:szCs w:val="22"/>
                <w:lang w:eastAsia="en-GB"/>
              </w:rPr>
            </w:pPr>
            <w:r w:rsidRPr="00D74503">
              <w:rPr>
                <w:rFonts w:eastAsia="Times New Roman"/>
                <w:i/>
                <w:iCs/>
                <w:sz w:val="22"/>
                <w:szCs w:val="22"/>
                <w:lang w:eastAsia="en-GB"/>
              </w:rPr>
              <w:t>Maximum levels  </w:t>
            </w:r>
          </w:p>
        </w:tc>
        <w:tc>
          <w:tcPr>
            <w:tcW w:w="0" w:type="auto"/>
            <w:vMerge/>
            <w:vAlign w:val="center"/>
            <w:hideMark/>
          </w:tcPr>
          <w:p w14:paraId="46FFEED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37A5092"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1A586FBB" w14:textId="77777777" w:rsidTr="009434E9">
        <w:trPr>
          <w:trHeight w:val="585"/>
        </w:trPr>
        <w:tc>
          <w:tcPr>
            <w:tcW w:w="0" w:type="auto"/>
            <w:vMerge/>
            <w:vAlign w:val="center"/>
            <w:hideMark/>
          </w:tcPr>
          <w:p w14:paraId="39B146AF"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F16D7B" w14:textId="7B4FE23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Infant formula as defined in </w:t>
            </w:r>
            <w:hyperlink r:id="rId162" w:tgtFrame="_blank" w:history="1">
              <w:r w:rsidR="009A03D2" w:rsidRPr="00D74503">
                <w:rPr>
                  <w:rStyle w:val="Hyperlink"/>
                  <w:rFonts w:eastAsia="Times New Roman"/>
                  <w:sz w:val="22"/>
                  <w:szCs w:val="22"/>
                  <w:lang w:eastAsia="en-GB"/>
                </w:rPr>
                <w:t>Regulation (EU) 609/2013</w:t>
              </w:r>
            </w:hyperlink>
            <w:r w:rsidRPr="00D74503">
              <w:rPr>
                <w:rFonts w:eastAsia="Times New Roman"/>
                <w:sz w:val="22"/>
                <w:szCs w:val="22"/>
                <w:lang w:eastAsia="en-GB"/>
              </w:rPr>
              <w:t>   </w:t>
            </w:r>
          </w:p>
        </w:tc>
        <w:tc>
          <w:tcPr>
            <w:tcW w:w="1022" w:type="dxa"/>
            <w:shd w:val="clear" w:color="auto" w:fill="FFFFFF"/>
            <w:hideMark/>
          </w:tcPr>
          <w:p w14:paraId="2901F39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p w14:paraId="4AEA64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2419" w:type="dxa"/>
            <w:vMerge w:val="restart"/>
            <w:shd w:val="clear" w:color="auto" w:fill="FFFFFF"/>
            <w:hideMark/>
          </w:tcPr>
          <w:p w14:paraId="1D123CBD" w14:textId="77777777" w:rsidR="004216E8" w:rsidRPr="00D74503" w:rsidRDefault="004216E8" w:rsidP="00A904D8">
            <w:pPr>
              <w:numPr>
                <w:ilvl w:val="0"/>
                <w:numId w:val="141"/>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designation of the novel food on the labelling of food containing it is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w:t>
            </w:r>
          </w:p>
          <w:p w14:paraId="5FB0D41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DC51707" w14:textId="77777777" w:rsidR="004216E8" w:rsidRPr="00D74503" w:rsidRDefault="004216E8" w:rsidP="00A904D8">
            <w:pPr>
              <w:numPr>
                <w:ilvl w:val="0"/>
                <w:numId w:val="142"/>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labelling of food supplements containing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must bear a statement that the supplements should not be consumed if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2D112283"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565D38F" w14:textId="77777777" w:rsidR="004216E8" w:rsidRPr="00D74503" w:rsidRDefault="004216E8" w:rsidP="00A904D8">
            <w:pPr>
              <w:numPr>
                <w:ilvl w:val="0"/>
                <w:numId w:val="143"/>
              </w:num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The labelling of food supplements for young children must bear a statement that they should not </w:t>
            </w:r>
            <w:r w:rsidRPr="00D74503">
              <w:rPr>
                <w:rFonts w:eastAsia="Times New Roman"/>
                <w:sz w:val="22"/>
                <w:szCs w:val="22"/>
                <w:lang w:eastAsia="en-GB"/>
              </w:rPr>
              <w:lastRenderedPageBreak/>
              <w:t>be consumed if breast milk or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2E71D1D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 </w:t>
            </w:r>
            <w:r w:rsidRPr="00D74503">
              <w:rPr>
                <w:rFonts w:eastAsia="Times New Roman"/>
                <w:sz w:val="22"/>
                <w:szCs w:val="22"/>
                <w:lang w:eastAsia="en-GB"/>
              </w:rPr>
              <w:t>  </w:t>
            </w:r>
          </w:p>
          <w:p w14:paraId="5F8CFEF9" w14:textId="3D6822CA"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The food information must be presented in accordance with the provisions of </w:t>
            </w:r>
            <w:hyperlink r:id="rId163" w:tgtFrame="_blank" w:history="1">
              <w:r w:rsidR="00447F29">
                <w:rPr>
                  <w:rStyle w:val="Hyperlink"/>
                  <w:rFonts w:eastAsia="Times New Roman"/>
                  <w:sz w:val="22"/>
                  <w:szCs w:val="22"/>
                  <w:lang w:eastAsia="en-GB"/>
                </w:rPr>
                <w:t>Regulation (EU) 1169/2011</w:t>
              </w:r>
            </w:hyperlink>
            <w:r w:rsidRPr="00D74503">
              <w:rPr>
                <w:rFonts w:eastAsia="Times New Roman"/>
                <w:sz w:val="22"/>
                <w:szCs w:val="22"/>
                <w:lang w:eastAsia="en-GB"/>
              </w:rPr>
              <w:t> which apply to mandatory food information.   </w:t>
            </w:r>
          </w:p>
          <w:p w14:paraId="3F1E81A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61C74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226CB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54D7C2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89FBE5A"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3565DB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356C36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291F7B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4D8158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BE6F7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4C66A5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AEA641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D0EDA7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DE0CB4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3E3ECF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A05943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3636" w:type="dxa"/>
            <w:vMerge w:val="restart"/>
            <w:shd w:val="clear" w:color="auto" w:fill="FFFFFF"/>
            <w:hideMark/>
          </w:tcPr>
          <w:p w14:paraId="5D46E16C" w14:textId="6207E606" w:rsidR="001A0648" w:rsidRDefault="001A0648" w:rsidP="00F7577F">
            <w:pPr>
              <w:spacing w:after="0" w:line="240" w:lineRule="auto"/>
              <w:textAlignment w:val="baseline"/>
              <w:rPr>
                <w:rFonts w:eastAsia="Times New Roman"/>
                <w:sz w:val="22"/>
                <w:szCs w:val="22"/>
                <w:lang w:eastAsia="en-GB"/>
              </w:rPr>
            </w:pPr>
            <w:r>
              <w:rPr>
                <w:rFonts w:eastAsia="Times New Roman"/>
                <w:sz w:val="22"/>
                <w:szCs w:val="22"/>
                <w:lang w:eastAsia="en-GB"/>
              </w:rPr>
              <w:lastRenderedPageBreak/>
              <w:t>Authorised on (tbc)</w:t>
            </w:r>
          </w:p>
          <w:p w14:paraId="75443651" w14:textId="77777777" w:rsidR="001A0648" w:rsidRDefault="001A0648" w:rsidP="00F7577F">
            <w:pPr>
              <w:spacing w:after="0" w:line="240" w:lineRule="auto"/>
              <w:textAlignment w:val="baseline"/>
              <w:rPr>
                <w:rFonts w:eastAsia="Times New Roman"/>
                <w:sz w:val="22"/>
                <w:szCs w:val="22"/>
                <w:lang w:eastAsia="en-GB"/>
              </w:rPr>
            </w:pPr>
          </w:p>
          <w:p w14:paraId="42A88875" w14:textId="3A43FCD2" w:rsidR="007D1A49" w:rsidRDefault="004216E8" w:rsidP="00F7577F">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This </w:t>
            </w:r>
            <w:r w:rsidR="00401D11">
              <w:rPr>
                <w:rFonts w:eastAsia="Times New Roman"/>
                <w:sz w:val="22"/>
                <w:szCs w:val="22"/>
                <w:lang w:eastAsia="en-GB"/>
              </w:rPr>
              <w:t>authorisation</w:t>
            </w:r>
            <w:r w:rsidRPr="00D74503">
              <w:rPr>
                <w:rFonts w:eastAsia="Times New Roman"/>
                <w:sz w:val="22"/>
                <w:szCs w:val="22"/>
                <w:lang w:eastAsia="en-GB"/>
              </w:rPr>
              <w:t xml:space="preserve"> is based on proprietary scientific evidence and scientific data protected in accordance with </w:t>
            </w:r>
            <w:hyperlink r:id="rId164" w:tgtFrame="_blank" w:history="1">
              <w:r w:rsidR="007D1A49">
                <w:rPr>
                  <w:rStyle w:val="Hyperlink"/>
                  <w:rFonts w:eastAsia="Times New Roman"/>
                  <w:sz w:val="22"/>
                  <w:szCs w:val="22"/>
                  <w:lang w:eastAsia="en-GB"/>
                </w:rPr>
                <w:t>Article 26 of Regulation (EU) 2015/2283.</w:t>
              </w:r>
            </w:hyperlink>
          </w:p>
          <w:p w14:paraId="23140ACD" w14:textId="4CB7CFB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2EF27DF" w14:textId="60C274BE" w:rsidR="004216E8" w:rsidRDefault="004216E8" w:rsidP="00F7577F">
            <w:pPr>
              <w:spacing w:after="0" w:line="240" w:lineRule="auto"/>
              <w:textAlignment w:val="baseline"/>
              <w:rPr>
                <w:rFonts w:eastAsia="Times New Roman"/>
                <w:sz w:val="22"/>
                <w:szCs w:val="22"/>
                <w:lang w:eastAsia="en-GB"/>
              </w:rPr>
            </w:pPr>
            <w:r w:rsidRPr="00D74503">
              <w:rPr>
                <w:rFonts w:eastAsia="Times New Roman"/>
                <w:sz w:val="22"/>
                <w:szCs w:val="22"/>
                <w:lang w:eastAsia="en-GB"/>
              </w:rPr>
              <w:t>Applicant: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w:t>
            </w:r>
            <w:proofErr w:type="spellStart"/>
            <w:r w:rsidRPr="00D74503">
              <w:rPr>
                <w:rFonts w:eastAsia="Times New Roman"/>
                <w:sz w:val="22"/>
                <w:szCs w:val="22"/>
                <w:lang w:eastAsia="en-GB"/>
              </w:rPr>
              <w:t>Technologiepark</w:t>
            </w:r>
            <w:proofErr w:type="spellEnd"/>
            <w:r w:rsidRPr="00D74503">
              <w:rPr>
                <w:rFonts w:eastAsia="Times New Roman"/>
                <w:sz w:val="22"/>
                <w:szCs w:val="22"/>
                <w:lang w:eastAsia="en-GB"/>
              </w:rPr>
              <w:t> </w:t>
            </w:r>
            <w:proofErr w:type="spellStart"/>
            <w:r w:rsidRPr="00D74503">
              <w:rPr>
                <w:rFonts w:eastAsia="Times New Roman"/>
                <w:sz w:val="22"/>
                <w:szCs w:val="22"/>
                <w:lang w:eastAsia="en-GB"/>
              </w:rPr>
              <w:t>Zwijnaarde</w:t>
            </w:r>
            <w:proofErr w:type="spellEnd"/>
            <w:r w:rsidRPr="00D74503">
              <w:rPr>
                <w:rFonts w:eastAsia="Times New Roman"/>
                <w:sz w:val="22"/>
                <w:szCs w:val="22"/>
                <w:lang w:eastAsia="en-GB"/>
              </w:rPr>
              <w:t> 82 – bus 41 B-9052 Gent, Belgium</w:t>
            </w:r>
          </w:p>
          <w:p w14:paraId="40E13228" w14:textId="77777777" w:rsidR="007D1A49" w:rsidRPr="00D74503" w:rsidRDefault="007D1A49" w:rsidP="00D74503">
            <w:pPr>
              <w:spacing w:after="0" w:line="240" w:lineRule="auto"/>
              <w:textAlignment w:val="baseline"/>
              <w:rPr>
                <w:rFonts w:eastAsia="Times New Roman"/>
                <w:sz w:val="22"/>
                <w:szCs w:val="22"/>
                <w:lang w:eastAsia="en-GB"/>
              </w:rPr>
            </w:pPr>
          </w:p>
          <w:p w14:paraId="3BD98834" w14:textId="722B3AC0"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During the period of data protection,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(produced by a derivative strain of </w:t>
            </w:r>
            <w:r w:rsidRPr="00D74503">
              <w:rPr>
                <w:rFonts w:eastAsia="Times New Roman"/>
                <w:i/>
                <w:iCs/>
                <w:sz w:val="22"/>
                <w:szCs w:val="22"/>
                <w:lang w:eastAsia="en-GB"/>
              </w:rPr>
              <w:t>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w:t>
            </w:r>
            <w:r w:rsidRPr="00D74503">
              <w:rPr>
                <w:rFonts w:eastAsia="Times New Roman"/>
                <w:b/>
                <w:bCs/>
                <w:sz w:val="22"/>
                <w:szCs w:val="22"/>
                <w:lang w:eastAsia="en-GB"/>
              </w:rPr>
              <w:t> </w:t>
            </w:r>
            <w:r w:rsidRPr="00D74503">
              <w:rPr>
                <w:rFonts w:eastAsia="Times New Roman"/>
                <w:sz w:val="22"/>
                <w:szCs w:val="22"/>
                <w:lang w:eastAsia="en-GB"/>
              </w:rPr>
              <w:t>is authorised for placing on the market within</w:t>
            </w:r>
            <w:r w:rsidR="007D1A49">
              <w:rPr>
                <w:rFonts w:eastAsia="Times New Roman"/>
                <w:sz w:val="22"/>
                <w:szCs w:val="22"/>
                <w:lang w:eastAsia="en-GB"/>
              </w:rPr>
              <w:t xml:space="preserve"> Scotland</w:t>
            </w:r>
            <w:r w:rsidRPr="00D74503">
              <w:rPr>
                <w:rFonts w:eastAsia="Times New Roman"/>
                <w:sz w:val="22"/>
                <w:szCs w:val="22"/>
                <w:lang w:eastAsia="en-GB"/>
              </w:rPr>
              <w:t xml:space="preserve"> only by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unless a subsequent applicant obtains authorisation for the novel food without reference to the proprietary scientific evidence or scientific data protected in accordance with </w:t>
            </w:r>
            <w:hyperlink r:id="rId165" w:tgtFrame="_blank" w:history="1">
              <w:r w:rsidRPr="00D74503">
                <w:rPr>
                  <w:rStyle w:val="Hyperlink"/>
                  <w:rFonts w:eastAsia="Times New Roman"/>
                  <w:sz w:val="22"/>
                  <w:szCs w:val="22"/>
                  <w:lang w:eastAsia="en-GB"/>
                </w:rPr>
                <w:t>Article 26 of Regulation 2015/2283</w:t>
              </w:r>
            </w:hyperlink>
            <w:r w:rsidRPr="00D74503">
              <w:rPr>
                <w:rFonts w:eastAsia="Times New Roman"/>
                <w:sz w:val="22"/>
                <w:szCs w:val="22"/>
                <w:lang w:eastAsia="en-GB"/>
              </w:rPr>
              <w:t> or with the agreement of by </w:t>
            </w:r>
            <w:proofErr w:type="spellStart"/>
            <w:r w:rsidRPr="00D74503">
              <w:rPr>
                <w:rFonts w:eastAsia="Times New Roman"/>
                <w:sz w:val="22"/>
                <w:szCs w:val="22"/>
                <w:lang w:eastAsia="en-GB"/>
              </w:rPr>
              <w:t>Inbiose</w:t>
            </w:r>
            <w:proofErr w:type="spellEnd"/>
            <w:r w:rsidRPr="00D74503">
              <w:rPr>
                <w:rFonts w:eastAsia="Times New Roman"/>
                <w:sz w:val="22"/>
                <w:szCs w:val="22"/>
                <w:lang w:eastAsia="en-GB"/>
              </w:rPr>
              <w:t> N.V.  </w:t>
            </w:r>
          </w:p>
          <w:p w14:paraId="234B05D7"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02BBF8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The data protection will expire at the end of [Date 5 years from Authorisation]    </w:t>
            </w:r>
          </w:p>
          <w:p w14:paraId="795E8CC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4AC09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DCB8A6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48A06B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E31284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w:t>
            </w:r>
          </w:p>
          <w:p w14:paraId="3EE3C8D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39BF8A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19E183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91507F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6DFA23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C5DF74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E387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2D2225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27BA86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CF8B15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B73CE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FA93B6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4216E8" w:rsidRPr="00D74503" w14:paraId="3EE28B69" w14:textId="77777777" w:rsidTr="009434E9">
        <w:trPr>
          <w:trHeight w:val="285"/>
        </w:trPr>
        <w:tc>
          <w:tcPr>
            <w:tcW w:w="0" w:type="auto"/>
            <w:vMerge/>
            <w:vAlign w:val="center"/>
            <w:hideMark/>
          </w:tcPr>
          <w:p w14:paraId="4DC30AE9"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4E866C67" w14:textId="40D48FC5"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Follow-on formula as defined in </w:t>
            </w:r>
            <w:hyperlink r:id="rId166"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p>
        </w:tc>
        <w:tc>
          <w:tcPr>
            <w:tcW w:w="1022" w:type="dxa"/>
            <w:shd w:val="clear" w:color="auto" w:fill="FFFFFF"/>
            <w:hideMark/>
          </w:tcPr>
          <w:p w14:paraId="15F98A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p w14:paraId="21433D9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0" w:type="auto"/>
            <w:vMerge/>
            <w:vAlign w:val="center"/>
            <w:hideMark/>
          </w:tcPr>
          <w:p w14:paraId="2B9EDC0B"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086C541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31F270BD" w14:textId="77777777" w:rsidTr="009434E9">
        <w:trPr>
          <w:trHeight w:val="285"/>
        </w:trPr>
        <w:tc>
          <w:tcPr>
            <w:tcW w:w="0" w:type="auto"/>
            <w:vMerge/>
            <w:vAlign w:val="center"/>
            <w:hideMark/>
          </w:tcPr>
          <w:p w14:paraId="140B168F"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086D3682" w14:textId="611A39EE"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Processed cereal-based food and baby food for </w:t>
            </w:r>
            <w:r w:rsidRPr="00D74503">
              <w:rPr>
                <w:rFonts w:eastAsia="Times New Roman"/>
                <w:sz w:val="22"/>
                <w:szCs w:val="22"/>
                <w:lang w:eastAsia="en-GB"/>
              </w:rPr>
              <w:lastRenderedPageBreak/>
              <w:t>infants and young children as defined in </w:t>
            </w:r>
            <w:hyperlink r:id="rId167"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r w:rsidRPr="00D74503">
              <w:rPr>
                <w:rFonts w:eastAsia="Times New Roman"/>
                <w:sz w:val="22"/>
                <w:szCs w:val="22"/>
                <w:lang w:eastAsia="en-GB"/>
              </w:rPr>
              <w:t>   </w:t>
            </w:r>
          </w:p>
        </w:tc>
        <w:tc>
          <w:tcPr>
            <w:tcW w:w="1022" w:type="dxa"/>
            <w:shd w:val="clear" w:color="auto" w:fill="FFFFFF"/>
            <w:hideMark/>
          </w:tcPr>
          <w:p w14:paraId="60D0C26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0.7 g/l (for liquid food ready for use, marketed </w:t>
            </w:r>
            <w:r w:rsidRPr="00D74503">
              <w:rPr>
                <w:rFonts w:eastAsia="Times New Roman"/>
                <w:sz w:val="22"/>
                <w:szCs w:val="22"/>
                <w:lang w:eastAsia="en-GB"/>
              </w:rPr>
              <w:lastRenderedPageBreak/>
              <w:t>as such or reconstituted)  </w:t>
            </w:r>
          </w:p>
          <w:p w14:paraId="43C018C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837F2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EB2EF5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7.0 g/kg (products other than beverages)  </w:t>
            </w:r>
          </w:p>
        </w:tc>
        <w:tc>
          <w:tcPr>
            <w:tcW w:w="0" w:type="auto"/>
            <w:vMerge/>
            <w:vAlign w:val="center"/>
            <w:hideMark/>
          </w:tcPr>
          <w:p w14:paraId="71949819"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C9BD97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4AA7290F" w14:textId="77777777" w:rsidTr="009434E9">
        <w:trPr>
          <w:trHeight w:val="2250"/>
        </w:trPr>
        <w:tc>
          <w:tcPr>
            <w:tcW w:w="0" w:type="auto"/>
            <w:vMerge/>
            <w:vAlign w:val="center"/>
            <w:hideMark/>
          </w:tcPr>
          <w:p w14:paraId="3CDBD9A7"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939B116"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Unflavoured pasteurised and unflavoured sterilised (including UHT) milk products  </w:t>
            </w:r>
          </w:p>
        </w:tc>
        <w:tc>
          <w:tcPr>
            <w:tcW w:w="1022" w:type="dxa"/>
            <w:shd w:val="clear" w:color="auto" w:fill="FFFFFF"/>
            <w:hideMark/>
          </w:tcPr>
          <w:p w14:paraId="154B7588"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w:t>
            </w:r>
          </w:p>
        </w:tc>
        <w:tc>
          <w:tcPr>
            <w:tcW w:w="0" w:type="auto"/>
            <w:vMerge/>
            <w:vAlign w:val="center"/>
            <w:hideMark/>
          </w:tcPr>
          <w:p w14:paraId="0AE8A26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9AADB2E"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2943C473" w14:textId="77777777" w:rsidTr="009434E9">
        <w:trPr>
          <w:trHeight w:val="285"/>
        </w:trPr>
        <w:tc>
          <w:tcPr>
            <w:tcW w:w="0" w:type="auto"/>
            <w:vMerge/>
            <w:vAlign w:val="center"/>
            <w:hideMark/>
          </w:tcPr>
          <w:p w14:paraId="09DF0AE1"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4CB118D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Dairy analogues  </w:t>
            </w:r>
          </w:p>
        </w:tc>
        <w:tc>
          <w:tcPr>
            <w:tcW w:w="1022" w:type="dxa"/>
            <w:shd w:val="clear" w:color="auto" w:fill="FFFFFF"/>
            <w:hideMark/>
          </w:tcPr>
          <w:p w14:paraId="4112549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7744A51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F7F051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66F39FDE"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2B48F74B"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7FDB6554" w14:textId="77777777" w:rsidTr="009434E9">
        <w:trPr>
          <w:trHeight w:val="285"/>
        </w:trPr>
        <w:tc>
          <w:tcPr>
            <w:tcW w:w="0" w:type="auto"/>
            <w:vMerge/>
            <w:vAlign w:val="center"/>
            <w:hideMark/>
          </w:tcPr>
          <w:p w14:paraId="27D43F34"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1489760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Unflavoured fermented milk-based products  </w:t>
            </w:r>
            <w:r w:rsidRPr="00D74503">
              <w:rPr>
                <w:rFonts w:eastAsia="Times New Roman"/>
                <w:sz w:val="22"/>
                <w:szCs w:val="22"/>
                <w:lang w:eastAsia="en-GB"/>
              </w:rPr>
              <w:br/>
              <w:t>  </w:t>
            </w:r>
            <w:r w:rsidRPr="00D74503">
              <w:rPr>
                <w:rFonts w:eastAsia="Times New Roman"/>
                <w:sz w:val="22"/>
                <w:szCs w:val="22"/>
                <w:lang w:eastAsia="en-GB"/>
              </w:rPr>
              <w:br/>
              <w:t>  </w:t>
            </w:r>
          </w:p>
        </w:tc>
        <w:tc>
          <w:tcPr>
            <w:tcW w:w="1022" w:type="dxa"/>
            <w:shd w:val="clear" w:color="auto" w:fill="FFFFFF"/>
            <w:hideMark/>
          </w:tcPr>
          <w:p w14:paraId="7882812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41A08F8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7AE0A79"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7AD4B02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C76AD19"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34ACEADC" w14:textId="77777777" w:rsidTr="009434E9">
        <w:trPr>
          <w:trHeight w:val="285"/>
        </w:trPr>
        <w:tc>
          <w:tcPr>
            <w:tcW w:w="0" w:type="auto"/>
            <w:vMerge/>
            <w:vAlign w:val="center"/>
            <w:hideMark/>
          </w:tcPr>
          <w:p w14:paraId="1ECB5223"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791ABDB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Flavoured fermented milk-based products including heat-treated products  </w:t>
            </w:r>
          </w:p>
        </w:tc>
        <w:tc>
          <w:tcPr>
            <w:tcW w:w="1022" w:type="dxa"/>
            <w:shd w:val="clear" w:color="auto" w:fill="FFFFFF"/>
            <w:hideMark/>
          </w:tcPr>
          <w:p w14:paraId="11EBF2E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(beverages)  </w:t>
            </w:r>
          </w:p>
          <w:p w14:paraId="23D1C25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118345B"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10.0 g/kg (products other than beverages)  </w:t>
            </w:r>
          </w:p>
        </w:tc>
        <w:tc>
          <w:tcPr>
            <w:tcW w:w="0" w:type="auto"/>
            <w:vMerge/>
            <w:vAlign w:val="center"/>
            <w:hideMark/>
          </w:tcPr>
          <w:p w14:paraId="589D50DD"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263404E7"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1F14AC7D" w14:textId="77777777" w:rsidTr="009434E9">
        <w:trPr>
          <w:trHeight w:val="285"/>
        </w:trPr>
        <w:tc>
          <w:tcPr>
            <w:tcW w:w="0" w:type="auto"/>
            <w:vMerge/>
            <w:vAlign w:val="center"/>
            <w:hideMark/>
          </w:tcPr>
          <w:p w14:paraId="68BAC4B3"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18EB8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Cereal bars  </w:t>
            </w:r>
          </w:p>
        </w:tc>
        <w:tc>
          <w:tcPr>
            <w:tcW w:w="1022" w:type="dxa"/>
            <w:shd w:val="clear" w:color="auto" w:fill="FFFFFF"/>
            <w:hideMark/>
          </w:tcPr>
          <w:p w14:paraId="370FA3F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30.0 g/kg  </w:t>
            </w:r>
          </w:p>
        </w:tc>
        <w:tc>
          <w:tcPr>
            <w:tcW w:w="0" w:type="auto"/>
            <w:vMerge/>
            <w:vAlign w:val="center"/>
            <w:hideMark/>
          </w:tcPr>
          <w:p w14:paraId="6E11BDA6"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39A58CBB"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520B6F59" w14:textId="77777777" w:rsidTr="009434E9">
        <w:trPr>
          <w:trHeight w:val="285"/>
        </w:trPr>
        <w:tc>
          <w:tcPr>
            <w:tcW w:w="0" w:type="auto"/>
            <w:vMerge/>
            <w:vAlign w:val="center"/>
            <w:hideMark/>
          </w:tcPr>
          <w:p w14:paraId="772A06FB"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225AC7A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Breakfast cereals, ready to eat  </w:t>
            </w:r>
          </w:p>
        </w:tc>
        <w:tc>
          <w:tcPr>
            <w:tcW w:w="1022" w:type="dxa"/>
            <w:shd w:val="clear" w:color="auto" w:fill="FFFFFF"/>
            <w:hideMark/>
          </w:tcPr>
          <w:p w14:paraId="0FA9AD2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40.0 g/kg  </w:t>
            </w:r>
          </w:p>
        </w:tc>
        <w:tc>
          <w:tcPr>
            <w:tcW w:w="0" w:type="auto"/>
            <w:vMerge/>
            <w:vAlign w:val="center"/>
            <w:hideMark/>
          </w:tcPr>
          <w:p w14:paraId="7B6585F0"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00D04C4A"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77ED0268" w14:textId="77777777" w:rsidTr="009434E9">
        <w:trPr>
          <w:trHeight w:val="285"/>
        </w:trPr>
        <w:tc>
          <w:tcPr>
            <w:tcW w:w="0" w:type="auto"/>
            <w:vMerge/>
            <w:vAlign w:val="center"/>
            <w:hideMark/>
          </w:tcPr>
          <w:p w14:paraId="1BBB9994"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06FF857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Milk based drinks and similar </w:t>
            </w:r>
            <w:r w:rsidRPr="00D74503">
              <w:rPr>
                <w:rFonts w:eastAsia="Times New Roman"/>
                <w:sz w:val="22"/>
                <w:szCs w:val="22"/>
                <w:lang w:eastAsia="en-GB"/>
              </w:rPr>
              <w:lastRenderedPageBreak/>
              <w:t>products intended for young children (persons aged between 1 year (12 months) up to the age of 3 years (36 months))     </w:t>
            </w:r>
          </w:p>
          <w:p w14:paraId="13AF7FF2"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022" w:type="dxa"/>
            <w:shd w:val="clear" w:color="auto" w:fill="FFFFFF"/>
            <w:hideMark/>
          </w:tcPr>
          <w:p w14:paraId="4ECC215C"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1.2 g/l (beverages) in the </w:t>
            </w:r>
            <w:r w:rsidRPr="00D74503">
              <w:rPr>
                <w:rFonts w:eastAsia="Times New Roman"/>
                <w:sz w:val="22"/>
                <w:szCs w:val="22"/>
                <w:lang w:eastAsia="en-GB"/>
              </w:rPr>
              <w:lastRenderedPageBreak/>
              <w:t>final product ready for use, marketed as such or reconstituted as instructed by the manufacturer   </w:t>
            </w:r>
          </w:p>
        </w:tc>
        <w:tc>
          <w:tcPr>
            <w:tcW w:w="0" w:type="auto"/>
            <w:vMerge/>
            <w:vAlign w:val="center"/>
            <w:hideMark/>
          </w:tcPr>
          <w:p w14:paraId="082893FA"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7C19139"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0F97DFB8" w14:textId="77777777" w:rsidTr="009434E9">
        <w:trPr>
          <w:trHeight w:val="285"/>
        </w:trPr>
        <w:tc>
          <w:tcPr>
            <w:tcW w:w="0" w:type="auto"/>
            <w:vMerge/>
            <w:vAlign w:val="center"/>
            <w:hideMark/>
          </w:tcPr>
          <w:p w14:paraId="5A8253A7"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4D021E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Flavoured drinks  </w:t>
            </w:r>
            <w:r w:rsidRPr="00D74503">
              <w:rPr>
                <w:rFonts w:eastAsia="Times New Roman"/>
                <w:sz w:val="22"/>
                <w:szCs w:val="22"/>
                <w:lang w:eastAsia="en-GB"/>
              </w:rPr>
              <w:br/>
              <w:t>Energy and sports drinks  </w:t>
            </w:r>
          </w:p>
        </w:tc>
        <w:tc>
          <w:tcPr>
            <w:tcW w:w="1022" w:type="dxa"/>
            <w:shd w:val="clear" w:color="auto" w:fill="FFFFFF"/>
            <w:hideMark/>
          </w:tcPr>
          <w:p w14:paraId="4FB0AA60"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1.0 g/l  </w:t>
            </w:r>
          </w:p>
        </w:tc>
        <w:tc>
          <w:tcPr>
            <w:tcW w:w="0" w:type="auto"/>
            <w:vMerge/>
            <w:vAlign w:val="center"/>
            <w:hideMark/>
          </w:tcPr>
          <w:p w14:paraId="47850575"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552F3883"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0FD2DF5B" w14:textId="77777777" w:rsidTr="009434E9">
        <w:trPr>
          <w:trHeight w:val="285"/>
        </w:trPr>
        <w:tc>
          <w:tcPr>
            <w:tcW w:w="0" w:type="auto"/>
            <w:vMerge/>
            <w:vAlign w:val="center"/>
            <w:hideMark/>
          </w:tcPr>
          <w:p w14:paraId="506E5F6C"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354F9A50" w14:textId="04F44436"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Total diet replacement for weight control as defined in </w:t>
            </w:r>
            <w:hyperlink r:id="rId168"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r w:rsidRPr="00D74503">
              <w:rPr>
                <w:rFonts w:eastAsia="Times New Roman"/>
                <w:sz w:val="22"/>
                <w:szCs w:val="22"/>
                <w:lang w:eastAsia="en-GB"/>
              </w:rPr>
              <w:t>   </w:t>
            </w:r>
          </w:p>
          <w:p w14:paraId="49DFAE0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022" w:type="dxa"/>
            <w:shd w:val="clear" w:color="auto" w:fill="FFFFFF"/>
            <w:hideMark/>
          </w:tcPr>
          <w:p w14:paraId="25232605"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2.0 g/l (beverages)  </w:t>
            </w:r>
          </w:p>
          <w:p w14:paraId="5076567F"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6E12751"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30.0 g/kg (products other than beverages)  </w:t>
            </w:r>
          </w:p>
        </w:tc>
        <w:tc>
          <w:tcPr>
            <w:tcW w:w="0" w:type="auto"/>
            <w:vMerge/>
            <w:vAlign w:val="center"/>
            <w:hideMark/>
          </w:tcPr>
          <w:p w14:paraId="66AE3ED1"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5ACC373"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5469A856" w14:textId="77777777" w:rsidTr="009434E9">
        <w:trPr>
          <w:trHeight w:val="285"/>
        </w:trPr>
        <w:tc>
          <w:tcPr>
            <w:tcW w:w="0" w:type="auto"/>
            <w:vMerge/>
            <w:vAlign w:val="center"/>
            <w:hideMark/>
          </w:tcPr>
          <w:p w14:paraId="27CF71F6"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5C53C448" w14:textId="6ED5E088"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Foods for special medical purposes as defined in </w:t>
            </w:r>
            <w:hyperlink r:id="rId169" w:tgtFrame="_blank" w:history="1">
              <w:r w:rsidR="009A03D2" w:rsidRPr="00D74503">
                <w:rPr>
                  <w:rStyle w:val="Hyperlink"/>
                  <w:rFonts w:eastAsia="Times New Roman"/>
                  <w:sz w:val="22"/>
                  <w:szCs w:val="22"/>
                  <w:lang w:eastAsia="en-GB"/>
                </w:rPr>
                <w:t>Regulation (EU) 609/2013</w:t>
              </w:r>
            </w:hyperlink>
            <w:r w:rsidR="009A03D2" w:rsidRPr="00D74503">
              <w:rPr>
                <w:rFonts w:eastAsia="Times New Roman"/>
                <w:sz w:val="22"/>
                <w:szCs w:val="22"/>
                <w:lang w:eastAsia="en-GB"/>
              </w:rPr>
              <w:t>   </w:t>
            </w:r>
          </w:p>
        </w:tc>
        <w:tc>
          <w:tcPr>
            <w:tcW w:w="1022" w:type="dxa"/>
            <w:shd w:val="clear" w:color="auto" w:fill="FFFFFF"/>
            <w:hideMark/>
          </w:tcPr>
          <w:p w14:paraId="149DD6CD"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In accordance with nutritional requirements of the persons for whom the products are intended  </w:t>
            </w:r>
          </w:p>
        </w:tc>
        <w:tc>
          <w:tcPr>
            <w:tcW w:w="0" w:type="auto"/>
            <w:vMerge/>
            <w:vAlign w:val="center"/>
            <w:hideMark/>
          </w:tcPr>
          <w:p w14:paraId="06462562"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4C14C8D6"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4E810CFC" w14:textId="77777777" w:rsidTr="009434E9">
        <w:trPr>
          <w:trHeight w:val="285"/>
        </w:trPr>
        <w:tc>
          <w:tcPr>
            <w:tcW w:w="0" w:type="auto"/>
            <w:vMerge/>
            <w:vAlign w:val="center"/>
            <w:hideMark/>
          </w:tcPr>
          <w:p w14:paraId="746BC8F9"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60A0193" w14:textId="1138413C"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Food supplements as defined in </w:t>
            </w:r>
            <w:hyperlink r:id="rId170"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xml:space="preserve"> and</w:t>
            </w:r>
            <w:r w:rsidR="00A140F8">
              <w:rPr>
                <w:rFonts w:eastAsia="Times New Roman"/>
                <w:sz w:val="22"/>
                <w:szCs w:val="22"/>
                <w:lang w:eastAsia="en-GB"/>
              </w:rPr>
              <w:t xml:space="preserve"> </w:t>
            </w:r>
            <w:r w:rsidRPr="00D74503">
              <w:rPr>
                <w:rFonts w:eastAsia="Times New Roman"/>
                <w:sz w:val="22"/>
                <w:szCs w:val="22"/>
                <w:lang w:eastAsia="en-GB"/>
              </w:rPr>
              <w:t xml:space="preserve">excluding food supplements for infants (persons under the age of 1 </w:t>
            </w:r>
            <w:r w:rsidRPr="00D74503">
              <w:rPr>
                <w:rFonts w:eastAsia="Times New Roman"/>
                <w:sz w:val="22"/>
                <w:szCs w:val="22"/>
                <w:lang w:eastAsia="en-GB"/>
              </w:rPr>
              <w:lastRenderedPageBreak/>
              <w:t>year (12 months)) and young children (persons aged between 1 year (12 months) up to the age of 3 years (36 months)))   </w:t>
            </w:r>
          </w:p>
        </w:tc>
        <w:tc>
          <w:tcPr>
            <w:tcW w:w="1022" w:type="dxa"/>
            <w:shd w:val="clear" w:color="auto" w:fill="FFFFFF"/>
            <w:hideMark/>
          </w:tcPr>
          <w:p w14:paraId="28EB4DD4"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5.0 g/day  </w:t>
            </w:r>
          </w:p>
        </w:tc>
        <w:tc>
          <w:tcPr>
            <w:tcW w:w="0" w:type="auto"/>
            <w:vMerge/>
            <w:vAlign w:val="center"/>
            <w:hideMark/>
          </w:tcPr>
          <w:p w14:paraId="6615874B"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62F43ACF" w14:textId="77777777" w:rsidR="004216E8" w:rsidRPr="00D74503" w:rsidRDefault="004216E8" w:rsidP="00D74503">
            <w:pPr>
              <w:spacing w:after="0" w:line="240" w:lineRule="auto"/>
              <w:textAlignment w:val="baseline"/>
              <w:rPr>
                <w:rFonts w:eastAsia="Times New Roman"/>
                <w:sz w:val="22"/>
                <w:szCs w:val="22"/>
                <w:lang w:eastAsia="en-GB"/>
              </w:rPr>
            </w:pPr>
          </w:p>
        </w:tc>
      </w:tr>
      <w:tr w:rsidR="004216E8" w:rsidRPr="00D74503" w14:paraId="21B0ABD6" w14:textId="77777777" w:rsidTr="009434E9">
        <w:trPr>
          <w:trHeight w:val="285"/>
        </w:trPr>
        <w:tc>
          <w:tcPr>
            <w:tcW w:w="0" w:type="auto"/>
            <w:vMerge/>
            <w:vAlign w:val="center"/>
            <w:hideMark/>
          </w:tcPr>
          <w:p w14:paraId="47DC0E11" w14:textId="77777777" w:rsidR="004216E8" w:rsidRPr="00D74503" w:rsidRDefault="004216E8" w:rsidP="00D74503">
            <w:pPr>
              <w:spacing w:after="0" w:line="240" w:lineRule="auto"/>
              <w:textAlignment w:val="baseline"/>
              <w:rPr>
                <w:rFonts w:eastAsia="Times New Roman"/>
                <w:sz w:val="22"/>
                <w:szCs w:val="22"/>
                <w:lang w:eastAsia="en-GB"/>
              </w:rPr>
            </w:pPr>
          </w:p>
        </w:tc>
        <w:tc>
          <w:tcPr>
            <w:tcW w:w="1212" w:type="dxa"/>
            <w:shd w:val="clear" w:color="auto" w:fill="FFFFFF"/>
            <w:hideMark/>
          </w:tcPr>
          <w:p w14:paraId="601478F1" w14:textId="08F0A02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Food supplements as defined in </w:t>
            </w:r>
            <w:hyperlink r:id="rId171"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xml:space="preserve"> for young children (persons aged between 1 year (12 months)) up to the age of 3 years (36 months))      </w:t>
            </w:r>
          </w:p>
        </w:tc>
        <w:tc>
          <w:tcPr>
            <w:tcW w:w="1022" w:type="dxa"/>
            <w:shd w:val="clear" w:color="auto" w:fill="FFFFFF"/>
            <w:hideMark/>
          </w:tcPr>
          <w:p w14:paraId="0C709C6E" w14:textId="77777777" w:rsidR="004216E8" w:rsidRPr="00D74503" w:rsidRDefault="004216E8"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1.2 g/day  </w:t>
            </w:r>
          </w:p>
        </w:tc>
        <w:tc>
          <w:tcPr>
            <w:tcW w:w="0" w:type="auto"/>
            <w:vMerge/>
            <w:vAlign w:val="center"/>
            <w:hideMark/>
          </w:tcPr>
          <w:p w14:paraId="572DEA7F" w14:textId="77777777" w:rsidR="004216E8" w:rsidRPr="00D74503" w:rsidRDefault="004216E8" w:rsidP="00D74503">
            <w:pPr>
              <w:spacing w:after="0" w:line="240" w:lineRule="auto"/>
              <w:textAlignment w:val="baseline"/>
              <w:rPr>
                <w:rFonts w:eastAsia="Times New Roman"/>
                <w:sz w:val="22"/>
                <w:szCs w:val="22"/>
                <w:lang w:eastAsia="en-GB"/>
              </w:rPr>
            </w:pPr>
          </w:p>
        </w:tc>
        <w:tc>
          <w:tcPr>
            <w:tcW w:w="0" w:type="auto"/>
            <w:vMerge/>
            <w:vAlign w:val="center"/>
            <w:hideMark/>
          </w:tcPr>
          <w:p w14:paraId="1789EF5E" w14:textId="77777777" w:rsidR="004216E8" w:rsidRPr="00D74503" w:rsidRDefault="004216E8" w:rsidP="00D74503">
            <w:pPr>
              <w:spacing w:after="0" w:line="240" w:lineRule="auto"/>
              <w:textAlignment w:val="baseline"/>
              <w:rPr>
                <w:rFonts w:eastAsia="Times New Roman"/>
                <w:sz w:val="22"/>
                <w:szCs w:val="22"/>
                <w:lang w:eastAsia="en-GB"/>
              </w:rPr>
            </w:pPr>
          </w:p>
        </w:tc>
      </w:tr>
    </w:tbl>
    <w:p w14:paraId="0C77C0DB"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lang w:eastAsia="en-GB"/>
        </w:rPr>
        <w:t> </w:t>
      </w:r>
    </w:p>
    <w:p w14:paraId="692E59F0"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lang w:eastAsia="en-GB"/>
        </w:rPr>
        <w:t>Specification</w:t>
      </w:r>
      <w:r w:rsidRPr="00713EA0">
        <w:rPr>
          <w:rFonts w:eastAsia="Times New Roman"/>
          <w:lang w:eastAsia="en-GB"/>
        </w:rPr>
        <w:t> </w:t>
      </w:r>
    </w:p>
    <w:tbl>
      <w:tblPr>
        <w:tblW w:w="9344" w:type="dxa"/>
        <w:tblInd w:w="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754D45" w:rsidRPr="00754D45" w14:paraId="4BE2EF06" w14:textId="77777777" w:rsidTr="00754D45">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76DB08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Specification </w:t>
            </w:r>
            <w:r w:rsidRPr="00D74503">
              <w:rPr>
                <w:rFonts w:eastAsia="Times New Roman"/>
                <w:sz w:val="22"/>
                <w:szCs w:val="22"/>
                <w:lang w:eastAsia="en-GB"/>
              </w:rPr>
              <w:t>  </w:t>
            </w:r>
          </w:p>
        </w:tc>
      </w:tr>
      <w:tr w:rsidR="00754D45" w:rsidRPr="00754D45" w14:paraId="3ACB1451" w14:textId="77777777" w:rsidTr="00754D45">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5BF88AC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Description:</w:t>
            </w:r>
            <w:r w:rsidRPr="00D74503">
              <w:rPr>
                <w:rFonts w:eastAsia="Times New Roman"/>
                <w:sz w:val="22"/>
                <w:szCs w:val="22"/>
                <w:lang w:eastAsia="en-GB"/>
              </w:rPr>
              <w:t>  </w:t>
            </w:r>
          </w:p>
          <w:p w14:paraId="68F0C6B6" w14:textId="77777777" w:rsidR="00754D45" w:rsidRDefault="00754D45" w:rsidP="00754D45">
            <w:pPr>
              <w:spacing w:after="0" w:line="240" w:lineRule="auto"/>
              <w:textAlignment w:val="baseline"/>
              <w:rPr>
                <w:rFonts w:eastAsia="Times New Roman"/>
                <w:sz w:val="22"/>
                <w:szCs w:val="22"/>
                <w:lang w:eastAsia="en-GB"/>
              </w:rPr>
            </w:pPr>
            <w:r w:rsidRPr="00D74503">
              <w:rPr>
                <w:rFonts w:eastAsia="Times New Roman"/>
                <w:sz w:val="22"/>
                <w:szCs w:val="22"/>
                <w:lang w:eastAsia="en-GB"/>
              </w:rPr>
              <w:t>The novel food is a water-soluble white to off-white powder composed of ≥ 90.0% w/w dry matter (DM) of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w:t>
            </w:r>
          </w:p>
          <w:p w14:paraId="505D08CC" w14:textId="77777777" w:rsidR="00754D45" w:rsidRPr="00D74503" w:rsidRDefault="00754D45" w:rsidP="00D74503">
            <w:pPr>
              <w:spacing w:after="0" w:line="240" w:lineRule="auto"/>
              <w:textAlignment w:val="baseline"/>
              <w:rPr>
                <w:rFonts w:eastAsia="Times New Roman"/>
                <w:sz w:val="22"/>
                <w:szCs w:val="22"/>
                <w:lang w:eastAsia="en-GB"/>
              </w:rPr>
            </w:pPr>
          </w:p>
          <w:p w14:paraId="78042CD3"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Source:</w:t>
            </w:r>
            <w:r w:rsidRPr="00D74503">
              <w:rPr>
                <w:rFonts w:eastAsia="Times New Roman"/>
                <w:sz w:val="22"/>
                <w:szCs w:val="22"/>
                <w:lang w:eastAsia="en-GB"/>
              </w:rPr>
              <w:t>  </w:t>
            </w:r>
          </w:p>
          <w:p w14:paraId="53388C65" w14:textId="345B60FA" w:rsidR="00754D45" w:rsidRDefault="00754D45" w:rsidP="00754D45">
            <w:pPr>
              <w:spacing w:after="0" w:line="240" w:lineRule="auto"/>
              <w:textAlignment w:val="baseline"/>
              <w:rPr>
                <w:rFonts w:eastAsia="Times New Roman"/>
                <w:sz w:val="22"/>
                <w:szCs w:val="22"/>
                <w:lang w:eastAsia="en-GB"/>
              </w:rPr>
            </w:pPr>
            <w:r w:rsidRPr="00D74503">
              <w:rPr>
                <w:rFonts w:eastAsia="Times New Roman"/>
                <w:sz w:val="22"/>
                <w:szCs w:val="22"/>
                <w:lang w:eastAsia="en-GB"/>
              </w:rPr>
              <w:t>Derivative strain of </w:t>
            </w:r>
            <w:r w:rsidRPr="00D74503">
              <w:rPr>
                <w:rFonts w:eastAsia="Times New Roman"/>
                <w:i/>
                <w:iCs/>
                <w:sz w:val="22"/>
                <w:szCs w:val="22"/>
                <w:lang w:eastAsia="en-GB"/>
              </w:rPr>
              <w:t>Escherichia coli</w:t>
            </w:r>
            <w:r w:rsidRPr="00D74503">
              <w:rPr>
                <w:rFonts w:eastAsia="Times New Roman"/>
                <w:sz w:val="22"/>
                <w:szCs w:val="22"/>
                <w:lang w:eastAsia="en-GB"/>
              </w:rPr>
              <w:t> K-12 (</w:t>
            </w:r>
            <w:proofErr w:type="spellStart"/>
            <w:r w:rsidRPr="00D74503">
              <w:rPr>
                <w:rFonts w:eastAsia="Times New Roman"/>
                <w:sz w:val="22"/>
                <w:szCs w:val="22"/>
                <w:lang w:eastAsia="en-GB"/>
              </w:rPr>
              <w:t>MG1655</w:t>
            </w:r>
            <w:proofErr w:type="spellEnd"/>
            <w:r w:rsidRPr="00D74503">
              <w:rPr>
                <w:rFonts w:eastAsia="Times New Roman"/>
                <w:sz w:val="22"/>
                <w:szCs w:val="22"/>
                <w:lang w:eastAsia="en-GB"/>
              </w:rPr>
              <w:t>) </w:t>
            </w:r>
          </w:p>
          <w:p w14:paraId="7366A494" w14:textId="77777777" w:rsidR="00754D45" w:rsidRPr="00D74503" w:rsidRDefault="00754D45" w:rsidP="00D74503">
            <w:pPr>
              <w:spacing w:after="0" w:line="240" w:lineRule="auto"/>
              <w:textAlignment w:val="baseline"/>
              <w:rPr>
                <w:rFonts w:eastAsia="Times New Roman"/>
                <w:sz w:val="22"/>
                <w:szCs w:val="22"/>
                <w:lang w:eastAsia="en-GB"/>
              </w:rPr>
            </w:pPr>
          </w:p>
          <w:p w14:paraId="3B6ECE5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Definition:</w:t>
            </w:r>
            <w:r w:rsidRPr="00D74503">
              <w:rPr>
                <w:rFonts w:eastAsia="Times New Roman"/>
                <w:sz w:val="22"/>
                <w:szCs w:val="22"/>
                <w:lang w:eastAsia="en-GB"/>
              </w:rPr>
              <w:t>  </w:t>
            </w:r>
          </w:p>
          <w:p w14:paraId="24EEBCAB"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Chemical formula: </w:t>
            </w:r>
            <w:proofErr w:type="spellStart"/>
            <w:r w:rsidRPr="00D74503">
              <w:rPr>
                <w:rFonts w:eastAsia="Times New Roman"/>
                <w:sz w:val="22"/>
                <w:szCs w:val="22"/>
                <w:lang w:eastAsia="en-GB"/>
              </w:rPr>
              <w:t>C</w:t>
            </w:r>
            <w:r w:rsidRPr="00D74503">
              <w:rPr>
                <w:rFonts w:eastAsia="Times New Roman"/>
                <w:sz w:val="22"/>
                <w:szCs w:val="22"/>
                <w:vertAlign w:val="subscript"/>
                <w:lang w:eastAsia="en-GB"/>
              </w:rPr>
              <w:t>18</w:t>
            </w:r>
            <w:r w:rsidRPr="00D74503">
              <w:rPr>
                <w:rFonts w:eastAsia="Times New Roman"/>
                <w:sz w:val="22"/>
                <w:szCs w:val="22"/>
                <w:lang w:eastAsia="en-GB"/>
              </w:rPr>
              <w:t>H</w:t>
            </w:r>
            <w:r w:rsidRPr="00D74503">
              <w:rPr>
                <w:rFonts w:eastAsia="Times New Roman"/>
                <w:sz w:val="22"/>
                <w:szCs w:val="22"/>
                <w:vertAlign w:val="subscript"/>
                <w:lang w:eastAsia="en-GB"/>
              </w:rPr>
              <w:t>32</w:t>
            </w:r>
            <w:r w:rsidRPr="00D74503">
              <w:rPr>
                <w:rFonts w:eastAsia="Times New Roman"/>
                <w:sz w:val="22"/>
                <w:szCs w:val="22"/>
                <w:lang w:eastAsia="en-GB"/>
              </w:rPr>
              <w:t>O</w:t>
            </w:r>
            <w:r w:rsidRPr="00D74503">
              <w:rPr>
                <w:rFonts w:eastAsia="Times New Roman"/>
                <w:sz w:val="22"/>
                <w:szCs w:val="22"/>
                <w:vertAlign w:val="subscript"/>
                <w:lang w:eastAsia="en-GB"/>
              </w:rPr>
              <w:t>15</w:t>
            </w:r>
            <w:proofErr w:type="spellEnd"/>
            <w:r w:rsidRPr="00D74503">
              <w:rPr>
                <w:rFonts w:eastAsia="Times New Roman"/>
                <w:sz w:val="22"/>
                <w:szCs w:val="22"/>
                <w:lang w:eastAsia="en-GB"/>
              </w:rPr>
              <w:t>  </w:t>
            </w:r>
          </w:p>
          <w:p w14:paraId="75C8B6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Chemical name: 6-deoxy-alpha-L-galacto-hexopyranosyl-(1→3)-[beta-D-galacto-hexopyranosyl-(1→4)]-D-gluco-hexopyranose  </w:t>
            </w:r>
          </w:p>
          <w:p w14:paraId="300F1AAE"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CAS number: 41312-47-4  </w:t>
            </w:r>
          </w:p>
          <w:p w14:paraId="4E7F638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Molecular weight: 488.48 Da  </w:t>
            </w:r>
          </w:p>
          <w:p w14:paraId="081ABFA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536988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Characteristics/Composition:</w:t>
            </w:r>
            <w:r w:rsidRPr="00D74503">
              <w:rPr>
                <w:rFonts w:eastAsia="Times New Roman"/>
                <w:sz w:val="22"/>
                <w:szCs w:val="22"/>
                <w:lang w:eastAsia="en-GB"/>
              </w:rPr>
              <w:t>  </w:t>
            </w:r>
          </w:p>
          <w:p w14:paraId="1A860B0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 90.0 % w/w dry matter   </w:t>
            </w:r>
          </w:p>
          <w:p w14:paraId="23619D7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D-lactose ≤ 5.0 % w/w dry matter  </w:t>
            </w:r>
          </w:p>
          <w:p w14:paraId="72E22E6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L-Fucose ≤ 3.0 % w/w dry matter  </w:t>
            </w:r>
          </w:p>
          <w:p w14:paraId="6A1BE9C8"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Sum of Galactose/Glucose ≤ 3.0 % w/w dry matter  </w:t>
            </w:r>
          </w:p>
          <w:p w14:paraId="4BE483E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Other carbohydrates ≤ 3.0 % w/w dry matter  </w:t>
            </w:r>
          </w:p>
          <w:p w14:paraId="18A63F58" w14:textId="2F5DDF25"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Residual protein: ≤ 0.01 % w/w  </w:t>
            </w:r>
          </w:p>
          <w:p w14:paraId="3CD8CC7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Water ≤ 5% w/w   </w:t>
            </w:r>
          </w:p>
          <w:p w14:paraId="6427CABD"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pH (5% solution) 3.0 – 7.5   </w:t>
            </w:r>
          </w:p>
          <w:p w14:paraId="65999DA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1413C0C"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Heavy metals and Contaminants:</w:t>
            </w:r>
            <w:r w:rsidRPr="00D74503">
              <w:rPr>
                <w:rFonts w:eastAsia="Times New Roman"/>
                <w:sz w:val="22"/>
                <w:szCs w:val="22"/>
                <w:lang w:eastAsia="en-GB"/>
              </w:rPr>
              <w:t>  </w:t>
            </w:r>
          </w:p>
          <w:p w14:paraId="4EA97D4A"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Total Ash: ≤ 0.5%  </w:t>
            </w:r>
          </w:p>
          <w:p w14:paraId="57384D0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Arsenic ≤ 0.2 mg/kg   </w:t>
            </w:r>
          </w:p>
          <w:p w14:paraId="25F115BD"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Cadmium ≤ 0.05 mg/kg   </w:t>
            </w:r>
          </w:p>
          <w:p w14:paraId="2CDBAC9B"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Lead ≤ 0.05 mg/kg   </w:t>
            </w:r>
          </w:p>
          <w:p w14:paraId="027991F3"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Mercury ≤ 0.1 mg/kg   </w:t>
            </w:r>
          </w:p>
          <w:p w14:paraId="0CE0D06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M1</w:t>
            </w:r>
            <w:proofErr w:type="spellEnd"/>
            <w:r w:rsidRPr="00D74503">
              <w:rPr>
                <w:rFonts w:eastAsia="Times New Roman"/>
                <w:sz w:val="22"/>
                <w:szCs w:val="22"/>
                <w:lang w:eastAsia="en-GB"/>
              </w:rPr>
              <w:t xml:space="preserve"> ≤ 0.025 µg/kg   </w:t>
            </w:r>
          </w:p>
          <w:p w14:paraId="27A6B61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B1</w:t>
            </w:r>
            <w:proofErr w:type="spellEnd"/>
            <w:r w:rsidRPr="00D74503">
              <w:rPr>
                <w:rFonts w:eastAsia="Times New Roman"/>
                <w:sz w:val="22"/>
                <w:szCs w:val="22"/>
                <w:lang w:eastAsia="en-GB"/>
              </w:rPr>
              <w:t xml:space="preserve"> ≤ 0.1 µg/kg  </w:t>
            </w:r>
          </w:p>
          <w:p w14:paraId="41A4583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8D894E6"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Microbiological Criteria:</w:t>
            </w:r>
            <w:r w:rsidRPr="00D74503">
              <w:rPr>
                <w:rFonts w:eastAsia="Times New Roman"/>
                <w:sz w:val="22"/>
                <w:szCs w:val="22"/>
                <w:lang w:eastAsia="en-GB"/>
              </w:rPr>
              <w:t>  </w:t>
            </w:r>
          </w:p>
          <w:p w14:paraId="07D52129"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Standard plate count ≤ 1,000 CFU/g   </w:t>
            </w:r>
          </w:p>
          <w:p w14:paraId="1665E110"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Yeast ≤ 100 CFU/g  </w:t>
            </w:r>
          </w:p>
          <w:p w14:paraId="5D77DB0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Mould ≤ 100 CFU/g   </w:t>
            </w:r>
          </w:p>
          <w:p w14:paraId="5A19BE68"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Residual Endotoxins ≤ 300 EU/ 1000 mg  </w:t>
            </w:r>
          </w:p>
          <w:p w14:paraId="28AA7E17"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Enterobacteriaceae: Absent in </w:t>
            </w:r>
            <w:proofErr w:type="spellStart"/>
            <w:r w:rsidRPr="00D74503">
              <w:rPr>
                <w:rFonts w:eastAsia="Times New Roman"/>
                <w:sz w:val="22"/>
                <w:szCs w:val="22"/>
                <w:lang w:eastAsia="en-GB"/>
              </w:rPr>
              <w:t>10g</w:t>
            </w:r>
            <w:proofErr w:type="spellEnd"/>
            <w:r w:rsidRPr="00D74503">
              <w:rPr>
                <w:rFonts w:eastAsia="Times New Roman"/>
                <w:sz w:val="22"/>
                <w:szCs w:val="22"/>
                <w:lang w:eastAsia="en-GB"/>
              </w:rPr>
              <w:t>  </w:t>
            </w:r>
          </w:p>
          <w:p w14:paraId="2FB3F7D2"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Salmonella </w:t>
            </w:r>
            <w:proofErr w:type="spellStart"/>
            <w:r w:rsidRPr="005A69BA">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100g</w:t>
            </w:r>
            <w:proofErr w:type="spellEnd"/>
            <w:r w:rsidRPr="00D74503">
              <w:rPr>
                <w:rFonts w:eastAsia="Times New Roman"/>
                <w:sz w:val="22"/>
                <w:szCs w:val="22"/>
                <w:lang w:eastAsia="en-GB"/>
              </w:rPr>
              <w:t>  </w:t>
            </w:r>
          </w:p>
          <w:p w14:paraId="2637075C" w14:textId="77777777" w:rsidR="00754D45" w:rsidRPr="00D74503" w:rsidRDefault="00754D45" w:rsidP="00D74503">
            <w:pPr>
              <w:spacing w:after="0" w:line="240" w:lineRule="auto"/>
              <w:textAlignment w:val="baseline"/>
              <w:rPr>
                <w:rFonts w:eastAsia="Times New Roman"/>
                <w:sz w:val="22"/>
                <w:szCs w:val="22"/>
                <w:lang w:eastAsia="en-GB"/>
              </w:rPr>
            </w:pPr>
            <w:proofErr w:type="spellStart"/>
            <w:r w:rsidRPr="00D74503">
              <w:rPr>
                <w:rFonts w:eastAsia="Times New Roman"/>
                <w:i/>
                <w:iCs/>
                <w:sz w:val="22"/>
                <w:szCs w:val="22"/>
                <w:lang w:eastAsia="en-GB"/>
              </w:rPr>
              <w:t>Cronobacter</w:t>
            </w:r>
            <w:proofErr w:type="spellEnd"/>
            <w:r w:rsidRPr="00D74503">
              <w:rPr>
                <w:rFonts w:eastAsia="Times New Roman"/>
                <w:i/>
                <w:iCs/>
                <w:sz w:val="22"/>
                <w:szCs w:val="22"/>
                <w:lang w:eastAsia="en-GB"/>
              </w:rPr>
              <w:t> </w:t>
            </w:r>
            <w:proofErr w:type="spellStart"/>
            <w:r w:rsidRPr="005A69BA">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100g</w:t>
            </w:r>
            <w:proofErr w:type="spellEnd"/>
            <w:r w:rsidRPr="00D74503">
              <w:rPr>
                <w:rFonts w:eastAsia="Times New Roman"/>
                <w:sz w:val="22"/>
                <w:szCs w:val="22"/>
                <w:lang w:eastAsia="en-GB"/>
              </w:rPr>
              <w:t>  </w:t>
            </w:r>
          </w:p>
          <w:p w14:paraId="2822269F"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Listeria Monocytogenes: Absent in </w:t>
            </w:r>
            <w:proofErr w:type="spellStart"/>
            <w:r w:rsidRPr="00D74503">
              <w:rPr>
                <w:rFonts w:eastAsia="Times New Roman"/>
                <w:sz w:val="22"/>
                <w:szCs w:val="22"/>
                <w:lang w:eastAsia="en-GB"/>
              </w:rPr>
              <w:t>25g</w:t>
            </w:r>
            <w:proofErr w:type="spellEnd"/>
            <w:r w:rsidRPr="00D74503">
              <w:rPr>
                <w:rFonts w:eastAsia="Times New Roman"/>
                <w:sz w:val="22"/>
                <w:szCs w:val="22"/>
                <w:lang w:eastAsia="en-GB"/>
              </w:rPr>
              <w:t>  </w:t>
            </w:r>
          </w:p>
          <w:p w14:paraId="41305F34"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Bacillus cereus: ≤ 10 CFU/g  </w:t>
            </w:r>
          </w:p>
          <w:p w14:paraId="77C125A1"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7CD863A" w14:textId="431DAC4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CFU</w:t>
            </w:r>
            <w:r w:rsidRPr="00D74503">
              <w:rPr>
                <w:rFonts w:eastAsia="Times New Roman"/>
                <w:sz w:val="22"/>
                <w:szCs w:val="22"/>
                <w:lang w:eastAsia="en-GB"/>
              </w:rPr>
              <w:t>: Colony Forming Units     </w:t>
            </w:r>
          </w:p>
          <w:p w14:paraId="32A338E9" w14:textId="77777777" w:rsidR="00754D45" w:rsidRPr="00D74503" w:rsidRDefault="00754D45" w:rsidP="00D74503">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EU</w:t>
            </w:r>
            <w:r w:rsidRPr="00D74503">
              <w:rPr>
                <w:rFonts w:eastAsia="Times New Roman"/>
                <w:sz w:val="22"/>
                <w:szCs w:val="22"/>
                <w:lang w:eastAsia="en-GB"/>
              </w:rPr>
              <w:t>: Endotoxin Units    </w:t>
            </w:r>
          </w:p>
        </w:tc>
      </w:tr>
    </w:tbl>
    <w:p w14:paraId="4B507AEC" w14:textId="77777777" w:rsidR="00910C2B" w:rsidRPr="00713EA0" w:rsidRDefault="00910C2B" w:rsidP="00910C2B">
      <w:pPr>
        <w:spacing w:after="0"/>
        <w:textAlignment w:val="baseline"/>
        <w:rPr>
          <w:rFonts w:eastAsia="Times New Roman"/>
          <w:sz w:val="18"/>
          <w:szCs w:val="18"/>
          <w:lang w:eastAsia="en-GB"/>
        </w:rPr>
      </w:pPr>
      <w:r w:rsidRPr="5B0C312B">
        <w:rPr>
          <w:rFonts w:eastAsia="Times New Roman"/>
          <w:color w:val="FF0000"/>
          <w:lang w:eastAsia="en-GB"/>
        </w:rPr>
        <w:lastRenderedPageBreak/>
        <w:t> </w:t>
      </w:r>
    </w:p>
    <w:p w14:paraId="69888214" w14:textId="77777777" w:rsidR="00910C2B" w:rsidRPr="00D74503" w:rsidRDefault="00910C2B" w:rsidP="00910C2B">
      <w:pPr>
        <w:spacing w:after="0"/>
        <w:textAlignment w:val="baseline"/>
        <w:rPr>
          <w:rFonts w:eastAsia="Times New Roman"/>
          <w:lang w:eastAsia="en-GB"/>
        </w:rPr>
      </w:pPr>
      <w:r w:rsidRPr="1AD89B97">
        <w:rPr>
          <w:rFonts w:eastAsia="Times New Roman"/>
          <w:b/>
          <w:bCs/>
          <w:lang w:eastAsia="en-GB"/>
        </w:rPr>
        <w:t>Proposed uses</w:t>
      </w:r>
      <w:r w:rsidRPr="1AD89B97">
        <w:rPr>
          <w:rFonts w:eastAsia="Times New Roman"/>
          <w:lang w:eastAsia="en-GB"/>
        </w:rPr>
        <w:t> </w:t>
      </w:r>
    </w:p>
    <w:p w14:paraId="0FAC6F33" w14:textId="3F7B9A06" w:rsidR="00910C2B" w:rsidRPr="009C07A9" w:rsidRDefault="0098339A" w:rsidP="00910C2B">
      <w:pPr>
        <w:spacing w:after="0" w:line="240" w:lineRule="auto"/>
        <w:rPr>
          <w:rFonts w:eastAsia="Times New Roman"/>
          <w:lang w:eastAsia="en-GB"/>
        </w:rPr>
      </w:pPr>
      <w:r w:rsidRPr="1AD89B97">
        <w:rPr>
          <w:rFonts w:eastAsia="Times New Roman"/>
          <w:color w:val="000000" w:themeColor="text1"/>
          <w:lang w:eastAsia="en-GB"/>
        </w:rPr>
        <w:t>The novel food is intended for use in the food categories specified in the Terms of Authorisation (TOA) table above</w:t>
      </w:r>
      <w:r w:rsidR="00910C2B" w:rsidRPr="1AD89B97">
        <w:rPr>
          <w:rFonts w:eastAsia="Times New Roman"/>
          <w:lang w:eastAsia="en-GB"/>
        </w:rPr>
        <w:t>. </w:t>
      </w:r>
    </w:p>
    <w:p w14:paraId="1DCE8E18" w14:textId="77777777" w:rsidR="00910C2B" w:rsidRPr="00D74503" w:rsidRDefault="00910C2B" w:rsidP="00910C2B">
      <w:pPr>
        <w:spacing w:after="0" w:line="240" w:lineRule="auto"/>
        <w:rPr>
          <w:rFonts w:eastAsia="Times New Roman"/>
          <w:lang w:eastAsia="en-GB"/>
        </w:rPr>
      </w:pPr>
    </w:p>
    <w:p w14:paraId="182DE9EA" w14:textId="77777777" w:rsidR="00910C2B" w:rsidRPr="00AD638C"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4D7CAADF" w14:textId="78524A85" w:rsidR="00910C2B" w:rsidRPr="009C07A9" w:rsidRDefault="00910C2B" w:rsidP="009C07A9">
      <w:pPr>
        <w:spacing w:after="0" w:line="240" w:lineRule="auto"/>
        <w:rPr>
          <w:rFonts w:eastAsia="Arial"/>
        </w:rPr>
      </w:pPr>
      <w:hyperlink r:id="rId172">
        <w:r w:rsidRPr="009C07A9">
          <w:rPr>
            <w:rStyle w:val="Hyperlink"/>
            <w:rFonts w:eastAsia="Arial"/>
            <w:color w:val="0000FF"/>
          </w:rPr>
          <w:t xml:space="preserve">Article 9(3)(b) of assimilated Regulation (EU) 2015/2283 </w:t>
        </w:r>
      </w:hyperlink>
      <w:r w:rsidRPr="009C07A9">
        <w:rPr>
          <w:rFonts w:eastAsia="Arial"/>
        </w:rPr>
        <w:t xml:space="preserve">provides that an authorisation of a Novel Food should include additional specific labelling requirements. It is proposed that </w:t>
      </w:r>
      <w:r w:rsidR="001F6FA5" w:rsidRPr="009C07A9">
        <w:rPr>
          <w:rFonts w:eastAsia="Arial"/>
        </w:rPr>
        <w:t>3-</w:t>
      </w:r>
      <w:proofErr w:type="spellStart"/>
      <w:r w:rsidR="001F6FA5" w:rsidRPr="009C07A9">
        <w:rPr>
          <w:rFonts w:eastAsia="Arial"/>
        </w:rPr>
        <w:t>Fucosyllactose</w:t>
      </w:r>
      <w:proofErr w:type="spellEnd"/>
      <w:r w:rsidR="001F6FA5" w:rsidRPr="009C07A9">
        <w:rPr>
          <w:rFonts w:eastAsia="Arial"/>
        </w:rPr>
        <w:t xml:space="preserve"> (3-FL) (produced by a derivative strain of</w:t>
      </w:r>
      <w:r w:rsidR="001F6FA5" w:rsidRPr="009C07A9">
        <w:rPr>
          <w:rFonts w:eastAsia="Arial"/>
          <w:i/>
          <w:iCs/>
        </w:rPr>
        <w:t> Escherichia coli</w:t>
      </w:r>
      <w:r w:rsidR="001F6FA5" w:rsidRPr="009C07A9">
        <w:rPr>
          <w:rFonts w:eastAsia="Arial"/>
        </w:rPr>
        <w:t> K-12 (</w:t>
      </w:r>
      <w:proofErr w:type="spellStart"/>
      <w:r w:rsidR="001F6FA5" w:rsidRPr="009C07A9">
        <w:rPr>
          <w:rFonts w:eastAsia="Arial"/>
        </w:rPr>
        <w:t>MG1655</w:t>
      </w:r>
      <w:proofErr w:type="spellEnd"/>
      <w:r w:rsidR="001F6FA5" w:rsidRPr="009C07A9">
        <w:rPr>
          <w:rFonts w:eastAsia="Arial"/>
        </w:rPr>
        <w:t>)) </w:t>
      </w:r>
      <w:r w:rsidRPr="009C07A9">
        <w:rPr>
          <w:rFonts w:eastAsia="Arial"/>
        </w:rPr>
        <w:t>should be authorised with the following specific labelling requirements:</w:t>
      </w:r>
    </w:p>
    <w:p w14:paraId="42B3FB76" w14:textId="77777777" w:rsidR="00910C2B" w:rsidRPr="009C07A9" w:rsidRDefault="00910C2B" w:rsidP="009C07A9">
      <w:pPr>
        <w:spacing w:after="0" w:line="240" w:lineRule="auto"/>
        <w:rPr>
          <w:rFonts w:eastAsia="Arial"/>
        </w:rPr>
      </w:pPr>
    </w:p>
    <w:p w14:paraId="031400A9" w14:textId="20C0F720" w:rsidR="00910C2B" w:rsidRPr="009C07A9" w:rsidRDefault="00910C2B" w:rsidP="00A904D8">
      <w:pPr>
        <w:numPr>
          <w:ilvl w:val="0"/>
          <w:numId w:val="27"/>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designation o</w:t>
      </w:r>
      <w:r w:rsidRPr="009C07A9">
        <w:rPr>
          <w:rFonts w:eastAsia="Times New Roman"/>
          <w:lang w:eastAsia="en-GB"/>
        </w:rPr>
        <w:t xml:space="preserve">f </w:t>
      </w:r>
      <w:r w:rsidR="006450A6">
        <w:rPr>
          <w:rFonts w:eastAsia="Arial"/>
        </w:rPr>
        <w:t xml:space="preserve">the novel food </w:t>
      </w:r>
      <w:r w:rsidRPr="009C07A9">
        <w:rPr>
          <w:rFonts w:eastAsia="Times New Roman"/>
          <w:color w:val="000000" w:themeColor="text1"/>
          <w:lang w:eastAsia="en-GB"/>
        </w:rPr>
        <w:t xml:space="preserve">on the labelling of the food containing it shall be </w:t>
      </w:r>
      <w:r w:rsidR="002E4C5C" w:rsidRPr="009C07A9">
        <w:rPr>
          <w:rFonts w:eastAsia="Times New Roman"/>
          <w:color w:val="000000" w:themeColor="text1"/>
          <w:lang w:eastAsia="en-GB"/>
        </w:rPr>
        <w:t>‘</w:t>
      </w:r>
      <w:r w:rsidR="002E4C5C" w:rsidRPr="009C07A9">
        <w:rPr>
          <w:rFonts w:eastAsia="Arial"/>
        </w:rPr>
        <w:t>3-</w:t>
      </w:r>
      <w:proofErr w:type="spellStart"/>
      <w:r w:rsidR="002E4C5C" w:rsidRPr="009C07A9">
        <w:rPr>
          <w:rFonts w:eastAsia="Arial"/>
        </w:rPr>
        <w:t>Fucosyllactose</w:t>
      </w:r>
      <w:proofErr w:type="spellEnd"/>
      <w:r w:rsidR="002E4C5C" w:rsidRPr="009C07A9">
        <w:rPr>
          <w:rFonts w:eastAsia="Times New Roman"/>
          <w:color w:val="000000" w:themeColor="text1"/>
          <w:lang w:eastAsia="en-GB"/>
        </w:rPr>
        <w:t>’</w:t>
      </w:r>
      <w:r w:rsidRPr="009C07A9">
        <w:rPr>
          <w:rFonts w:eastAsia="Times New Roman"/>
          <w:color w:val="000000" w:themeColor="text1"/>
          <w:lang w:eastAsia="en-GB"/>
        </w:rPr>
        <w:t>.  </w:t>
      </w:r>
    </w:p>
    <w:p w14:paraId="4CCFBC97" w14:textId="1ECAE9AC" w:rsidR="00910C2B" w:rsidRPr="009C07A9" w:rsidRDefault="00910C2B" w:rsidP="00A904D8">
      <w:pPr>
        <w:numPr>
          <w:ilvl w:val="0"/>
          <w:numId w:val="28"/>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labelling of food supplements</w:t>
      </w:r>
      <w:r w:rsidRPr="009C07A9">
        <w:rPr>
          <w:rFonts w:eastAsia="Times New Roman"/>
          <w:lang w:eastAsia="en-GB"/>
        </w:rPr>
        <w:t xml:space="preserve"> </w:t>
      </w:r>
      <w:r w:rsidRPr="00D74503">
        <w:rPr>
          <w:rFonts w:eastAsia="Arial"/>
        </w:rPr>
        <w:t xml:space="preserve">containing </w:t>
      </w:r>
      <w:r w:rsidR="0083005E" w:rsidRPr="009C07A9">
        <w:rPr>
          <w:rFonts w:eastAsia="Arial"/>
        </w:rPr>
        <w:t>3-</w:t>
      </w:r>
      <w:proofErr w:type="spellStart"/>
      <w:r w:rsidR="0083005E" w:rsidRPr="009C07A9">
        <w:rPr>
          <w:rFonts w:eastAsia="Arial"/>
        </w:rPr>
        <w:t>Fucosyllactose</w:t>
      </w:r>
      <w:proofErr w:type="spellEnd"/>
      <w:r w:rsidR="0083005E" w:rsidRPr="009C07A9" w:rsidDel="0083005E">
        <w:rPr>
          <w:rFonts w:eastAsia="Arial"/>
        </w:rPr>
        <w:t xml:space="preserve"> </w:t>
      </w:r>
      <w:r w:rsidRPr="009C07A9">
        <w:rPr>
          <w:rFonts w:eastAsia="Times New Roman"/>
          <w:color w:val="000000" w:themeColor="text1"/>
          <w:lang w:eastAsia="en-GB"/>
        </w:rPr>
        <w:t xml:space="preserve">must bear a statement that they should not be consumed if other foods containing added </w:t>
      </w:r>
      <w:r w:rsidR="0083005E" w:rsidRPr="009C07A9">
        <w:rPr>
          <w:rFonts w:eastAsia="Arial"/>
        </w:rPr>
        <w:t>3-</w:t>
      </w:r>
      <w:proofErr w:type="spellStart"/>
      <w:r w:rsidR="0083005E" w:rsidRPr="009C07A9">
        <w:rPr>
          <w:rFonts w:eastAsia="Arial"/>
        </w:rPr>
        <w:t>Fucosyllactose</w:t>
      </w:r>
      <w:proofErr w:type="spellEnd"/>
      <w:r w:rsidR="0083005E" w:rsidRPr="009C07A9" w:rsidDel="0083005E">
        <w:rPr>
          <w:rFonts w:eastAsia="Times New Roman"/>
          <w:color w:val="000000" w:themeColor="text1"/>
          <w:lang w:eastAsia="en-GB"/>
        </w:rPr>
        <w:t xml:space="preserve"> </w:t>
      </w:r>
      <w:r w:rsidRPr="009C07A9">
        <w:rPr>
          <w:rFonts w:eastAsia="Times New Roman"/>
          <w:color w:val="000000" w:themeColor="text1"/>
          <w:lang w:eastAsia="en-GB"/>
        </w:rPr>
        <w:t>sodium salt are consumed the same day. </w:t>
      </w:r>
    </w:p>
    <w:p w14:paraId="2B5B345B" w14:textId="25D55D62" w:rsidR="00910C2B" w:rsidRPr="00D74503" w:rsidRDefault="00910C2B" w:rsidP="00A904D8">
      <w:pPr>
        <w:numPr>
          <w:ilvl w:val="0"/>
          <w:numId w:val="29"/>
        </w:numPr>
        <w:spacing w:after="0" w:line="240" w:lineRule="auto"/>
        <w:ind w:left="357" w:firstLine="0"/>
        <w:textAlignment w:val="baseline"/>
        <w:rPr>
          <w:rFonts w:eastAsia="Times New Roman"/>
          <w:lang w:eastAsia="en-GB"/>
        </w:rPr>
      </w:pPr>
      <w:r w:rsidRPr="009C07A9">
        <w:rPr>
          <w:rFonts w:eastAsia="Times New Roman"/>
          <w:color w:val="1E1E1E"/>
          <w:lang w:eastAsia="en-GB"/>
        </w:rPr>
        <w:t xml:space="preserve">The labelling of food supplements containing </w:t>
      </w:r>
      <w:r w:rsidR="0088787D" w:rsidRPr="009C07A9">
        <w:rPr>
          <w:rFonts w:eastAsia="Arial"/>
        </w:rPr>
        <w:t>3-</w:t>
      </w:r>
      <w:proofErr w:type="spellStart"/>
      <w:r w:rsidR="0088787D" w:rsidRPr="009C07A9">
        <w:rPr>
          <w:rFonts w:eastAsia="Arial"/>
        </w:rPr>
        <w:t>Fucosyllactose</w:t>
      </w:r>
      <w:proofErr w:type="spellEnd"/>
      <w:r w:rsidR="0088787D" w:rsidRPr="009C07A9" w:rsidDel="0088787D">
        <w:rPr>
          <w:rFonts w:eastAsia="Times New Roman"/>
          <w:color w:val="000000" w:themeColor="text1"/>
          <w:lang w:eastAsia="en-GB"/>
        </w:rPr>
        <w:t xml:space="preserve"> </w:t>
      </w:r>
      <w:r w:rsidRPr="009C07A9">
        <w:rPr>
          <w:rFonts w:eastAsia="Times New Roman"/>
          <w:color w:val="1E1E1E"/>
          <w:lang w:eastAsia="en-GB"/>
        </w:rPr>
        <w:t xml:space="preserve">intended for young children must bear a statement that the supplements should not be used if breast milk or other foods with added </w:t>
      </w:r>
      <w:r w:rsidR="0088787D" w:rsidRPr="009C07A9">
        <w:rPr>
          <w:rFonts w:eastAsia="Arial"/>
        </w:rPr>
        <w:t>3-</w:t>
      </w:r>
      <w:proofErr w:type="spellStart"/>
      <w:r w:rsidR="0088787D" w:rsidRPr="009C07A9">
        <w:rPr>
          <w:rFonts w:eastAsia="Arial"/>
        </w:rPr>
        <w:t>Fucosyllactose</w:t>
      </w:r>
      <w:proofErr w:type="spellEnd"/>
      <w:r w:rsidR="0088787D" w:rsidRPr="009C07A9" w:rsidDel="0088787D">
        <w:rPr>
          <w:rFonts w:eastAsia="Times New Roman"/>
          <w:color w:val="1E1E1E"/>
          <w:lang w:eastAsia="en-GB"/>
        </w:rPr>
        <w:t xml:space="preserve"> </w:t>
      </w:r>
      <w:r w:rsidRPr="009C07A9">
        <w:rPr>
          <w:rFonts w:eastAsia="Times New Roman"/>
          <w:color w:val="1E1E1E"/>
          <w:lang w:eastAsia="en-GB"/>
        </w:rPr>
        <w:t>are consumed on the same day. </w:t>
      </w:r>
    </w:p>
    <w:p w14:paraId="64F45369" w14:textId="77777777" w:rsidR="00910C2B" w:rsidRPr="009C07A9" w:rsidRDefault="00910C2B" w:rsidP="00A904D8">
      <w:pPr>
        <w:numPr>
          <w:ilvl w:val="0"/>
          <w:numId w:val="30"/>
        </w:numPr>
        <w:spacing w:after="0" w:line="240" w:lineRule="auto"/>
        <w:ind w:left="357" w:firstLine="0"/>
        <w:textAlignment w:val="baseline"/>
        <w:rPr>
          <w:rFonts w:eastAsia="Times New Roman"/>
          <w:lang w:eastAsia="en-GB"/>
        </w:rPr>
      </w:pPr>
      <w:r w:rsidRPr="009C07A9">
        <w:rPr>
          <w:rFonts w:eastAsia="Times New Roman"/>
          <w:color w:val="000000" w:themeColor="text1"/>
          <w:lang w:eastAsia="en-GB"/>
        </w:rPr>
        <w:t>The food information must be presented in accordance with the provisions of Regulation (EU) 1169/2011 of the European Parliament and of the Council on the provision of food information to consumers which apply to mandatory food information.</w:t>
      </w:r>
    </w:p>
    <w:p w14:paraId="4555FB24" w14:textId="2D3F1064" w:rsidR="00910C2B" w:rsidRDefault="00910C2B" w:rsidP="009C07A9">
      <w:pPr>
        <w:spacing w:after="0" w:line="240" w:lineRule="auto"/>
        <w:textAlignment w:val="baseline"/>
        <w:rPr>
          <w:rFonts w:eastAsia="Times New Roman"/>
          <w:color w:val="000000" w:themeColor="text1"/>
          <w:lang w:eastAsia="en-GB"/>
        </w:rPr>
      </w:pPr>
    </w:p>
    <w:p w14:paraId="0C7DDCE7" w14:textId="77777777" w:rsidR="00B719A9" w:rsidRPr="009C07A9" w:rsidRDefault="00B719A9" w:rsidP="00D74503">
      <w:pPr>
        <w:spacing w:after="0" w:line="240" w:lineRule="auto"/>
        <w:textAlignment w:val="baseline"/>
        <w:rPr>
          <w:rFonts w:eastAsia="Times New Roman"/>
          <w:lang w:eastAsia="en-GB"/>
        </w:rPr>
      </w:pPr>
    </w:p>
    <w:p w14:paraId="1FAB733C" w14:textId="77777777" w:rsidR="005D3796" w:rsidRDefault="005D3796" w:rsidP="00910C2B">
      <w:pPr>
        <w:spacing w:after="0"/>
        <w:textAlignment w:val="baseline"/>
        <w:rPr>
          <w:rFonts w:eastAsia="Times New Roman"/>
          <w:b/>
          <w:bCs/>
          <w:color w:val="009CBD"/>
          <w:sz w:val="32"/>
          <w:szCs w:val="32"/>
          <w:lang w:eastAsia="en-GB"/>
        </w:rPr>
      </w:pPr>
    </w:p>
    <w:p w14:paraId="0E906B99" w14:textId="301B3ACC"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Definitions</w:t>
      </w:r>
      <w:r w:rsidRPr="00713EA0">
        <w:rPr>
          <w:rFonts w:eastAsia="Times New Roman"/>
          <w:color w:val="009CBD"/>
          <w:sz w:val="32"/>
          <w:szCs w:val="32"/>
          <w:lang w:eastAsia="en-GB"/>
        </w:rPr>
        <w:t> </w:t>
      </w:r>
    </w:p>
    <w:p w14:paraId="74918DE2" w14:textId="77777777" w:rsidR="00676540" w:rsidRDefault="00676540"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173"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1E70FD4A" w14:textId="22332F56" w:rsidR="00676540" w:rsidRPr="00676540" w:rsidRDefault="00676540" w:rsidP="00A904D8">
      <w:pPr>
        <w:numPr>
          <w:ilvl w:val="0"/>
          <w:numId w:val="10"/>
        </w:numPr>
        <w:spacing w:after="0" w:line="240" w:lineRule="auto"/>
        <w:ind w:left="357" w:firstLine="0"/>
        <w:textAlignment w:val="baseline"/>
        <w:rPr>
          <w:rFonts w:eastAsia="Times New Roman"/>
          <w:lang w:eastAsia="en-GB"/>
        </w:rPr>
      </w:pPr>
      <w:r w:rsidRPr="00676540">
        <w:rPr>
          <w:rFonts w:eastAsia="Times New Roman"/>
          <w:lang w:eastAsia="en-GB"/>
        </w:rPr>
        <w:t xml:space="preserve">‘Infant’ means a child under the age of 12 months, as defined by </w:t>
      </w:r>
      <w:hyperlink r:id="rId174" w:tgtFrame="_blank" w:history="1">
        <w:r w:rsidRPr="00676540">
          <w:rPr>
            <w:rFonts w:eastAsia="Times New Roman"/>
            <w:color w:val="0563C1"/>
            <w:u w:val="single"/>
            <w:lang w:eastAsia="en-GB"/>
          </w:rPr>
          <w:t>Article 2.2(a) of Regulation (EU) 609/2013</w:t>
        </w:r>
      </w:hyperlink>
      <w:r w:rsidRPr="00676540">
        <w:rPr>
          <w:rFonts w:eastAsia="Times New Roman"/>
          <w:lang w:eastAsia="en-GB"/>
        </w:rPr>
        <w:t>. </w:t>
      </w:r>
    </w:p>
    <w:p w14:paraId="6FB1C4F7" w14:textId="77777777" w:rsidR="00676540" w:rsidRDefault="00676540"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175" w:tgtFrame="_blank" w:history="1">
        <w:r w:rsidRPr="00713EA0">
          <w:rPr>
            <w:rFonts w:eastAsia="Times New Roman"/>
            <w:color w:val="0563C1"/>
            <w:u w:val="single"/>
            <w:lang w:eastAsia="en-GB"/>
          </w:rPr>
          <w:t>Article 2.2(b) of Regulation (EU) 609/2013.</w:t>
        </w:r>
      </w:hyperlink>
      <w:r w:rsidRPr="00713EA0">
        <w:rPr>
          <w:rFonts w:eastAsia="Times New Roman"/>
          <w:lang w:eastAsia="en-GB"/>
        </w:rPr>
        <w:t> </w:t>
      </w:r>
    </w:p>
    <w:p w14:paraId="2B5242E8" w14:textId="77777777" w:rsidR="00910C2B" w:rsidRPr="00713EA0" w:rsidRDefault="00910C2B" w:rsidP="00910C2B">
      <w:pPr>
        <w:spacing w:after="0"/>
        <w:ind w:left="357"/>
        <w:textAlignment w:val="baseline"/>
        <w:rPr>
          <w:rFonts w:eastAsia="Times New Roman"/>
          <w:lang w:eastAsia="en-GB"/>
        </w:rPr>
      </w:pPr>
    </w:p>
    <w:p w14:paraId="0DDD841E"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06223178" w14:textId="6B20FFDB" w:rsidR="00910C2B" w:rsidRPr="005A69BA" w:rsidRDefault="00910C2B" w:rsidP="00910C2B">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w:t>
      </w:r>
      <w:r w:rsidR="00630B79" w:rsidRPr="71696777">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Pr="71696777">
        <w:rPr>
          <w:rFonts w:eastAsia="Times New Roman"/>
          <w:lang w:eastAsia="en-GB"/>
        </w:rPr>
        <w:t xml:space="preserve">.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2C11597C" w14:textId="66496B04" w:rsidR="00910C2B" w:rsidRPr="00D74503" w:rsidRDefault="00910C2B" w:rsidP="2CFCDA3C">
      <w:pPr>
        <w:spacing w:after="0" w:line="240" w:lineRule="auto"/>
        <w:textAlignment w:val="baseline"/>
        <w:rPr>
          <w:rFonts w:eastAsia="Times New Roman"/>
          <w:lang w:eastAsia="en-GB"/>
        </w:rPr>
      </w:pPr>
    </w:p>
    <w:p w14:paraId="6F86AA08"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C35DE7C" w14:textId="226F0BF2" w:rsidR="00910C2B" w:rsidRDefault="00910C2B" w:rsidP="00910C2B">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59A4EBF9" w14:textId="77777777" w:rsidR="00910C2B" w:rsidRPr="00713EA0" w:rsidRDefault="00910C2B" w:rsidP="00910C2B">
      <w:pPr>
        <w:spacing w:after="0" w:line="240" w:lineRule="auto"/>
        <w:textAlignment w:val="baseline"/>
        <w:rPr>
          <w:rFonts w:eastAsia="Times New Roman"/>
          <w:sz w:val="18"/>
          <w:szCs w:val="18"/>
          <w:lang w:eastAsia="en-GB"/>
        </w:rPr>
      </w:pPr>
    </w:p>
    <w:p w14:paraId="26FDA0C0"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6B0CB1CD" w14:textId="77777777" w:rsidR="00910C2B" w:rsidRDefault="00910C2B" w:rsidP="00910C2B">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610DED52" w14:textId="77777777" w:rsidR="00910C2B" w:rsidRPr="00713EA0" w:rsidRDefault="00910C2B" w:rsidP="00910C2B">
      <w:pPr>
        <w:spacing w:after="0" w:line="240" w:lineRule="auto"/>
        <w:textAlignment w:val="baseline"/>
        <w:rPr>
          <w:rFonts w:eastAsia="Times New Roman"/>
          <w:sz w:val="18"/>
          <w:szCs w:val="18"/>
          <w:lang w:eastAsia="en-GB"/>
        </w:rPr>
      </w:pPr>
    </w:p>
    <w:p w14:paraId="6E5659B3" w14:textId="77777777" w:rsidR="00910C2B" w:rsidRPr="00713EA0" w:rsidRDefault="00910C2B" w:rsidP="00910C2B">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10A1EE0D" w14:textId="0B378ADE" w:rsid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Please see information outlined </w:t>
      </w:r>
      <w:r w:rsidR="00A16872">
        <w:rPr>
          <w:rFonts w:eastAsia="Arial"/>
          <w:color w:val="000000" w:themeColor="text1"/>
          <w:lang w:eastAsia="en-GB"/>
        </w:rPr>
        <w:t>in</w:t>
      </w:r>
      <w:r w:rsidRPr="00CD1ECF">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CD1ECF" w:rsidDel="0039205E">
        <w:rPr>
          <w:rFonts w:eastAsia="Arial"/>
          <w:color w:val="000000" w:themeColor="text1"/>
          <w:lang w:eastAsia="en-GB"/>
        </w:rPr>
        <w:t xml:space="preserve"> </w:t>
      </w:r>
      <w:r w:rsidRPr="00CD1ECF">
        <w:rPr>
          <w:rFonts w:eastAsia="Arial"/>
          <w:color w:val="000000" w:themeColor="text1"/>
          <w:lang w:eastAsia="en-GB"/>
        </w:rPr>
        <w:t>document regarding the proposed SPS Agreement with the EU</w:t>
      </w:r>
      <w:r>
        <w:rPr>
          <w:rFonts w:eastAsia="Arial"/>
          <w:color w:val="000000" w:themeColor="text1"/>
          <w:lang w:eastAsia="en-GB"/>
        </w:rPr>
        <w:t>.</w:t>
      </w:r>
    </w:p>
    <w:p w14:paraId="22378BD9" w14:textId="6C77D799"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 </w:t>
      </w:r>
    </w:p>
    <w:p w14:paraId="45A0DCE8" w14:textId="30B8D1DA"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The applicant made an equivalent application in the EU which was authorised in 2021 however the terms of authorisation currently differ between the EU and proposed GB terms of authorisation. There are three areas of divergence in the proposed terms of authorisation:</w:t>
      </w:r>
    </w:p>
    <w:p w14:paraId="47477B6F" w14:textId="77777777" w:rsidR="00CD1ECF" w:rsidRP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t xml:space="preserve">There is currently a difference in permitted maximum levels for eight food categories, which in all cases of divergence are higher in the proposed GB terms of authorisation. </w:t>
      </w:r>
    </w:p>
    <w:p w14:paraId="1C573249" w14:textId="77777777" w:rsidR="00CD1ECF" w:rsidRP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t>The inclusion of the food category “Breakfast Cereals, Ready to eat” which is not explicitly</w:t>
      </w:r>
      <w:r w:rsidRPr="00CD1ECF">
        <w:rPr>
          <w:rFonts w:eastAsia="Arial"/>
          <w:color w:val="000000" w:themeColor="text1"/>
          <w:u w:val="single"/>
          <w:lang w:eastAsia="en-GB"/>
        </w:rPr>
        <w:t xml:space="preserve"> </w:t>
      </w:r>
      <w:r w:rsidRPr="00CD1ECF">
        <w:rPr>
          <w:rFonts w:eastAsia="Arial"/>
          <w:color w:val="000000" w:themeColor="text1"/>
          <w:lang w:eastAsia="en-GB"/>
        </w:rPr>
        <w:t xml:space="preserve">included in the EU authorisation. </w:t>
      </w:r>
    </w:p>
    <w:p w14:paraId="5830CFA4" w14:textId="77777777" w:rsidR="00CD1ECF" w:rsidRDefault="00CD1ECF" w:rsidP="00A904D8">
      <w:pPr>
        <w:numPr>
          <w:ilvl w:val="0"/>
          <w:numId w:val="145"/>
        </w:numPr>
        <w:spacing w:after="0" w:line="240" w:lineRule="auto"/>
        <w:textAlignment w:val="baseline"/>
        <w:rPr>
          <w:rFonts w:eastAsia="Arial"/>
          <w:color w:val="000000" w:themeColor="text1"/>
          <w:lang w:eastAsia="en-GB"/>
        </w:rPr>
      </w:pPr>
      <w:r w:rsidRPr="00CD1ECF">
        <w:rPr>
          <w:rFonts w:eastAsia="Arial"/>
          <w:color w:val="000000" w:themeColor="text1"/>
          <w:lang w:eastAsia="en-GB"/>
        </w:rPr>
        <w:lastRenderedPageBreak/>
        <w:t>The GB proposal requests the use of the novel food in food supplements for young children.</w:t>
      </w:r>
    </w:p>
    <w:p w14:paraId="0A314D70" w14:textId="77777777" w:rsidR="00AF430A" w:rsidRPr="00CD1ECF" w:rsidRDefault="00AF430A" w:rsidP="005A69BA">
      <w:pPr>
        <w:spacing w:after="0" w:line="240" w:lineRule="auto"/>
        <w:textAlignment w:val="baseline"/>
        <w:rPr>
          <w:rFonts w:eastAsia="Arial"/>
          <w:color w:val="000000" w:themeColor="text1"/>
          <w:lang w:eastAsia="en-GB"/>
        </w:rPr>
      </w:pPr>
    </w:p>
    <w:p w14:paraId="639ABE76" w14:textId="77777777"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There currently are two areas of divergence in the specification:</w:t>
      </w:r>
    </w:p>
    <w:p w14:paraId="4289A6AF" w14:textId="3F636057" w:rsidR="00CD1ECF" w:rsidRPr="00CD1ECF" w:rsidRDefault="00CD1ECF" w:rsidP="00A904D8">
      <w:pPr>
        <w:numPr>
          <w:ilvl w:val="0"/>
          <w:numId w:val="144"/>
        </w:numPr>
        <w:spacing w:after="0" w:line="240" w:lineRule="auto"/>
        <w:textAlignment w:val="baseline"/>
        <w:rPr>
          <w:rFonts w:eastAsia="Arial"/>
          <w:color w:val="000000" w:themeColor="text1"/>
          <w:lang w:eastAsia="en-GB"/>
        </w:rPr>
      </w:pPr>
      <w:r w:rsidRPr="00CD1ECF">
        <w:rPr>
          <w:rFonts w:eastAsia="Arial"/>
          <w:color w:val="000000" w:themeColor="text1"/>
          <w:lang w:eastAsia="en-GB"/>
        </w:rPr>
        <w:t>In GB the applicant requested criteria for</w:t>
      </w:r>
      <w:r w:rsidRPr="00CD1ECF">
        <w:rPr>
          <w:rFonts w:eastAsia="Arial"/>
          <w:i/>
          <w:iCs/>
          <w:color w:val="000000" w:themeColor="text1"/>
          <w:lang w:eastAsia="en-GB"/>
        </w:rPr>
        <w:t xml:space="preserve"> Salmonella app at</w:t>
      </w:r>
      <w:r w:rsidRPr="00CD1ECF">
        <w:rPr>
          <w:rFonts w:eastAsia="Arial"/>
          <w:color w:val="000000" w:themeColor="text1"/>
          <w:lang w:eastAsia="en-GB"/>
        </w:rPr>
        <w:t xml:space="preserve"> “Absent in </w:t>
      </w:r>
      <w:proofErr w:type="spellStart"/>
      <w:r w:rsidRPr="00CD1ECF">
        <w:rPr>
          <w:rFonts w:eastAsia="Arial"/>
          <w:color w:val="000000" w:themeColor="text1"/>
          <w:lang w:eastAsia="en-GB"/>
        </w:rPr>
        <w:t>100g</w:t>
      </w:r>
      <w:proofErr w:type="spellEnd"/>
      <w:r w:rsidRPr="00CD1ECF">
        <w:rPr>
          <w:rFonts w:eastAsia="Arial"/>
          <w:color w:val="000000" w:themeColor="text1"/>
          <w:lang w:eastAsia="en-GB"/>
        </w:rPr>
        <w:t xml:space="preserve">” and for </w:t>
      </w:r>
      <w:proofErr w:type="spellStart"/>
      <w:r w:rsidRPr="00CD1ECF">
        <w:rPr>
          <w:rFonts w:eastAsia="Arial"/>
          <w:i/>
          <w:iCs/>
          <w:color w:val="000000" w:themeColor="text1"/>
          <w:lang w:eastAsia="en-GB"/>
        </w:rPr>
        <w:t>Cronobacter</w:t>
      </w:r>
      <w:proofErr w:type="spellEnd"/>
      <w:r w:rsidRPr="00CD1ECF">
        <w:rPr>
          <w:rFonts w:eastAsia="Arial"/>
          <w:i/>
          <w:iCs/>
          <w:color w:val="000000" w:themeColor="text1"/>
          <w:lang w:eastAsia="en-GB"/>
        </w:rPr>
        <w:t xml:space="preserve"> </w:t>
      </w:r>
      <w:proofErr w:type="spellStart"/>
      <w:r w:rsidRPr="00CD1ECF">
        <w:rPr>
          <w:rFonts w:eastAsia="Arial"/>
          <w:i/>
          <w:iCs/>
          <w:color w:val="000000" w:themeColor="text1"/>
          <w:lang w:eastAsia="en-GB"/>
        </w:rPr>
        <w:t>sakazakii</w:t>
      </w:r>
      <w:proofErr w:type="spellEnd"/>
      <w:r w:rsidRPr="00CD1ECF">
        <w:rPr>
          <w:rFonts w:eastAsia="Arial"/>
          <w:i/>
          <w:iCs/>
          <w:color w:val="000000" w:themeColor="text1"/>
          <w:lang w:eastAsia="en-GB"/>
        </w:rPr>
        <w:t xml:space="preserve"> for “</w:t>
      </w:r>
      <w:r w:rsidRPr="00CD1ECF">
        <w:rPr>
          <w:rFonts w:eastAsia="Arial"/>
          <w:color w:val="000000" w:themeColor="text1"/>
          <w:lang w:eastAsia="en-GB"/>
        </w:rPr>
        <w:t xml:space="preserve">Absent in </w:t>
      </w:r>
      <w:proofErr w:type="spellStart"/>
      <w:r w:rsidRPr="00CD1ECF">
        <w:rPr>
          <w:rFonts w:eastAsia="Arial"/>
          <w:color w:val="000000" w:themeColor="text1"/>
          <w:lang w:eastAsia="en-GB"/>
        </w:rPr>
        <w:t>100g</w:t>
      </w:r>
      <w:proofErr w:type="spellEnd"/>
      <w:r w:rsidRPr="00CD1ECF">
        <w:rPr>
          <w:rFonts w:eastAsia="Arial"/>
          <w:color w:val="000000" w:themeColor="text1"/>
          <w:lang w:eastAsia="en-GB"/>
        </w:rPr>
        <w:t xml:space="preserve">” whereas in the EU the respective levels are currently “Absence in </w:t>
      </w:r>
      <w:proofErr w:type="spellStart"/>
      <w:r w:rsidRPr="00CD1ECF">
        <w:rPr>
          <w:rFonts w:eastAsia="Arial"/>
          <w:color w:val="000000" w:themeColor="text1"/>
          <w:lang w:eastAsia="en-GB"/>
        </w:rPr>
        <w:t>25g</w:t>
      </w:r>
      <w:proofErr w:type="spellEnd"/>
      <w:r w:rsidRPr="00CD1ECF">
        <w:rPr>
          <w:rFonts w:eastAsia="Arial"/>
          <w:color w:val="000000" w:themeColor="text1"/>
          <w:lang w:eastAsia="en-GB"/>
        </w:rPr>
        <w:t xml:space="preserve">” and “Absence in </w:t>
      </w:r>
      <w:proofErr w:type="spellStart"/>
      <w:r w:rsidRPr="00CD1ECF">
        <w:rPr>
          <w:rFonts w:eastAsia="Arial"/>
          <w:color w:val="000000" w:themeColor="text1"/>
          <w:lang w:eastAsia="en-GB"/>
        </w:rPr>
        <w:t>10g</w:t>
      </w:r>
      <w:proofErr w:type="spellEnd"/>
      <w:r w:rsidRPr="00CD1ECF">
        <w:rPr>
          <w:rFonts w:eastAsia="Arial"/>
          <w:color w:val="000000" w:themeColor="text1"/>
          <w:lang w:eastAsia="en-GB"/>
        </w:rPr>
        <w:t>”</w:t>
      </w:r>
      <w:r w:rsidR="00C57D12">
        <w:rPr>
          <w:rFonts w:eastAsia="Arial"/>
          <w:color w:val="000000" w:themeColor="text1"/>
          <w:lang w:eastAsia="en-GB"/>
        </w:rPr>
        <w:t>.</w:t>
      </w:r>
    </w:p>
    <w:p w14:paraId="35CC5E0B" w14:textId="5B4901D4" w:rsidR="00CD1ECF" w:rsidRDefault="00CD1ECF" w:rsidP="00A904D8">
      <w:pPr>
        <w:numPr>
          <w:ilvl w:val="0"/>
          <w:numId w:val="144"/>
        </w:numPr>
        <w:spacing w:after="0" w:line="240" w:lineRule="auto"/>
        <w:textAlignment w:val="baseline"/>
        <w:rPr>
          <w:rFonts w:eastAsia="Arial"/>
          <w:color w:val="000000" w:themeColor="text1"/>
          <w:lang w:eastAsia="en-GB"/>
        </w:rPr>
      </w:pPr>
      <w:r w:rsidRPr="00CD1ECF">
        <w:rPr>
          <w:rFonts w:eastAsia="Arial"/>
          <w:color w:val="000000" w:themeColor="text1"/>
          <w:lang w:eastAsia="en-GB"/>
        </w:rPr>
        <w:t>The EU authorisation currently includes the term “residual” before “water”</w:t>
      </w:r>
      <w:r w:rsidR="00C57D12">
        <w:rPr>
          <w:rFonts w:eastAsia="Arial"/>
          <w:color w:val="000000" w:themeColor="text1"/>
          <w:lang w:eastAsia="en-GB"/>
        </w:rPr>
        <w:t>.</w:t>
      </w:r>
    </w:p>
    <w:p w14:paraId="579BA5A8" w14:textId="77777777" w:rsidR="00C57D12" w:rsidRPr="00CD1ECF" w:rsidRDefault="00C57D12" w:rsidP="005A69BA">
      <w:pPr>
        <w:spacing w:after="0" w:line="240" w:lineRule="auto"/>
        <w:textAlignment w:val="baseline"/>
        <w:rPr>
          <w:rFonts w:eastAsia="Arial"/>
          <w:color w:val="000000" w:themeColor="text1"/>
          <w:lang w:eastAsia="en-GB"/>
        </w:rPr>
      </w:pPr>
    </w:p>
    <w:p w14:paraId="7C4096FF" w14:textId="57E18E48" w:rsidR="00CD1ECF" w:rsidRPr="00CD1ECF" w:rsidRDefault="00CD1ECF" w:rsidP="00D74503">
      <w:pPr>
        <w:spacing w:after="0" w:line="240" w:lineRule="auto"/>
        <w:textAlignment w:val="baseline"/>
        <w:rPr>
          <w:rFonts w:eastAsia="Arial"/>
          <w:color w:val="000000" w:themeColor="text1"/>
          <w:lang w:eastAsia="en-GB"/>
        </w:rPr>
      </w:pPr>
      <w:r w:rsidRPr="00CD1ECF">
        <w:rPr>
          <w:rFonts w:eastAsia="Arial"/>
          <w:color w:val="000000" w:themeColor="text1"/>
          <w:lang w:eastAsia="en-GB"/>
        </w:rPr>
        <w:t>Authorisation will mean there is divergence between GB and the EU in the uses authorised for this Novel Food. Because of this, labelling requirements for the product will diverge (although the designated name of the product will not differ between the EU and GB).</w:t>
      </w:r>
    </w:p>
    <w:p w14:paraId="7E3FCDD3" w14:textId="77777777" w:rsidR="00910C2B" w:rsidRPr="00713EA0" w:rsidRDefault="00910C2B" w:rsidP="00B719A9">
      <w:pPr>
        <w:spacing w:after="0" w:line="240" w:lineRule="auto"/>
        <w:textAlignment w:val="baseline"/>
        <w:rPr>
          <w:rFonts w:eastAsia="Times New Roman"/>
          <w:b/>
          <w:bCs/>
          <w:color w:val="009CBD"/>
          <w:sz w:val="32"/>
          <w:szCs w:val="32"/>
          <w:lang w:eastAsia="en-GB"/>
        </w:rPr>
      </w:pPr>
    </w:p>
    <w:p w14:paraId="70C805DF" w14:textId="77777777" w:rsidR="00910C2B" w:rsidRPr="00713EA0" w:rsidRDefault="00910C2B" w:rsidP="00910C2B">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43C3A624" w14:textId="7523AF45" w:rsidR="00FD07B6" w:rsidRPr="00FD07B6" w:rsidRDefault="00425E99" w:rsidP="00FD07B6">
      <w:pPr>
        <w:spacing w:after="0" w:line="240" w:lineRule="auto"/>
        <w:rPr>
          <w:rFonts w:eastAsia="Arial"/>
        </w:rPr>
      </w:pPr>
      <w:r w:rsidRPr="71696777">
        <w:rPr>
          <w:rFonts w:eastAsia="Arial"/>
        </w:rPr>
        <w:t xml:space="preserve">This novel food is already authorised in Northern Ireland. </w:t>
      </w:r>
      <w:proofErr w:type="spellStart"/>
      <w:r w:rsidR="00FA4F0A"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3′-</w:t>
      </w:r>
      <w:proofErr w:type="spellStart"/>
      <w:r w:rsidRPr="71696777">
        <w:rPr>
          <w:rFonts w:eastAsia="Arial"/>
          <w:lang w:val="en-US"/>
        </w:rPr>
        <w:t>Sialyllactose</w:t>
      </w:r>
      <w:proofErr w:type="spellEnd"/>
      <w:r w:rsidRPr="71696777">
        <w:rPr>
          <w:rFonts w:eastAsia="Arial"/>
          <w:lang w:val="en-US"/>
        </w:rPr>
        <w:t xml:space="preserve"> (3′-SL) sodium salt (produced by a derivative strain of </w:t>
      </w:r>
      <w:r w:rsidRPr="71696777">
        <w:rPr>
          <w:rFonts w:eastAsia="Arial"/>
          <w:i/>
          <w:iCs/>
          <w:lang w:val="en-US"/>
        </w:rPr>
        <w:t>Escherichia coli</w:t>
      </w:r>
      <w:r w:rsidRPr="71696777">
        <w:rPr>
          <w:rFonts w:eastAsia="Arial"/>
          <w:lang w:val="en-US"/>
        </w:rPr>
        <w:t> K-12 (</w:t>
      </w:r>
      <w:proofErr w:type="spellStart"/>
      <w:r w:rsidRPr="71696777">
        <w:rPr>
          <w:rFonts w:eastAsia="Arial"/>
          <w:lang w:val="en-US"/>
        </w:rPr>
        <w:t>MG1655</w:t>
      </w:r>
      <w:proofErr w:type="spellEnd"/>
      <w:r w:rsidRPr="71696777">
        <w:rPr>
          <w:rFonts w:eastAsia="Arial"/>
          <w:lang w:val="en-US"/>
        </w:rPr>
        <w:t>))</w:t>
      </w:r>
      <w:r w:rsidRPr="71696777">
        <w:rPr>
          <w:rFonts w:eastAsia="Arial"/>
        </w:rPr>
        <w:t xml:space="preserve"> for use in food supplements for young children and </w:t>
      </w:r>
      <w:r w:rsidR="006A1F85" w:rsidRPr="71696777">
        <w:rPr>
          <w:rFonts w:eastAsia="Arial"/>
        </w:rPr>
        <w:t>at different</w:t>
      </w:r>
      <w:r w:rsidRPr="71696777">
        <w:rPr>
          <w:rFonts w:eastAsia="Arial"/>
        </w:rPr>
        <w:t xml:space="preserve"> maximum use levels authorised for this novel food, will lead to some divergence. </w:t>
      </w:r>
      <w:r w:rsidR="0054397D" w:rsidRPr="71696777">
        <w:rPr>
          <w:rFonts w:eastAsia="Arial"/>
        </w:rPr>
        <w:t xml:space="preserve">Further differences have been identified in the conditions of use and product specifications. The proposed </w:t>
      </w:r>
      <w:r w:rsidR="4965D5DB" w:rsidRPr="71696777">
        <w:rPr>
          <w:rFonts w:eastAsia="Arial"/>
        </w:rPr>
        <w:t>Scottish</w:t>
      </w:r>
      <w:r w:rsidR="0054397D" w:rsidRPr="71696777">
        <w:rPr>
          <w:rFonts w:eastAsia="Arial"/>
        </w:rPr>
        <w:t xml:space="preserve"> authorisation includes the food category "Breakfast cereals, ready to eat" and refers to </w:t>
      </w:r>
      <w:r w:rsidR="0054397D" w:rsidRPr="71696777">
        <w:rPr>
          <w:rFonts w:eastAsia="Arial"/>
          <w:i/>
          <w:iCs/>
        </w:rPr>
        <w:t>Salmonella</w:t>
      </w:r>
      <w:r w:rsidR="0054397D" w:rsidRPr="71696777">
        <w:rPr>
          <w:rFonts w:eastAsia="Arial"/>
        </w:rPr>
        <w:t xml:space="preserve"> spp. being absent in </w:t>
      </w:r>
      <w:proofErr w:type="spellStart"/>
      <w:r w:rsidR="0054397D" w:rsidRPr="71696777">
        <w:rPr>
          <w:rFonts w:eastAsia="Arial"/>
        </w:rPr>
        <w:t>100g</w:t>
      </w:r>
      <w:proofErr w:type="spellEnd"/>
      <w:r w:rsidR="0054397D" w:rsidRPr="71696777">
        <w:rPr>
          <w:rFonts w:eastAsia="Arial"/>
        </w:rPr>
        <w:t xml:space="preserve"> and </w:t>
      </w:r>
      <w:proofErr w:type="spellStart"/>
      <w:r w:rsidR="0054397D" w:rsidRPr="71696777">
        <w:rPr>
          <w:rFonts w:eastAsia="Arial"/>
          <w:i/>
          <w:iCs/>
        </w:rPr>
        <w:t>Cronobacter</w:t>
      </w:r>
      <w:proofErr w:type="spellEnd"/>
      <w:r w:rsidR="0054397D" w:rsidRPr="71696777">
        <w:rPr>
          <w:rFonts w:eastAsia="Arial"/>
          <w:i/>
          <w:iCs/>
        </w:rPr>
        <w:t> </w:t>
      </w:r>
      <w:proofErr w:type="spellStart"/>
      <w:r w:rsidR="0054397D" w:rsidRPr="71696777">
        <w:rPr>
          <w:rFonts w:eastAsia="Arial"/>
          <w:i/>
          <w:iCs/>
        </w:rPr>
        <w:t>sakazakii</w:t>
      </w:r>
      <w:proofErr w:type="spellEnd"/>
      <w:r w:rsidR="0054397D" w:rsidRPr="71696777">
        <w:rPr>
          <w:rFonts w:eastAsia="Arial"/>
        </w:rPr>
        <w:t xml:space="preserve"> being absent in </w:t>
      </w:r>
      <w:proofErr w:type="spellStart"/>
      <w:r w:rsidR="0054397D" w:rsidRPr="71696777">
        <w:rPr>
          <w:rFonts w:eastAsia="Arial"/>
        </w:rPr>
        <w:t>100g</w:t>
      </w:r>
      <w:proofErr w:type="spellEnd"/>
      <w:r w:rsidR="0054397D" w:rsidRPr="71696777">
        <w:rPr>
          <w:rFonts w:eastAsia="Arial"/>
        </w:rPr>
        <w:t>, the EU specification currently refers to </w:t>
      </w:r>
      <w:r w:rsidR="0054397D" w:rsidRPr="71696777">
        <w:rPr>
          <w:rFonts w:eastAsia="Arial"/>
          <w:i/>
          <w:iCs/>
        </w:rPr>
        <w:t>Salmonella</w:t>
      </w:r>
      <w:r w:rsidR="0054397D" w:rsidRPr="71696777">
        <w:rPr>
          <w:rFonts w:eastAsia="Arial"/>
        </w:rPr>
        <w:t xml:space="preserve"> sp. being absent in </w:t>
      </w:r>
      <w:proofErr w:type="spellStart"/>
      <w:r w:rsidR="0054397D" w:rsidRPr="71696777">
        <w:rPr>
          <w:rFonts w:eastAsia="Arial"/>
        </w:rPr>
        <w:t>25g</w:t>
      </w:r>
      <w:proofErr w:type="spellEnd"/>
      <w:r w:rsidR="0054397D" w:rsidRPr="71696777">
        <w:rPr>
          <w:rFonts w:eastAsia="Arial"/>
        </w:rPr>
        <w:t xml:space="preserve"> and </w:t>
      </w:r>
      <w:proofErr w:type="spellStart"/>
      <w:r w:rsidR="0054397D" w:rsidRPr="71696777">
        <w:rPr>
          <w:rFonts w:eastAsia="Arial"/>
          <w:i/>
          <w:iCs/>
        </w:rPr>
        <w:t>Cronobacter</w:t>
      </w:r>
      <w:proofErr w:type="spellEnd"/>
      <w:r w:rsidR="0054397D" w:rsidRPr="71696777">
        <w:rPr>
          <w:rFonts w:eastAsia="Arial"/>
          <w:i/>
          <w:iCs/>
        </w:rPr>
        <w:t> (Enterobacter) </w:t>
      </w:r>
      <w:proofErr w:type="spellStart"/>
      <w:r w:rsidR="0054397D" w:rsidRPr="71696777">
        <w:rPr>
          <w:rFonts w:eastAsia="Arial"/>
          <w:i/>
          <w:iCs/>
        </w:rPr>
        <w:t>sakazakii</w:t>
      </w:r>
      <w:proofErr w:type="spellEnd"/>
      <w:r w:rsidR="0054397D" w:rsidRPr="71696777">
        <w:rPr>
          <w:rFonts w:eastAsia="Arial"/>
        </w:rPr>
        <w:t xml:space="preserve"> being absent in </w:t>
      </w:r>
      <w:proofErr w:type="spellStart"/>
      <w:r w:rsidR="0054397D" w:rsidRPr="71696777">
        <w:rPr>
          <w:rFonts w:eastAsia="Arial"/>
        </w:rPr>
        <w:t>10g</w:t>
      </w:r>
      <w:proofErr w:type="spellEnd"/>
      <w:r w:rsidR="0054397D" w:rsidRPr="71696777">
        <w:rPr>
          <w:rFonts w:eastAsia="Arial"/>
        </w:rPr>
        <w:t>. </w:t>
      </w:r>
      <w:r w:rsidRPr="71696777">
        <w:rPr>
          <w:rFonts w:eastAsia="Arial"/>
        </w:rPr>
        <w:t xml:space="preserve">If approved in </w:t>
      </w:r>
      <w:r w:rsidR="4BD6FAA8"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3BB4492A" w:rsidRPr="71696777">
        <w:rPr>
          <w:rFonts w:eastAsia="Arial"/>
        </w:rPr>
        <w:t>NIRMS</w:t>
      </w:r>
      <w:proofErr w:type="spellEnd"/>
      <w:r w:rsidR="00FD07B6" w:rsidRPr="71696777">
        <w:rPr>
          <w:rFonts w:eastAsia="Arial"/>
        </w:rPr>
        <w:t>.</w:t>
      </w:r>
      <w:r w:rsidR="007F0D18" w:rsidRPr="71696777">
        <w:rPr>
          <w:rFonts w:eastAsia="Arial"/>
        </w:rPr>
        <w:t xml:space="preserve"> </w:t>
      </w:r>
      <w:r w:rsidR="6E8336CD" w:rsidRPr="71696777">
        <w:rPr>
          <w:rFonts w:eastAsia="Arial"/>
        </w:rPr>
        <w:t>Scottish</w:t>
      </w:r>
      <w:r w:rsidR="007F0D18" w:rsidRPr="71696777">
        <w:rPr>
          <w:rFonts w:eastAsia="Arial"/>
        </w:rPr>
        <w:t xml:space="preserve"> authorisation alone does not permit the novel food to be placed on the Northern Ireland market as an ingredient or for onward manufacture. </w:t>
      </w:r>
    </w:p>
    <w:p w14:paraId="171941D7" w14:textId="77777777" w:rsidR="00910C2B" w:rsidRPr="005A69BA" w:rsidRDefault="00910C2B" w:rsidP="00D74503">
      <w:pPr>
        <w:spacing w:after="0" w:line="240" w:lineRule="auto"/>
        <w:textAlignment w:val="baseline"/>
        <w:rPr>
          <w:rFonts w:eastAsia="Times New Roman"/>
          <w:b/>
          <w:bCs/>
          <w:color w:val="009CBD"/>
          <w:lang w:eastAsia="en-GB"/>
        </w:rPr>
      </w:pPr>
    </w:p>
    <w:p w14:paraId="3EFF9CE3" w14:textId="77777777" w:rsidR="00910C2B" w:rsidRPr="00713EA0" w:rsidRDefault="00910C2B" w:rsidP="00910C2B">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6F328AC0" w14:textId="240AB1BA" w:rsidR="00910C2B" w:rsidRPr="00713EA0" w:rsidRDefault="00073C58" w:rsidP="00910C2B">
      <w:pPr>
        <w:spacing w:after="0" w:line="240" w:lineRule="auto"/>
        <w:textAlignment w:val="baseline"/>
        <w:rPr>
          <w:rFonts w:eastAsia="Times New Roman"/>
          <w:lang w:eastAsia="en-GB"/>
        </w:rPr>
      </w:pPr>
      <w:r>
        <w:rPr>
          <w:rFonts w:eastAsia="Times New Roman"/>
          <w:lang w:eastAsia="en-GB"/>
        </w:rPr>
        <w:t xml:space="preserve">The </w:t>
      </w:r>
      <w:r w:rsidR="00910C2B" w:rsidRPr="00713EA0">
        <w:rPr>
          <w:rFonts w:eastAsia="Times New Roman"/>
          <w:lang w:eastAsia="en-GB"/>
        </w:rPr>
        <w:t xml:space="preserve">FSS Risk Management recommendation is that </w:t>
      </w:r>
      <w:r w:rsidR="0084342B" w:rsidRPr="001F6FA5">
        <w:rPr>
          <w:rFonts w:eastAsia="Arial"/>
        </w:rPr>
        <w:t>3-</w:t>
      </w:r>
      <w:proofErr w:type="spellStart"/>
      <w:r w:rsidR="0084342B" w:rsidRPr="001F6FA5">
        <w:rPr>
          <w:rFonts w:eastAsia="Arial"/>
        </w:rPr>
        <w:t>Fucosyllactose</w:t>
      </w:r>
      <w:proofErr w:type="spellEnd"/>
      <w:r w:rsidR="0084342B" w:rsidRPr="001F6FA5">
        <w:rPr>
          <w:rFonts w:eastAsia="Arial"/>
        </w:rPr>
        <w:t xml:space="preserve"> (3-FL) (produced by a derivative strain of</w:t>
      </w:r>
      <w:r w:rsidR="0084342B" w:rsidRPr="001F6FA5">
        <w:rPr>
          <w:rFonts w:eastAsia="Arial"/>
          <w:i/>
          <w:iCs/>
        </w:rPr>
        <w:t> Escherichia coli</w:t>
      </w:r>
      <w:r w:rsidR="0084342B" w:rsidRPr="001F6FA5">
        <w:rPr>
          <w:rFonts w:eastAsia="Arial"/>
        </w:rPr>
        <w:t> K-12 (</w:t>
      </w:r>
      <w:proofErr w:type="spellStart"/>
      <w:r w:rsidR="0084342B" w:rsidRPr="001F6FA5">
        <w:rPr>
          <w:rFonts w:eastAsia="Arial"/>
        </w:rPr>
        <w:t>MG1655</w:t>
      </w:r>
      <w:proofErr w:type="spellEnd"/>
      <w:r w:rsidR="0084342B" w:rsidRPr="001F6FA5">
        <w:rPr>
          <w:rFonts w:eastAsia="Arial"/>
        </w:rPr>
        <w:t>))</w:t>
      </w:r>
      <w:r w:rsidR="00910C2B" w:rsidRPr="00713EA0">
        <w:rPr>
          <w:rFonts w:eastAsia="Times New Roman"/>
          <w:lang w:eastAsia="en-GB"/>
        </w:rPr>
        <w:t>, as described in this application, is safe and is not liable to have an adverse effect on the target population</w:t>
      </w:r>
      <w:r w:rsidR="00431D54">
        <w:rPr>
          <w:rFonts w:eastAsia="Times New Roman"/>
          <w:lang w:eastAsia="en-GB"/>
        </w:rPr>
        <w:t xml:space="preserve"> </w:t>
      </w:r>
      <w:r w:rsidR="00431D54" w:rsidRPr="00431D54">
        <w:rPr>
          <w:rFonts w:eastAsia="Times New Roman"/>
          <w:lang w:eastAsia="en-GB"/>
        </w:rPr>
        <w:t>(infants, young children and adults to include lactating and pregnant women)</w:t>
      </w:r>
      <w:r w:rsidR="00910C2B" w:rsidRPr="00713EA0">
        <w:rPr>
          <w:rFonts w:eastAsia="Times New Roman"/>
          <w:lang w:eastAsia="en-GB"/>
        </w:rPr>
        <w:t>, environmental safety and human health at the intended proposed levels of use.</w:t>
      </w:r>
    </w:p>
    <w:p w14:paraId="0101E33C" w14:textId="77777777" w:rsidR="00910C2B" w:rsidRPr="00713EA0" w:rsidRDefault="00910C2B" w:rsidP="00910C2B">
      <w:pPr>
        <w:spacing w:after="0"/>
        <w:textAlignment w:val="baseline"/>
        <w:rPr>
          <w:rFonts w:eastAsia="Times New Roman"/>
          <w:lang w:eastAsia="en-GB"/>
        </w:rPr>
      </w:pPr>
    </w:p>
    <w:p w14:paraId="40773576" w14:textId="77777777" w:rsidR="00910C2B" w:rsidRPr="00713EA0" w:rsidRDefault="00910C2B" w:rsidP="00910C2B">
      <w:pPr>
        <w:spacing w:after="0"/>
        <w:textAlignment w:val="baseline"/>
        <w:rPr>
          <w:rFonts w:eastAsia="Times New Roman"/>
          <w:lang w:eastAsia="en-GB"/>
        </w:rPr>
      </w:pPr>
    </w:p>
    <w:p w14:paraId="384AC058" w14:textId="77777777" w:rsidR="00910C2B" w:rsidRPr="00713EA0" w:rsidRDefault="00910C2B" w:rsidP="00910C2B">
      <w:pPr>
        <w:spacing w:after="0"/>
        <w:textAlignment w:val="baseline"/>
        <w:rPr>
          <w:rFonts w:eastAsia="Times New Roman"/>
          <w:lang w:eastAsia="en-GB"/>
        </w:rPr>
      </w:pPr>
    </w:p>
    <w:p w14:paraId="26C1B20F" w14:textId="77777777" w:rsidR="00910C2B" w:rsidRPr="00713EA0" w:rsidRDefault="00910C2B" w:rsidP="00910C2B">
      <w:pPr>
        <w:spacing w:after="0"/>
        <w:textAlignment w:val="baseline"/>
        <w:rPr>
          <w:rFonts w:eastAsia="Times New Roman"/>
          <w:lang w:eastAsia="en-GB"/>
        </w:rPr>
      </w:pPr>
    </w:p>
    <w:p w14:paraId="6FD8A4DD" w14:textId="77777777" w:rsidR="00910C2B" w:rsidRPr="00713EA0" w:rsidRDefault="00910C2B" w:rsidP="00910C2B">
      <w:pPr>
        <w:spacing w:after="0"/>
        <w:textAlignment w:val="baseline"/>
        <w:rPr>
          <w:rFonts w:eastAsia="Times New Roman"/>
          <w:lang w:eastAsia="en-GB"/>
        </w:rPr>
      </w:pPr>
    </w:p>
    <w:p w14:paraId="6539B40F" w14:textId="77777777" w:rsidR="00910C2B" w:rsidRPr="00713EA0" w:rsidRDefault="00910C2B" w:rsidP="00910C2B">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p w14:paraId="0556603A" w14:textId="77777777" w:rsidR="005D3796" w:rsidRDefault="005D3796" w:rsidP="000722CC">
      <w:pPr>
        <w:spacing w:line="259" w:lineRule="auto"/>
        <w:rPr>
          <w:rFonts w:eastAsia="Times New Roman"/>
          <w:b/>
          <w:bCs/>
          <w:color w:val="009CBD"/>
          <w:sz w:val="36"/>
          <w:szCs w:val="36"/>
          <w:lang w:eastAsia="en-GB"/>
        </w:rPr>
      </w:pPr>
    </w:p>
    <w:p w14:paraId="1303AFF2" w14:textId="77777777" w:rsidR="00A16872" w:rsidRDefault="00A16872" w:rsidP="000722CC">
      <w:pPr>
        <w:spacing w:line="259" w:lineRule="auto"/>
        <w:rPr>
          <w:rFonts w:eastAsia="Times New Roman"/>
          <w:b/>
          <w:bCs/>
          <w:color w:val="009CBD"/>
          <w:sz w:val="36"/>
          <w:szCs w:val="36"/>
          <w:lang w:eastAsia="en-GB"/>
        </w:rPr>
      </w:pPr>
    </w:p>
    <w:p w14:paraId="7AAF0D14" w14:textId="77777777" w:rsidR="00A16872" w:rsidRDefault="00A16872" w:rsidP="000722CC">
      <w:pPr>
        <w:spacing w:line="259" w:lineRule="auto"/>
        <w:rPr>
          <w:rFonts w:eastAsia="Times New Roman"/>
          <w:b/>
          <w:bCs/>
          <w:color w:val="009CBD"/>
          <w:sz w:val="36"/>
          <w:szCs w:val="36"/>
          <w:lang w:eastAsia="en-GB"/>
        </w:rPr>
      </w:pPr>
    </w:p>
    <w:p w14:paraId="0A139AF3" w14:textId="0F819EA0" w:rsidR="000115FE" w:rsidRPr="00713EA0" w:rsidRDefault="000115FE" w:rsidP="000722CC">
      <w:pPr>
        <w:spacing w:line="259" w:lineRule="auto"/>
        <w:rPr>
          <w:b/>
          <w:bCs/>
          <w:color w:val="009CBD"/>
          <w:sz w:val="40"/>
          <w:szCs w:val="40"/>
          <w:shd w:val="clear" w:color="auto" w:fill="FFFFFF"/>
        </w:rPr>
      </w:pPr>
      <w:bookmarkStart w:id="17" w:name="BookmarkI"/>
      <w:r w:rsidRPr="40977575">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I</w:t>
      </w:r>
    </w:p>
    <w:bookmarkEnd w:id="17"/>
    <w:p w14:paraId="25AA25AC" w14:textId="77777777" w:rsidR="00D675C7" w:rsidRPr="00D675C7" w:rsidRDefault="00D675C7" w:rsidP="00D675C7">
      <w:pPr>
        <w:spacing w:after="0"/>
        <w:rPr>
          <w:rFonts w:eastAsia="Times New Roman"/>
          <w:b/>
          <w:bCs/>
          <w:color w:val="009CBD"/>
          <w:sz w:val="36"/>
          <w:szCs w:val="36"/>
          <w:lang w:eastAsia="en-GB"/>
        </w:rPr>
      </w:pPr>
      <w:proofErr w:type="spellStart"/>
      <w:r w:rsidRPr="00D675C7">
        <w:rPr>
          <w:rFonts w:eastAsia="Times New Roman"/>
          <w:b/>
          <w:bCs/>
          <w:color w:val="009CBD"/>
          <w:sz w:val="36"/>
          <w:szCs w:val="36"/>
          <w:lang w:eastAsia="en-GB"/>
        </w:rPr>
        <w:t>RP2106</w:t>
      </w:r>
      <w:proofErr w:type="spellEnd"/>
      <w:r w:rsidRPr="00D675C7">
        <w:rPr>
          <w:rFonts w:eastAsia="Times New Roman"/>
          <w:b/>
          <w:bCs/>
          <w:color w:val="009CBD"/>
          <w:sz w:val="36"/>
          <w:szCs w:val="36"/>
          <w:lang w:eastAsia="en-GB"/>
        </w:rPr>
        <w:t xml:space="preserve"> – </w:t>
      </w:r>
      <w:r w:rsidRPr="00D675C7">
        <w:rPr>
          <w:rFonts w:eastAsia="Times New Roman"/>
          <w:b/>
          <w:bCs/>
          <w:color w:val="009CBD"/>
          <w:sz w:val="36"/>
          <w:szCs w:val="36"/>
          <w:lang w:val="en-US" w:eastAsia="en-GB"/>
        </w:rPr>
        <w:t>3-</w:t>
      </w:r>
      <w:proofErr w:type="spellStart"/>
      <w:r w:rsidRPr="00D675C7">
        <w:rPr>
          <w:rFonts w:eastAsia="Times New Roman"/>
          <w:b/>
          <w:bCs/>
          <w:color w:val="009CBD"/>
          <w:sz w:val="36"/>
          <w:szCs w:val="36"/>
          <w:lang w:val="en-US" w:eastAsia="en-GB"/>
        </w:rPr>
        <w:t>Fucosyllactose</w:t>
      </w:r>
      <w:proofErr w:type="spellEnd"/>
      <w:r w:rsidRPr="00D675C7">
        <w:rPr>
          <w:rFonts w:eastAsia="Times New Roman"/>
          <w:b/>
          <w:bCs/>
          <w:color w:val="009CBD"/>
          <w:sz w:val="36"/>
          <w:szCs w:val="36"/>
          <w:lang w:val="en-US" w:eastAsia="en-GB"/>
        </w:rPr>
        <w:t xml:space="preserve"> (3-FL) (produced by a derivative strain of </w:t>
      </w:r>
      <w:r w:rsidRPr="00D675C7">
        <w:rPr>
          <w:rFonts w:eastAsia="Times New Roman"/>
          <w:b/>
          <w:bCs/>
          <w:i/>
          <w:iCs/>
          <w:color w:val="009CBD"/>
          <w:sz w:val="36"/>
          <w:szCs w:val="36"/>
          <w:lang w:val="en-US" w:eastAsia="en-GB"/>
        </w:rPr>
        <w:t>Escherichia coli</w:t>
      </w:r>
      <w:r w:rsidRPr="00D675C7">
        <w:rPr>
          <w:rFonts w:eastAsia="Times New Roman"/>
          <w:b/>
          <w:bCs/>
          <w:color w:val="009CBD"/>
          <w:sz w:val="36"/>
          <w:szCs w:val="36"/>
          <w:lang w:val="en-US" w:eastAsia="en-GB"/>
        </w:rPr>
        <w:t xml:space="preserve"> </w:t>
      </w:r>
      <w:proofErr w:type="spellStart"/>
      <w:r w:rsidRPr="00D675C7">
        <w:rPr>
          <w:rFonts w:eastAsia="Times New Roman"/>
          <w:b/>
          <w:bCs/>
          <w:color w:val="009CBD"/>
          <w:sz w:val="36"/>
          <w:szCs w:val="36"/>
          <w:lang w:val="en-US" w:eastAsia="en-GB"/>
        </w:rPr>
        <w:t>BL21</w:t>
      </w:r>
      <w:proofErr w:type="spellEnd"/>
      <w:r w:rsidRPr="00D675C7">
        <w:rPr>
          <w:rFonts w:eastAsia="Times New Roman"/>
          <w:b/>
          <w:bCs/>
          <w:color w:val="009CBD"/>
          <w:sz w:val="36"/>
          <w:szCs w:val="36"/>
          <w:lang w:val="en-US" w:eastAsia="en-GB"/>
        </w:rPr>
        <w:t xml:space="preserve"> (</w:t>
      </w:r>
      <w:proofErr w:type="spellStart"/>
      <w:r w:rsidRPr="00D675C7">
        <w:rPr>
          <w:rFonts w:eastAsia="Times New Roman"/>
          <w:b/>
          <w:bCs/>
          <w:color w:val="009CBD"/>
          <w:sz w:val="36"/>
          <w:szCs w:val="36"/>
          <w:lang w:val="en-US" w:eastAsia="en-GB"/>
        </w:rPr>
        <w:t>DE3</w:t>
      </w:r>
      <w:proofErr w:type="spellEnd"/>
      <w:r w:rsidRPr="00D675C7">
        <w:rPr>
          <w:rFonts w:eastAsia="Times New Roman"/>
          <w:b/>
          <w:bCs/>
          <w:color w:val="009CBD"/>
          <w:sz w:val="36"/>
          <w:szCs w:val="36"/>
          <w:lang w:val="en-US" w:eastAsia="en-GB"/>
        </w:rPr>
        <w:t xml:space="preserve">)) as a novel food for use in food and food supplements (new </w:t>
      </w:r>
      <w:proofErr w:type="spellStart"/>
      <w:r w:rsidRPr="00D675C7">
        <w:rPr>
          <w:rFonts w:eastAsia="Times New Roman"/>
          <w:b/>
          <w:bCs/>
          <w:color w:val="009CBD"/>
          <w:sz w:val="36"/>
          <w:szCs w:val="36"/>
          <w:lang w:val="en-US" w:eastAsia="en-GB"/>
        </w:rPr>
        <w:t>authorisation</w:t>
      </w:r>
      <w:proofErr w:type="spellEnd"/>
      <w:r w:rsidRPr="00D675C7">
        <w:rPr>
          <w:rFonts w:eastAsia="Times New Roman"/>
          <w:b/>
          <w:bCs/>
          <w:color w:val="009CBD"/>
          <w:sz w:val="36"/>
          <w:szCs w:val="36"/>
          <w:lang w:val="en-US" w:eastAsia="en-GB"/>
        </w:rPr>
        <w:t xml:space="preserve"> of novel food)</w:t>
      </w:r>
      <w:r w:rsidRPr="00D675C7">
        <w:rPr>
          <w:rFonts w:eastAsia="Times New Roman"/>
          <w:b/>
          <w:bCs/>
          <w:color w:val="009CBD"/>
          <w:sz w:val="36"/>
          <w:szCs w:val="36"/>
          <w:lang w:eastAsia="en-GB"/>
        </w:rPr>
        <w:t> </w:t>
      </w:r>
    </w:p>
    <w:p w14:paraId="0F4B2671" w14:textId="5515FC5F"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An application for the </w:t>
      </w:r>
      <w:del w:id="18" w:author="Gary Gunn" w:date="2026-10-05T15:44:00Z" w16du:dateUtc="2026-10-05T14:44:00Z">
        <w:r w:rsidRPr="71696777" w:rsidDel="00BF29C4">
          <w:rPr>
            <w:rFonts w:eastAsia="Times New Roman"/>
            <w:lang w:eastAsia="en-GB"/>
          </w:rPr>
          <w:delText>modification</w:delText>
        </w:r>
      </w:del>
      <w:ins w:id="19" w:author="Gary Gunn" w:date="2026-10-05T15:44:00Z" w16du:dateUtc="2026-10-05T14:44:00Z">
        <w:r w:rsidR="00BF29C4">
          <w:rPr>
            <w:rFonts w:eastAsia="Times New Roman"/>
            <w:lang w:eastAsia="en-GB"/>
          </w:rPr>
          <w:t>authorisation</w:t>
        </w:r>
      </w:ins>
      <w:r w:rsidRPr="71696777">
        <w:rPr>
          <w:rFonts w:eastAsia="Times New Roman"/>
          <w:lang w:eastAsia="en-GB"/>
        </w:rPr>
        <w:t xml:space="preserve"> of use in Great Britain (GB) of this </w:t>
      </w:r>
      <w:del w:id="20" w:author="Gary Gunn" w:date="2026-10-05T15:48:00Z" w16du:dateUtc="2026-10-05T14:48:00Z">
        <w:r w:rsidRPr="71696777" w:rsidDel="00625C01">
          <w:rPr>
            <w:rFonts w:eastAsia="Times New Roman"/>
            <w:lang w:eastAsia="en-GB"/>
          </w:rPr>
          <w:delText xml:space="preserve">authorised </w:delText>
        </w:r>
      </w:del>
      <w:r w:rsidRPr="71696777">
        <w:rPr>
          <w:rFonts w:eastAsia="Times New Roman"/>
          <w:lang w:eastAsia="en-GB"/>
        </w:rPr>
        <w:t xml:space="preserve">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510E7FA9" w14:textId="77777777" w:rsidR="000115FE" w:rsidRPr="00713EA0" w:rsidRDefault="000115FE" w:rsidP="000115FE">
      <w:pPr>
        <w:spacing w:after="0" w:line="240" w:lineRule="auto"/>
        <w:textAlignment w:val="baseline"/>
        <w:rPr>
          <w:rFonts w:eastAsia="Times New Roman"/>
          <w:sz w:val="18"/>
          <w:szCs w:val="18"/>
          <w:lang w:eastAsia="en-GB"/>
        </w:rPr>
      </w:pPr>
    </w:p>
    <w:p w14:paraId="3444629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372BAC64" w14:textId="3C0783BF" w:rsidR="00417173" w:rsidRPr="00D74503" w:rsidRDefault="00417173" w:rsidP="00D74503">
      <w:pPr>
        <w:spacing w:after="0" w:line="240" w:lineRule="auto"/>
        <w:textAlignment w:val="baseline"/>
        <w:rPr>
          <w:rFonts w:eastAsia="Times New Roman"/>
          <w:lang w:eastAsia="en-GB"/>
        </w:rPr>
      </w:pPr>
      <w:r w:rsidRPr="00417173">
        <w:rPr>
          <w:rFonts w:eastAsia="Times New Roman"/>
          <w:lang w:eastAsia="en-GB"/>
        </w:rPr>
        <w:t>An application for the authorisation of 3</w:t>
      </w:r>
      <w:r w:rsidRPr="00417173">
        <w:rPr>
          <w:rFonts w:eastAsia="Times New Roman"/>
          <w:lang w:eastAsia="en-GB"/>
        </w:rPr>
        <w:noBreakHyphen/>
      </w:r>
      <w:proofErr w:type="spellStart"/>
      <w:r w:rsidRPr="00417173">
        <w:rPr>
          <w:rFonts w:eastAsia="Times New Roman"/>
          <w:lang w:eastAsia="en-GB"/>
        </w:rPr>
        <w:t>Fucosyllactose</w:t>
      </w:r>
      <w:proofErr w:type="spellEnd"/>
      <w:r w:rsidRPr="00417173">
        <w:rPr>
          <w:rFonts w:eastAsia="Times New Roman"/>
          <w:lang w:eastAsia="en-GB"/>
        </w:rPr>
        <w:t xml:space="preserve"> (3</w:t>
      </w:r>
      <w:r w:rsidRPr="00417173">
        <w:rPr>
          <w:rFonts w:eastAsia="Times New Roman"/>
          <w:lang w:eastAsia="en-GB"/>
        </w:rPr>
        <w:noBreakHyphen/>
        <w:t>FL) (produced by a derivative strain of Escherichia coli (</w:t>
      </w:r>
      <w:proofErr w:type="spellStart"/>
      <w:r w:rsidRPr="00417173">
        <w:rPr>
          <w:rFonts w:eastAsia="Times New Roman"/>
          <w:lang w:eastAsia="en-GB"/>
        </w:rPr>
        <w:t>BL21</w:t>
      </w:r>
      <w:proofErr w:type="spellEnd"/>
      <w:r w:rsidRPr="00417173">
        <w:rPr>
          <w:rFonts w:eastAsia="Times New Roman"/>
          <w:lang w:eastAsia="en-GB"/>
        </w:rPr>
        <w:t xml:space="preserve"> (</w:t>
      </w:r>
      <w:proofErr w:type="spellStart"/>
      <w:r w:rsidRPr="00417173">
        <w:rPr>
          <w:rFonts w:eastAsia="Times New Roman"/>
          <w:lang w:eastAsia="en-GB"/>
        </w:rPr>
        <w:t>DE3</w:t>
      </w:r>
      <w:proofErr w:type="spellEnd"/>
      <w:r w:rsidRPr="00417173">
        <w:rPr>
          <w:rFonts w:eastAsia="Times New Roman"/>
          <w:lang w:eastAsia="en-GB"/>
        </w:rPr>
        <w:t>)) was received by the FS</w:t>
      </w:r>
      <w:r w:rsidR="001E3850">
        <w:rPr>
          <w:rFonts w:eastAsia="Times New Roman"/>
          <w:lang w:eastAsia="en-GB"/>
        </w:rPr>
        <w:t>S</w:t>
      </w:r>
      <w:r w:rsidRPr="00417173">
        <w:rPr>
          <w:rFonts w:eastAsia="Times New Roman"/>
          <w:lang w:eastAsia="en-GB"/>
        </w:rPr>
        <w:t xml:space="preserve"> from Chr. Hansen A/S, Denmark. The applicant proposes the authorisation of this 3</w:t>
      </w:r>
      <w:r w:rsidRPr="00417173">
        <w:rPr>
          <w:rFonts w:eastAsia="Times New Roman"/>
          <w:lang w:eastAsia="en-GB"/>
        </w:rPr>
        <w:noBreakHyphen/>
      </w:r>
      <w:proofErr w:type="spellStart"/>
      <w:r w:rsidRPr="00417173">
        <w:rPr>
          <w:rFonts w:eastAsia="Times New Roman"/>
          <w:lang w:eastAsia="en-GB"/>
        </w:rPr>
        <w:t>Fucosyllactose</w:t>
      </w:r>
      <w:proofErr w:type="spellEnd"/>
      <w:r w:rsidRPr="00417173">
        <w:rPr>
          <w:rFonts w:eastAsia="Times New Roman"/>
          <w:lang w:eastAsia="en-GB"/>
        </w:rPr>
        <w:t xml:space="preserve"> (3</w:t>
      </w:r>
      <w:r w:rsidRPr="00417173">
        <w:rPr>
          <w:rFonts w:eastAsia="Times New Roman"/>
          <w:lang w:eastAsia="en-GB"/>
        </w:rPr>
        <w:noBreakHyphen/>
        <w:t>FL) for use as a human</w:t>
      </w:r>
      <w:r w:rsidRPr="00417173">
        <w:rPr>
          <w:rFonts w:eastAsia="Times New Roman"/>
          <w:lang w:eastAsia="en-GB"/>
        </w:rPr>
        <w:noBreakHyphen/>
        <w:t>identical milk oligosaccharide</w:t>
      </w:r>
      <w:r w:rsidR="0092592E">
        <w:rPr>
          <w:rFonts w:eastAsia="Times New Roman"/>
          <w:lang w:eastAsia="en-GB"/>
        </w:rPr>
        <w:t xml:space="preserve"> (</w:t>
      </w:r>
      <w:proofErr w:type="spellStart"/>
      <w:r w:rsidR="0092592E">
        <w:rPr>
          <w:rFonts w:eastAsia="Times New Roman"/>
          <w:lang w:eastAsia="en-GB"/>
        </w:rPr>
        <w:t>HiMO</w:t>
      </w:r>
      <w:proofErr w:type="spellEnd"/>
      <w:r w:rsidR="0092592E">
        <w:rPr>
          <w:rFonts w:eastAsia="Times New Roman"/>
          <w:lang w:eastAsia="en-GB"/>
        </w:rPr>
        <w:t>)</w:t>
      </w:r>
      <w:r w:rsidRPr="00417173">
        <w:rPr>
          <w:rFonts w:eastAsia="Times New Roman"/>
          <w:lang w:eastAsia="en-GB"/>
        </w:rPr>
        <w:t xml:space="preserve"> in foods, including infant formula and food supplements. </w:t>
      </w:r>
    </w:p>
    <w:p w14:paraId="21814D39" w14:textId="77777777" w:rsidR="00417173" w:rsidRPr="00417173" w:rsidRDefault="00417173" w:rsidP="00D74503">
      <w:pPr>
        <w:spacing w:after="0" w:line="240" w:lineRule="auto"/>
        <w:textAlignment w:val="baseline"/>
        <w:rPr>
          <w:rFonts w:eastAsia="Times New Roman"/>
          <w:lang w:eastAsia="en-GB"/>
        </w:rPr>
      </w:pPr>
    </w:p>
    <w:p w14:paraId="787C55D3" w14:textId="74094355" w:rsidR="00417173" w:rsidRPr="00417173" w:rsidRDefault="00417173" w:rsidP="00D74503">
      <w:pPr>
        <w:spacing w:after="0" w:line="240" w:lineRule="auto"/>
        <w:textAlignment w:val="baseline"/>
        <w:rPr>
          <w:rFonts w:eastAsia="Times New Roman"/>
          <w:lang w:eastAsia="en-GB"/>
        </w:rPr>
      </w:pPr>
      <w:r w:rsidRPr="00417173">
        <w:rPr>
          <w:rFonts w:eastAsia="Times New Roman"/>
          <w:lang w:eastAsia="en-GB"/>
        </w:rPr>
        <w:t xml:space="preserve">For new novel foods and modifications of use to authorised novel foods to be placed on the market in GB, an application shall be submitted in accordance with </w:t>
      </w:r>
      <w:hyperlink r:id="rId176">
        <w:r w:rsidR="001937A8">
          <w:rPr>
            <w:rStyle w:val="Hyperlink"/>
            <w:rFonts w:eastAsia="Times New Roman"/>
            <w:lang w:eastAsia="en-GB"/>
          </w:rPr>
          <w:t>Regulation (EU) 2015/2283.</w:t>
        </w:r>
      </w:hyperlink>
    </w:p>
    <w:p w14:paraId="11B783F3" w14:textId="77777777" w:rsidR="000115FE" w:rsidRPr="00D74503" w:rsidRDefault="000115FE" w:rsidP="00D74503">
      <w:pPr>
        <w:spacing w:after="0" w:line="240" w:lineRule="auto"/>
        <w:rPr>
          <w:rFonts w:eastAsia="Times New Roman"/>
          <w:b/>
          <w:bCs/>
          <w:color w:val="009CBD"/>
          <w:lang w:eastAsia="en-GB"/>
        </w:rPr>
      </w:pPr>
    </w:p>
    <w:p w14:paraId="484DC4A3" w14:textId="77777777" w:rsidR="000115FE" w:rsidRPr="00713EA0" w:rsidRDefault="000115FE" w:rsidP="000115FE">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04F82896" w14:textId="075616D3" w:rsidR="0021132E" w:rsidRPr="000107CE" w:rsidRDefault="0021132E" w:rsidP="00D74503">
      <w:pPr>
        <w:spacing w:after="0" w:line="240" w:lineRule="auto"/>
        <w:textAlignment w:val="baseline"/>
        <w:rPr>
          <w:rFonts w:eastAsia="Times New Roman"/>
          <w:lang w:eastAsia="en-GB"/>
        </w:rPr>
      </w:pPr>
      <w:r w:rsidRPr="000107CE">
        <w:rPr>
          <w:rFonts w:eastAsia="Times New Roman"/>
          <w:lang w:eastAsia="en-GB"/>
        </w:rPr>
        <w:t>FSS carried out a safety assessment of 3</w:t>
      </w:r>
      <w:r w:rsidRPr="000107CE">
        <w:rPr>
          <w:rFonts w:eastAsia="Times New Roman"/>
          <w:lang w:eastAsia="en-GB"/>
        </w:rPr>
        <w:noBreakHyphen/>
      </w:r>
      <w:proofErr w:type="spellStart"/>
      <w:r w:rsidRPr="000107CE">
        <w:rPr>
          <w:rFonts w:eastAsia="Times New Roman"/>
          <w:lang w:eastAsia="en-GB"/>
        </w:rPr>
        <w:t>Fucosyllactose</w:t>
      </w:r>
      <w:proofErr w:type="spellEnd"/>
      <w:r w:rsidRPr="000107CE">
        <w:rPr>
          <w:rFonts w:eastAsia="Times New Roman"/>
          <w:lang w:eastAsia="en-GB"/>
        </w:rPr>
        <w:t xml:space="preserve"> (3</w:t>
      </w:r>
      <w:r w:rsidRPr="000107CE">
        <w:rPr>
          <w:rFonts w:eastAsia="Times New Roman"/>
          <w:lang w:eastAsia="en-GB"/>
        </w:rPr>
        <w:noBreakHyphen/>
        <w:t xml:space="preserve">FL) </w:t>
      </w:r>
      <w:r w:rsidR="00E97741" w:rsidRPr="000107CE">
        <w:rPr>
          <w:rFonts w:eastAsia="Times New Roman"/>
          <w:lang w:eastAsia="en-GB"/>
        </w:rPr>
        <w:t>(</w:t>
      </w:r>
      <w:r w:rsidRPr="000107CE">
        <w:rPr>
          <w:rFonts w:eastAsia="Times New Roman"/>
          <w:lang w:eastAsia="en-GB"/>
        </w:rPr>
        <w:t xml:space="preserve">produced by a derivative strain of </w:t>
      </w:r>
      <w:r w:rsidRPr="000107CE">
        <w:rPr>
          <w:rFonts w:eastAsia="Times New Roman"/>
          <w:i/>
          <w:iCs/>
          <w:lang w:eastAsia="en-GB"/>
        </w:rPr>
        <w:t>Escherichia Coli</w:t>
      </w:r>
      <w:r w:rsidRPr="000107CE">
        <w:rPr>
          <w:rFonts w:eastAsia="Times New Roman"/>
          <w:lang w:eastAsia="en-GB"/>
        </w:rPr>
        <w:t xml:space="preserve"> </w:t>
      </w:r>
      <w:proofErr w:type="spellStart"/>
      <w:r w:rsidRPr="000107CE">
        <w:rPr>
          <w:rFonts w:eastAsia="Times New Roman"/>
          <w:lang w:eastAsia="en-GB"/>
        </w:rPr>
        <w:t>BL21</w:t>
      </w:r>
      <w:proofErr w:type="spellEnd"/>
      <w:r w:rsidRPr="000107CE">
        <w:rPr>
          <w:rFonts w:eastAsia="Times New Roman"/>
          <w:lang w:eastAsia="en-GB"/>
        </w:rPr>
        <w:t xml:space="preserve"> (</w:t>
      </w:r>
      <w:proofErr w:type="spellStart"/>
      <w:r w:rsidRPr="000107CE">
        <w:rPr>
          <w:rFonts w:eastAsia="Times New Roman"/>
          <w:lang w:eastAsia="en-GB"/>
        </w:rPr>
        <w:t>DE3</w:t>
      </w:r>
      <w:proofErr w:type="spellEnd"/>
      <w:r w:rsidRPr="000107CE">
        <w:rPr>
          <w:rFonts w:eastAsia="Times New Roman"/>
          <w:lang w:eastAsia="en-GB"/>
        </w:rPr>
        <w:t>)</w:t>
      </w:r>
      <w:r w:rsidR="00E97741" w:rsidRPr="000107CE">
        <w:rPr>
          <w:rFonts w:eastAsia="Times New Roman"/>
          <w:lang w:eastAsia="en-GB"/>
        </w:rPr>
        <w:t>)</w:t>
      </w:r>
      <w:r w:rsidRPr="000107CE">
        <w:rPr>
          <w:rFonts w:eastAsia="Times New Roman"/>
          <w:lang w:eastAsia="en-GB"/>
        </w:rPr>
        <w:t xml:space="preserve">. The assessment considered identity, composition, production, intake and toxicological data, and </w:t>
      </w:r>
      <w:r w:rsidR="0094120B">
        <w:rPr>
          <w:rFonts w:eastAsia="Times New Roman"/>
          <w:lang w:eastAsia="en-GB"/>
        </w:rPr>
        <w:t xml:space="preserve">it is the </w:t>
      </w:r>
      <w:r w:rsidR="00B42D2C">
        <w:rPr>
          <w:rFonts w:eastAsia="Times New Roman"/>
          <w:lang w:eastAsia="en-GB"/>
        </w:rPr>
        <w:t>opinion of FSS</w:t>
      </w:r>
      <w:r w:rsidR="0094120B" w:rsidRPr="000107CE">
        <w:rPr>
          <w:rFonts w:eastAsia="Times New Roman"/>
          <w:lang w:eastAsia="en-GB"/>
        </w:rPr>
        <w:t xml:space="preserve"> </w:t>
      </w:r>
      <w:r w:rsidRPr="000107CE">
        <w:rPr>
          <w:rFonts w:eastAsia="Times New Roman"/>
          <w:lang w:eastAsia="en-GB"/>
        </w:rPr>
        <w:t>that the novel food is safe under the proposed conditions of use and does not pose a risk to human health.</w:t>
      </w:r>
      <w:r w:rsidR="00865B8E" w:rsidRPr="000107CE">
        <w:rPr>
          <w:rFonts w:eastAsia="Times New Roman"/>
          <w:lang w:eastAsia="en-GB"/>
        </w:rPr>
        <w:t xml:space="preserve"> </w:t>
      </w:r>
      <w:r w:rsidRPr="000107CE">
        <w:rPr>
          <w:rFonts w:eastAsia="Times New Roman"/>
          <w:lang w:eastAsia="en-GB"/>
        </w:rPr>
        <w:t>Estimated intakes were not considered nutritionally disadvantageous, and analytical data confirmed the absence of production organisms and compliance with specifications.</w:t>
      </w:r>
    </w:p>
    <w:p w14:paraId="6C98A63A" w14:textId="77777777" w:rsidR="000115FE" w:rsidRPr="000107CE" w:rsidRDefault="000115FE" w:rsidP="000107CE">
      <w:pPr>
        <w:spacing w:after="0" w:line="240" w:lineRule="auto"/>
        <w:textAlignment w:val="baseline"/>
        <w:rPr>
          <w:rFonts w:eastAsia="Times New Roman"/>
          <w:lang w:eastAsia="en-GB"/>
        </w:rPr>
      </w:pPr>
    </w:p>
    <w:p w14:paraId="372DF65B" w14:textId="569B77FB" w:rsidR="000115FE" w:rsidRPr="000107CE" w:rsidRDefault="00EB2E38" w:rsidP="00D74503">
      <w:pPr>
        <w:spacing w:after="0" w:line="240" w:lineRule="auto"/>
        <w:textAlignment w:val="baseline"/>
        <w:rPr>
          <w:rFonts w:eastAsia="Times New Roman"/>
          <w:color w:val="0000FF"/>
          <w:u w:val="single"/>
          <w:lang w:eastAsia="en-GB"/>
        </w:rPr>
      </w:pPr>
      <w:r>
        <w:rPr>
          <w:rFonts w:eastAsia="Times New Roman"/>
          <w:b/>
          <w:bCs/>
          <w:lang w:eastAsia="en-GB"/>
        </w:rPr>
        <w:t>FSS</w:t>
      </w:r>
      <w:r w:rsidR="00C94B96">
        <w:rPr>
          <w:rFonts w:eastAsia="Times New Roman"/>
          <w:b/>
          <w:bCs/>
          <w:lang w:eastAsia="en-GB"/>
        </w:rPr>
        <w:t>/</w:t>
      </w:r>
      <w:r>
        <w:rPr>
          <w:rFonts w:eastAsia="Times New Roman"/>
          <w:b/>
          <w:bCs/>
          <w:lang w:eastAsia="en-GB"/>
        </w:rPr>
        <w:t xml:space="preserve">FSA </w:t>
      </w:r>
      <w:r w:rsidR="000115FE" w:rsidRPr="000107CE">
        <w:rPr>
          <w:rFonts w:eastAsia="Times New Roman"/>
          <w:b/>
          <w:bCs/>
          <w:lang w:eastAsia="en-GB"/>
        </w:rPr>
        <w:t xml:space="preserve">Safety </w:t>
      </w:r>
      <w:r>
        <w:rPr>
          <w:rFonts w:eastAsia="Times New Roman"/>
          <w:b/>
          <w:bCs/>
          <w:lang w:eastAsia="en-GB"/>
        </w:rPr>
        <w:t>A</w:t>
      </w:r>
      <w:r w:rsidR="000115FE" w:rsidRPr="000107CE">
        <w:rPr>
          <w:rFonts w:eastAsia="Times New Roman"/>
          <w:b/>
          <w:bCs/>
          <w:lang w:eastAsia="en-GB"/>
        </w:rPr>
        <w:t>ssessment</w:t>
      </w:r>
      <w:r w:rsidR="000115FE" w:rsidRPr="00D74503">
        <w:rPr>
          <w:rFonts w:eastAsia="Times New Roman"/>
          <w:b/>
          <w:bCs/>
          <w:lang w:eastAsia="en-GB"/>
        </w:rPr>
        <w:t>:</w:t>
      </w:r>
      <w:r w:rsidR="000115FE" w:rsidRPr="000107CE">
        <w:rPr>
          <w:rFonts w:eastAsia="Times New Roman"/>
          <w:lang w:eastAsia="en-GB"/>
        </w:rPr>
        <w:t xml:space="preserve"> </w:t>
      </w:r>
      <w:hyperlink r:id="rId177">
        <w:r w:rsidR="00617941" w:rsidRPr="000107CE">
          <w:rPr>
            <w:rStyle w:val="Hyperlink"/>
            <w:rFonts w:eastAsia="Arial"/>
          </w:rPr>
          <w:t>Assessment of 3-</w:t>
        </w:r>
        <w:proofErr w:type="spellStart"/>
        <w:r w:rsidR="00617941" w:rsidRPr="000107CE">
          <w:rPr>
            <w:rStyle w:val="Hyperlink"/>
            <w:rFonts w:eastAsia="Arial"/>
          </w:rPr>
          <w:t>Fucosyllactose</w:t>
        </w:r>
        <w:proofErr w:type="spellEnd"/>
        <w:r w:rsidR="00617941" w:rsidRPr="000107CE">
          <w:rPr>
            <w:rStyle w:val="Hyperlink"/>
            <w:rFonts w:eastAsia="Arial"/>
          </w:rPr>
          <w:t xml:space="preserve"> (3-FL) as a Novel Food for Use in Food and Food Supplements (</w:t>
        </w:r>
        <w:proofErr w:type="spellStart"/>
        <w:r w:rsidR="00617941" w:rsidRPr="000107CE">
          <w:rPr>
            <w:rStyle w:val="Hyperlink"/>
            <w:rFonts w:eastAsia="Arial"/>
          </w:rPr>
          <w:t>RP2106</w:t>
        </w:r>
        <w:proofErr w:type="spellEnd"/>
        <w:r w:rsidR="00617941" w:rsidRPr="000107CE">
          <w:rPr>
            <w:rStyle w:val="Hyperlink"/>
            <w:rFonts w:eastAsia="Arial"/>
          </w:rPr>
          <w:t>) | Published in FSA Research and Evidence</w:t>
        </w:r>
      </w:hyperlink>
      <w:r w:rsidR="00617941" w:rsidRPr="000107CE">
        <w:rPr>
          <w:rFonts w:eastAsia="Arial"/>
          <w:color w:val="000000" w:themeColor="text1"/>
        </w:rPr>
        <w:t xml:space="preserve"> </w:t>
      </w:r>
      <w:r w:rsidR="00617941" w:rsidRPr="000107CE">
        <w:rPr>
          <w:rFonts w:eastAsia="Arial"/>
        </w:rPr>
        <w:t xml:space="preserve"> </w:t>
      </w:r>
    </w:p>
    <w:p w14:paraId="7950E17D" w14:textId="77777777" w:rsidR="000115FE" w:rsidRPr="00D74503" w:rsidRDefault="000115FE" w:rsidP="00D74503">
      <w:pPr>
        <w:spacing w:after="0" w:line="240" w:lineRule="auto"/>
        <w:textAlignment w:val="baseline"/>
        <w:rPr>
          <w:rFonts w:eastAsia="Times New Roman"/>
          <w:lang w:eastAsia="en-GB"/>
        </w:rPr>
      </w:pPr>
    </w:p>
    <w:p w14:paraId="2EE76FD9" w14:textId="77777777" w:rsidR="000115FE" w:rsidRPr="00713EA0" w:rsidRDefault="000115FE" w:rsidP="000115FE">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7FBA9FFC" w14:textId="77777777" w:rsidR="000115FE" w:rsidRPr="00452BD2" w:rsidRDefault="000115FE" w:rsidP="000115FE">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59883AE" w14:textId="77777777" w:rsidR="000115FE" w:rsidRPr="00713EA0" w:rsidRDefault="000115FE" w:rsidP="000115FE">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7006AE0" w14:textId="77777777" w:rsidR="000115FE" w:rsidRPr="00713EA0" w:rsidRDefault="000115FE" w:rsidP="000115FE">
      <w:pPr>
        <w:spacing w:after="0" w:line="240" w:lineRule="auto"/>
        <w:textAlignment w:val="baseline"/>
        <w:rPr>
          <w:rFonts w:eastAsia="Arial"/>
          <w:color w:val="002060"/>
        </w:rPr>
      </w:pPr>
      <w:hyperlink r:id="rId178">
        <w:r w:rsidRPr="00713EA0">
          <w:rPr>
            <w:rStyle w:val="Hyperlink"/>
            <w:rFonts w:eastAsia="Arial"/>
          </w:rPr>
          <w:t>https://www.legislation.gov.uk/eur/2011/1169/contents</w:t>
        </w:r>
      </w:hyperlink>
    </w:p>
    <w:p w14:paraId="2610E3DA" w14:textId="77777777" w:rsidR="000115FE" w:rsidRPr="00713EA0" w:rsidRDefault="000115FE" w:rsidP="000115FE">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7101D8D1" w14:textId="77777777" w:rsidR="000115FE" w:rsidRPr="00713EA0" w:rsidRDefault="000115FE" w:rsidP="000115FE">
      <w:pPr>
        <w:spacing w:after="0" w:line="240" w:lineRule="auto"/>
        <w:textAlignment w:val="baseline"/>
        <w:rPr>
          <w:rFonts w:eastAsia="Arial"/>
          <w:color w:val="002060"/>
        </w:rPr>
      </w:pPr>
      <w:hyperlink r:id="rId179">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8367701" w14:textId="77777777" w:rsidR="00CE6407" w:rsidRDefault="00CE6407" w:rsidP="000115FE">
      <w:pPr>
        <w:pStyle w:val="pf0"/>
        <w:spacing w:before="0" w:beforeAutospacing="0" w:after="0" w:afterAutospacing="0"/>
        <w:textAlignment w:val="baseline"/>
        <w:rPr>
          <w:rFonts w:ascii="Arial" w:eastAsia="Arial" w:hAnsi="Arial" w:cs="Arial"/>
          <w:color w:val="000000" w:themeColor="text1"/>
        </w:rPr>
      </w:pPr>
    </w:p>
    <w:p w14:paraId="6EE7B3B9" w14:textId="4F8ABB0B" w:rsidR="000115FE" w:rsidRPr="00713EA0" w:rsidRDefault="000115FE" w:rsidP="000115FE">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49E6AC54" w14:textId="77777777" w:rsidR="000115FE" w:rsidRDefault="000115FE" w:rsidP="000115FE">
      <w:pPr>
        <w:spacing w:after="0" w:line="240" w:lineRule="auto"/>
        <w:textAlignment w:val="baseline"/>
      </w:pPr>
      <w:hyperlink r:id="rId180">
        <w:r w:rsidRPr="00713EA0">
          <w:rPr>
            <w:rStyle w:val="Hyperlink"/>
            <w:rFonts w:eastAsia="Arial"/>
          </w:rPr>
          <w:t>https://www.legislation.gov.uk/eur/2017/2469/contents</w:t>
        </w:r>
      </w:hyperlink>
    </w:p>
    <w:p w14:paraId="316DF08D" w14:textId="77777777" w:rsidR="000115FE" w:rsidRPr="00713EA0" w:rsidRDefault="000115FE" w:rsidP="000115FE">
      <w:pPr>
        <w:spacing w:after="0"/>
        <w:textAlignment w:val="baseline"/>
        <w:rPr>
          <w:rFonts w:eastAsia="Arial"/>
          <w:color w:val="000000" w:themeColor="text1"/>
        </w:rPr>
      </w:pPr>
    </w:p>
    <w:p w14:paraId="61B2297D" w14:textId="77777777" w:rsidR="000115FE" w:rsidRPr="00452BD2" w:rsidRDefault="000115FE" w:rsidP="000115FE">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0AEE7934" w14:textId="77777777" w:rsidR="000115FE" w:rsidRPr="00713EA0" w:rsidRDefault="000115FE" w:rsidP="000115FE">
      <w:pPr>
        <w:spacing w:after="0" w:line="240" w:lineRule="auto"/>
        <w:textAlignment w:val="baseline"/>
        <w:rPr>
          <w:rFonts w:eastAsia="Arial"/>
          <w:color w:val="000000" w:themeColor="text1"/>
        </w:rPr>
      </w:pPr>
      <w:hyperlink r:id="rId181">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79AC7CBB" w14:textId="77777777" w:rsidR="000115FE" w:rsidRDefault="000115FE" w:rsidP="000115FE">
      <w:pPr>
        <w:spacing w:after="0" w:line="240" w:lineRule="auto"/>
        <w:textAlignment w:val="baseline"/>
      </w:pPr>
      <w:hyperlink r:id="rId182">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939FEA7" w14:textId="77777777" w:rsidR="000115FE" w:rsidRPr="009F0C4A" w:rsidRDefault="000115FE" w:rsidP="000115FE">
      <w:pPr>
        <w:spacing w:after="0"/>
        <w:textAlignment w:val="baseline"/>
        <w:rPr>
          <w:rFonts w:eastAsia="Arial"/>
        </w:rPr>
      </w:pPr>
    </w:p>
    <w:p w14:paraId="70EB3C15"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0B6CF5A8"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The proposed terms of authorisation are set out below: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77"/>
        <w:gridCol w:w="1419"/>
        <w:gridCol w:w="1865"/>
        <w:gridCol w:w="2653"/>
        <w:gridCol w:w="1916"/>
      </w:tblGrid>
      <w:tr w:rsidR="00534E87" w:rsidRPr="00D74503" w14:paraId="1D25EDB9" w14:textId="77777777" w:rsidTr="00D74503">
        <w:trPr>
          <w:trHeight w:val="900"/>
        </w:trPr>
        <w:tc>
          <w:tcPr>
            <w:tcW w:w="1870" w:type="dxa"/>
            <w:vMerge w:val="restart"/>
            <w:tcBorders>
              <w:top w:val="single" w:sz="6" w:space="0" w:color="auto"/>
              <w:left w:val="single" w:sz="6" w:space="0" w:color="auto"/>
              <w:bottom w:val="nil"/>
              <w:right w:val="single" w:sz="6" w:space="0" w:color="auto"/>
            </w:tcBorders>
            <w:shd w:val="clear" w:color="auto" w:fill="FFFFFF"/>
            <w:hideMark/>
          </w:tcPr>
          <w:p w14:paraId="1917F9D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Authorised novel food</w:t>
            </w:r>
            <w:r w:rsidRPr="00D74503">
              <w:rPr>
                <w:rFonts w:eastAsia="Times New Roman"/>
                <w:sz w:val="22"/>
                <w:szCs w:val="22"/>
                <w:lang w:eastAsia="en-GB"/>
              </w:rPr>
              <w:t>  </w:t>
            </w:r>
          </w:p>
        </w:tc>
        <w:tc>
          <w:tcPr>
            <w:tcW w:w="327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47D8C7C2"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Conditions under which the novel food may be used </w:t>
            </w:r>
            <w:r w:rsidRPr="00D74503">
              <w:rPr>
                <w:rFonts w:eastAsia="Times New Roman"/>
                <w:sz w:val="22"/>
                <w:szCs w:val="22"/>
                <w:lang w:eastAsia="en-GB"/>
              </w:rPr>
              <w:t>  </w:t>
            </w:r>
          </w:p>
        </w:tc>
        <w:tc>
          <w:tcPr>
            <w:tcW w:w="2681" w:type="dxa"/>
            <w:vMerge w:val="restart"/>
            <w:tcBorders>
              <w:top w:val="single" w:sz="6" w:space="0" w:color="auto"/>
              <w:left w:val="single" w:sz="6" w:space="0" w:color="auto"/>
              <w:bottom w:val="nil"/>
              <w:right w:val="single" w:sz="6" w:space="0" w:color="auto"/>
            </w:tcBorders>
            <w:shd w:val="clear" w:color="auto" w:fill="FFFFFF"/>
            <w:hideMark/>
          </w:tcPr>
          <w:p w14:paraId="627433B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Additional specific labelling requirements</w:t>
            </w:r>
            <w:r w:rsidRPr="00D74503">
              <w:rPr>
                <w:rFonts w:eastAsia="Times New Roman"/>
                <w:sz w:val="22"/>
                <w:szCs w:val="22"/>
                <w:lang w:eastAsia="en-GB"/>
              </w:rPr>
              <w:t>  </w:t>
            </w:r>
          </w:p>
        </w:tc>
        <w:tc>
          <w:tcPr>
            <w:tcW w:w="1909" w:type="dxa"/>
            <w:vMerge w:val="restart"/>
            <w:tcBorders>
              <w:top w:val="single" w:sz="6" w:space="0" w:color="auto"/>
              <w:left w:val="single" w:sz="6" w:space="0" w:color="auto"/>
              <w:bottom w:val="nil"/>
              <w:right w:val="single" w:sz="6" w:space="0" w:color="auto"/>
            </w:tcBorders>
            <w:shd w:val="clear" w:color="auto" w:fill="FFFFFF"/>
            <w:hideMark/>
          </w:tcPr>
          <w:p w14:paraId="1EF0F64F"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Data protection</w:t>
            </w:r>
            <w:r w:rsidRPr="00D74503">
              <w:rPr>
                <w:rFonts w:eastAsia="Times New Roman"/>
                <w:sz w:val="22"/>
                <w:szCs w:val="22"/>
                <w:lang w:eastAsia="en-GB"/>
              </w:rPr>
              <w:t>  </w:t>
            </w:r>
          </w:p>
        </w:tc>
      </w:tr>
      <w:tr w:rsidR="00534E87" w:rsidRPr="00D74503" w14:paraId="608EB004" w14:textId="77777777" w:rsidTr="00D74503">
        <w:trPr>
          <w:trHeight w:val="900"/>
        </w:trPr>
        <w:tc>
          <w:tcPr>
            <w:tcW w:w="0" w:type="auto"/>
            <w:vMerge/>
            <w:tcBorders>
              <w:top w:val="single" w:sz="6" w:space="0" w:color="auto"/>
              <w:left w:val="single" w:sz="6" w:space="0" w:color="auto"/>
              <w:bottom w:val="nil"/>
              <w:right w:val="single" w:sz="6" w:space="0" w:color="auto"/>
            </w:tcBorders>
            <w:vAlign w:val="center"/>
            <w:hideMark/>
          </w:tcPr>
          <w:p w14:paraId="531D8E73"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2FEEAD1E"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Specified food category </w:t>
            </w: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72741B7B"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i/>
                <w:iCs/>
                <w:sz w:val="22"/>
                <w:szCs w:val="22"/>
                <w:lang w:eastAsia="en-GB"/>
              </w:rPr>
              <w:t>Maximum levels </w:t>
            </w:r>
            <w:r w:rsidRPr="00D74503">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6B4F37BD"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591A49D1"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45B54DED" w14:textId="77777777" w:rsidTr="00D74503">
        <w:trPr>
          <w:trHeight w:val="285"/>
        </w:trPr>
        <w:tc>
          <w:tcPr>
            <w:tcW w:w="187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D03622B" w14:textId="43083AAE"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3- </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(3-FL)   </w:t>
            </w:r>
          </w:p>
          <w:p w14:paraId="65D9E7DB" w14:textId="739F6524"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(Produced by a derivative strain of </w:t>
            </w:r>
            <w:r w:rsidRPr="00D74503">
              <w:rPr>
                <w:rFonts w:eastAsia="Times New Roman"/>
                <w:i/>
                <w:iCs/>
                <w:sz w:val="22"/>
                <w:szCs w:val="22"/>
                <w:lang w:eastAsia="en-GB"/>
              </w:rPr>
              <w:t>Escherichia coli </w:t>
            </w:r>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73A0AD6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76291105" w14:textId="1389AC84"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Infant formula as defined in </w:t>
            </w:r>
            <w:hyperlink r:id="rId183" w:tgtFrame="_blank" w:history="1">
              <w:r w:rsidR="00A23D5B">
                <w:rPr>
                  <w:rStyle w:val="Hyperlink"/>
                  <w:rFonts w:eastAsia="Times New Roman"/>
                  <w:sz w:val="22"/>
                  <w:szCs w:val="22"/>
                  <w:lang w:eastAsia="en-GB"/>
                </w:rPr>
                <w:t>Regulation (EU) 609/2013</w:t>
              </w:r>
            </w:hyperlink>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207EED7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0.9 g/l in the final product ready for use, marketed as such or reconstituted as instructed by the manufacturer  </w:t>
            </w:r>
          </w:p>
        </w:tc>
        <w:tc>
          <w:tcPr>
            <w:tcW w:w="2681"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068E9CA" w14:textId="2DBFF935" w:rsidR="00534E87" w:rsidRPr="00D74503" w:rsidRDefault="00534E87" w:rsidP="00A904D8">
            <w:pPr>
              <w:numPr>
                <w:ilvl w:val="0"/>
                <w:numId w:val="146"/>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designation of the novel food on the labelling of food containing it</w:t>
            </w:r>
            <w:r w:rsidR="00A57AA2" w:rsidRPr="00D74503">
              <w:rPr>
                <w:rFonts w:eastAsia="Times New Roman"/>
                <w:sz w:val="22"/>
                <w:szCs w:val="22"/>
                <w:lang w:eastAsia="en-GB"/>
              </w:rPr>
              <w:t xml:space="preserve"> </w:t>
            </w:r>
            <w:r w:rsidRPr="00D74503">
              <w:rPr>
                <w:rFonts w:eastAsia="Times New Roman"/>
                <w:sz w:val="22"/>
                <w:szCs w:val="22"/>
                <w:lang w:eastAsia="en-GB"/>
              </w:rPr>
              <w:t>is 3</w:t>
            </w:r>
            <w:r w:rsidR="00661C22">
              <w:rPr>
                <w:rFonts w:eastAsia="Times New Roman"/>
                <w:sz w:val="22"/>
                <w:szCs w:val="22"/>
                <w:lang w:eastAsia="en-GB"/>
              </w:rPr>
              <w:t>-</w:t>
            </w:r>
            <w:r w:rsidRPr="00D74503">
              <w:rPr>
                <w:rFonts w:eastAsia="Times New Roman"/>
                <w:sz w:val="22"/>
                <w:szCs w:val="22"/>
                <w:lang w:eastAsia="en-GB"/>
              </w:rPr>
              <w:t> </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w:t>
            </w:r>
          </w:p>
          <w:p w14:paraId="13DDB204"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030FCE" w14:textId="731F239B" w:rsidR="00534E87" w:rsidRPr="00D74503" w:rsidRDefault="00534E87" w:rsidP="00A904D8">
            <w:pPr>
              <w:numPr>
                <w:ilvl w:val="0"/>
                <w:numId w:val="147"/>
              </w:numPr>
              <w:spacing w:after="0" w:line="240" w:lineRule="auto"/>
              <w:textAlignment w:val="baseline"/>
              <w:rPr>
                <w:rFonts w:eastAsia="Times New Roman"/>
                <w:sz w:val="22"/>
                <w:szCs w:val="22"/>
                <w:lang w:eastAsia="en-GB"/>
              </w:rPr>
            </w:pPr>
            <w:r w:rsidRPr="00D74503">
              <w:rPr>
                <w:rFonts w:eastAsia="Times New Roman"/>
                <w:sz w:val="22"/>
                <w:szCs w:val="22"/>
                <w:lang w:eastAsia="en-GB"/>
              </w:rPr>
              <w:t>The labelling of food supplements containing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must bear a statement that the supplements should not be consumed if other food 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7F822F3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0597771" w14:textId="0CA5EF0B" w:rsidR="00534E87" w:rsidRPr="00D74503" w:rsidRDefault="00534E87" w:rsidP="00A904D8">
            <w:pPr>
              <w:numPr>
                <w:ilvl w:val="0"/>
                <w:numId w:val="148"/>
              </w:num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The labelling of food supplements for infants and young children must bear a statement that they should not be consumed if breast milk or other food </w:t>
            </w:r>
            <w:r w:rsidRPr="00D74503">
              <w:rPr>
                <w:rFonts w:eastAsia="Times New Roman"/>
                <w:sz w:val="22"/>
                <w:szCs w:val="22"/>
                <w:lang w:eastAsia="en-GB"/>
              </w:rPr>
              <w:lastRenderedPageBreak/>
              <w:t>with added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is consumed on the same day.  </w:t>
            </w:r>
          </w:p>
          <w:p w14:paraId="434801A4"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C73D76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31A862B" w14:textId="73CDDF83"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The food information must be presented in accordance with the provisions of </w:t>
            </w:r>
            <w:hyperlink r:id="rId184" w:tgtFrame="_blank" w:history="1">
              <w:r w:rsidR="00110D90" w:rsidRPr="00D74503">
                <w:rPr>
                  <w:rStyle w:val="Hyperlink"/>
                  <w:rFonts w:eastAsia="Times New Roman"/>
                  <w:sz w:val="22"/>
                  <w:szCs w:val="22"/>
                  <w:lang w:eastAsia="en-GB"/>
                </w:rPr>
                <w:t>Regulation (EU) 1169/2011</w:t>
              </w:r>
            </w:hyperlink>
            <w:r w:rsidRPr="00D74503">
              <w:rPr>
                <w:rFonts w:eastAsia="Times New Roman"/>
                <w:sz w:val="22"/>
                <w:szCs w:val="22"/>
                <w:lang w:eastAsia="en-GB"/>
              </w:rPr>
              <w:t> which apply to mandatory food information.  </w:t>
            </w:r>
          </w:p>
          <w:p w14:paraId="6B9A08F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F56FAC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16DF27F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A0D04C0"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90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B1B36D0" w14:textId="489C6BF0" w:rsidR="001A0648" w:rsidRDefault="001A0648" w:rsidP="00C86BD1">
            <w:pPr>
              <w:spacing w:after="0" w:line="240" w:lineRule="auto"/>
              <w:textAlignment w:val="baseline"/>
              <w:rPr>
                <w:rFonts w:eastAsia="Times New Roman"/>
                <w:sz w:val="22"/>
                <w:szCs w:val="22"/>
                <w:lang w:eastAsia="en-GB"/>
              </w:rPr>
            </w:pPr>
            <w:r>
              <w:rPr>
                <w:rFonts w:eastAsia="Times New Roman"/>
                <w:sz w:val="22"/>
                <w:szCs w:val="22"/>
                <w:lang w:eastAsia="en-GB"/>
              </w:rPr>
              <w:lastRenderedPageBreak/>
              <w:t>Authorised on (tbc)</w:t>
            </w:r>
          </w:p>
          <w:p w14:paraId="1B0E3E6E" w14:textId="77777777" w:rsidR="001A0648" w:rsidRDefault="001A0648" w:rsidP="00C86BD1">
            <w:pPr>
              <w:spacing w:after="0" w:line="240" w:lineRule="auto"/>
              <w:textAlignment w:val="baseline"/>
              <w:rPr>
                <w:rFonts w:eastAsia="Times New Roman"/>
                <w:sz w:val="22"/>
                <w:szCs w:val="22"/>
                <w:lang w:eastAsia="en-GB"/>
              </w:rPr>
            </w:pPr>
          </w:p>
          <w:p w14:paraId="307C014F" w14:textId="737F70E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This </w:t>
            </w:r>
            <w:r w:rsidR="00110D90" w:rsidRPr="00D74503">
              <w:rPr>
                <w:rFonts w:eastAsia="Times New Roman"/>
                <w:sz w:val="22"/>
                <w:szCs w:val="22"/>
                <w:lang w:eastAsia="en-GB"/>
              </w:rPr>
              <w:t>authorisation</w:t>
            </w:r>
            <w:r w:rsidRPr="00D74503">
              <w:rPr>
                <w:rFonts w:eastAsia="Times New Roman"/>
                <w:sz w:val="22"/>
                <w:szCs w:val="22"/>
                <w:lang w:eastAsia="en-GB"/>
              </w:rPr>
              <w:t xml:space="preserve"> is based on proprietary scientific evidence and scientific data protected in accordance with </w:t>
            </w:r>
            <w:hyperlink r:id="rId185" w:tgtFrame="_blank" w:history="1">
              <w:r w:rsidR="00110D90" w:rsidRPr="00D74503">
                <w:rPr>
                  <w:rStyle w:val="Hyperlink"/>
                  <w:rFonts w:eastAsia="Times New Roman"/>
                  <w:sz w:val="22"/>
                  <w:szCs w:val="22"/>
                  <w:lang w:eastAsia="en-GB"/>
                </w:rPr>
                <w:t>Article 26 of Regulation (EU) 2015/2283</w:t>
              </w:r>
            </w:hyperlink>
            <w:r w:rsidRPr="00D74503">
              <w:rPr>
                <w:rFonts w:eastAsia="Times New Roman"/>
                <w:sz w:val="22"/>
                <w:szCs w:val="22"/>
                <w:lang w:eastAsia="en-GB"/>
              </w:rPr>
              <w:t>.  </w:t>
            </w:r>
          </w:p>
          <w:p w14:paraId="204AF916" w14:textId="6484A9B6" w:rsidR="00534E87" w:rsidRPr="00D74503" w:rsidRDefault="00534E87" w:rsidP="00C86BD1">
            <w:pPr>
              <w:spacing w:after="0" w:line="240" w:lineRule="auto"/>
              <w:textAlignment w:val="baseline"/>
              <w:rPr>
                <w:rFonts w:eastAsia="Times New Roman"/>
                <w:sz w:val="22"/>
                <w:szCs w:val="22"/>
                <w:lang w:eastAsia="en-GB"/>
              </w:rPr>
            </w:pPr>
          </w:p>
          <w:p w14:paraId="77427C1C"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Applicant:  Chr. Hansen A/S Boege </w:t>
            </w:r>
            <w:proofErr w:type="spellStart"/>
            <w:r w:rsidRPr="00D74503">
              <w:rPr>
                <w:rFonts w:eastAsia="Times New Roman"/>
                <w:sz w:val="22"/>
                <w:szCs w:val="22"/>
                <w:lang w:eastAsia="en-GB"/>
              </w:rPr>
              <w:t>Allé</w:t>
            </w:r>
            <w:proofErr w:type="spellEnd"/>
            <w:r w:rsidRPr="00D74503">
              <w:rPr>
                <w:rFonts w:eastAsia="Times New Roman"/>
                <w:sz w:val="22"/>
                <w:szCs w:val="22"/>
                <w:lang w:eastAsia="en-GB"/>
              </w:rPr>
              <w:t>, 10-12 2970 </w:t>
            </w:r>
            <w:proofErr w:type="spellStart"/>
            <w:r w:rsidRPr="00D74503">
              <w:rPr>
                <w:rFonts w:eastAsia="Times New Roman"/>
                <w:sz w:val="22"/>
                <w:szCs w:val="22"/>
                <w:lang w:eastAsia="en-GB"/>
              </w:rPr>
              <w:t>Hoersholm</w:t>
            </w:r>
            <w:proofErr w:type="spellEnd"/>
            <w:r w:rsidRPr="00D74503">
              <w:rPr>
                <w:rFonts w:eastAsia="Times New Roman"/>
                <w:sz w:val="22"/>
                <w:szCs w:val="22"/>
                <w:lang w:eastAsia="en-GB"/>
              </w:rPr>
              <w:t>,   </w:t>
            </w:r>
          </w:p>
          <w:p w14:paraId="4CA02413" w14:textId="2172EF75"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Denmark</w:t>
            </w:r>
          </w:p>
          <w:p w14:paraId="75204C32" w14:textId="77777777" w:rsidR="00C86BD1" w:rsidRPr="00D74503" w:rsidRDefault="00C86BD1" w:rsidP="00C86BD1">
            <w:pPr>
              <w:spacing w:after="0" w:line="240" w:lineRule="auto"/>
              <w:textAlignment w:val="baseline"/>
              <w:rPr>
                <w:rFonts w:eastAsia="Times New Roman"/>
                <w:sz w:val="22"/>
                <w:szCs w:val="22"/>
                <w:lang w:eastAsia="en-GB"/>
              </w:rPr>
            </w:pPr>
          </w:p>
          <w:p w14:paraId="3694C7F1" w14:textId="501BFD14"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During the period of data protection,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(3-FL)   </w:t>
            </w:r>
          </w:p>
          <w:p w14:paraId="04C736A1" w14:textId="0B9C2B0E"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(produced by a derivative strain of </w:t>
            </w:r>
            <w:ins w:id="21" w:author="Gary Gunn" w:date="2026-10-05T15:52:00Z">
              <w:r w:rsidR="008D539E" w:rsidRPr="008D539E">
                <w:rPr>
                  <w:rFonts w:eastAsia="Times New Roman"/>
                  <w:i/>
                  <w:iCs/>
                  <w:sz w:val="22"/>
                  <w:szCs w:val="22"/>
                  <w:lang w:eastAsia="en-GB"/>
                </w:rPr>
                <w:t>Escherichia coli</w:t>
              </w:r>
            </w:ins>
            <w:ins w:id="22" w:author="Gary Gunn" w:date="2026-10-05T15:52:00Z" w16du:dateUtc="2026-10-05T14:52:00Z">
              <w:r w:rsidR="008D539E">
                <w:rPr>
                  <w:rFonts w:eastAsia="Times New Roman"/>
                  <w:i/>
                  <w:iCs/>
                  <w:sz w:val="22"/>
                  <w:szCs w:val="22"/>
                  <w:lang w:eastAsia="en-GB"/>
                </w:rPr>
                <w:t xml:space="preserve"> </w:t>
              </w:r>
            </w:ins>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69877C4D" w14:textId="147C1436"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is authorised for placing on the market, within  </w:t>
            </w:r>
            <w:r w:rsidR="00C86BD1" w:rsidRPr="00D74503">
              <w:rPr>
                <w:rFonts w:eastAsia="Times New Roman"/>
                <w:sz w:val="22"/>
                <w:szCs w:val="22"/>
                <w:lang w:eastAsia="en-GB"/>
              </w:rPr>
              <w:t>Scot</w:t>
            </w:r>
            <w:r w:rsidR="00C86BD1" w:rsidRPr="00D74503">
              <w:rPr>
                <w:rFonts w:eastAsia="Times New Roman"/>
                <w:sz w:val="22"/>
                <w:szCs w:val="22"/>
                <w:lang w:eastAsia="en-GB"/>
              </w:rPr>
              <w:lastRenderedPageBreak/>
              <w:t>land</w:t>
            </w:r>
            <w:r w:rsidRPr="00D74503">
              <w:rPr>
                <w:rFonts w:eastAsia="Times New Roman"/>
                <w:sz w:val="22"/>
                <w:szCs w:val="22"/>
                <w:lang w:eastAsia="en-GB"/>
              </w:rPr>
              <w:t>, only by Chr. Hansen A/S unless a subsequent applicant obtains authorisation for the novel food without reference to the proprietary scientific evidence or scientific data protected in accordance with </w:t>
            </w:r>
            <w:hyperlink r:id="rId186" w:tgtFrame="_blank" w:history="1">
              <w:r w:rsidR="00C86BD1" w:rsidRPr="00D74503">
                <w:rPr>
                  <w:rStyle w:val="Hyperlink"/>
                  <w:rFonts w:eastAsia="Times New Roman"/>
                  <w:sz w:val="22"/>
                  <w:szCs w:val="22"/>
                  <w:lang w:eastAsia="en-GB"/>
                </w:rPr>
                <w:t>Article 26 of Regulation (EU) 2015/2283</w:t>
              </w:r>
            </w:hyperlink>
            <w:r w:rsidRPr="00D74503">
              <w:rPr>
                <w:rFonts w:eastAsia="Times New Roman"/>
                <w:sz w:val="22"/>
                <w:szCs w:val="22"/>
                <w:lang w:eastAsia="en-GB"/>
              </w:rPr>
              <w:t> or with the agreement of Chr. Hansen A/S.   </w:t>
            </w:r>
          </w:p>
          <w:p w14:paraId="0DB8908F"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C8E77B7"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093A96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The data protection will expire at the end of </w:t>
            </w:r>
            <w:r w:rsidRPr="00D74503">
              <w:rPr>
                <w:rFonts w:eastAsia="Times New Roman"/>
                <w:sz w:val="22"/>
                <w:szCs w:val="22"/>
                <w:u w:val="single"/>
                <w:lang w:eastAsia="en-GB"/>
              </w:rPr>
              <w:t>[5 years after authorisation date]</w:t>
            </w:r>
            <w:r w:rsidRPr="00D74503">
              <w:rPr>
                <w:rFonts w:eastAsia="Times New Roman"/>
                <w:sz w:val="22"/>
                <w:szCs w:val="22"/>
                <w:lang w:eastAsia="en-GB"/>
              </w:rPr>
              <w:t> (tbc)  </w:t>
            </w:r>
          </w:p>
          <w:p w14:paraId="3BD6D36C"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79AB8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r>
      <w:tr w:rsidR="00534E87" w:rsidRPr="00D74503" w14:paraId="096C1F5E"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77B63AC"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33ABB0E0" w14:textId="0F3E5CF6"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Follow-on formula as defined in </w:t>
            </w:r>
            <w:hyperlink r:id="rId187"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5CAD50B9"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FEB0C1"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8CFDD5D"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155664E3"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3FBFFD1"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45919DE9" w14:textId="74B59153"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Processed cereal-based food and baby food for infants and young children as defined in </w:t>
            </w:r>
            <w:hyperlink r:id="rId188"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7E63DB3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g/kg (for products other than beverages)  </w:t>
            </w:r>
          </w:p>
          <w:p w14:paraId="57DCE80D"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0BF214C" w14:textId="1177C2A2"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w:t>
            </w:r>
            <w:r w:rsidR="00CB0C9A">
              <w:rPr>
                <w:rFonts w:eastAsia="Times New Roman"/>
                <w:sz w:val="22"/>
                <w:szCs w:val="22"/>
                <w:lang w:eastAsia="en-GB"/>
              </w:rPr>
              <w:t xml:space="preserve"> </w:t>
            </w:r>
            <w:r w:rsidRPr="00D74503">
              <w:rPr>
                <w:rFonts w:eastAsia="Times New Roman"/>
                <w:sz w:val="22"/>
                <w:szCs w:val="22"/>
                <w:lang w:eastAsia="en-GB"/>
              </w:rPr>
              <w:t>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F6D5400"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3C535A"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65AD58B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E690CFE"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0F242C6A" w14:textId="6479D611"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xml:space="preserve">Milk-based drinks and similar products intended for young </w:t>
            </w:r>
            <w:r w:rsidRPr="00D74503">
              <w:rPr>
                <w:rFonts w:eastAsia="Times New Roman"/>
                <w:sz w:val="22"/>
                <w:szCs w:val="22"/>
                <w:lang w:eastAsia="en-GB"/>
              </w:rPr>
              <w:lastRenderedPageBreak/>
              <w:t>childre</w:t>
            </w:r>
            <w:r w:rsidR="00CB0C9A">
              <w:rPr>
                <w:rFonts w:eastAsia="Times New Roman"/>
                <w:sz w:val="22"/>
                <w:szCs w:val="22"/>
                <w:lang w:eastAsia="en-GB"/>
              </w:rPr>
              <w:t xml:space="preserve">n </w:t>
            </w:r>
            <w:r w:rsidR="00CB0C9A" w:rsidRPr="00CB0C9A">
              <w:rPr>
                <w:rFonts w:eastAsia="Times New Roman"/>
                <w:sz w:val="22"/>
                <w:szCs w:val="22"/>
                <w:lang w:eastAsia="en-GB"/>
              </w:rPr>
              <w:t xml:space="preserve"> </w:t>
            </w:r>
            <w:r w:rsidRPr="00D74503">
              <w:rPr>
                <w:rFonts w:eastAsia="Times New Roman"/>
                <w:sz w:val="22"/>
                <w:szCs w:val="22"/>
                <w:lang w:eastAsia="en-GB"/>
              </w:rPr>
              <w:t>(persons aged between 1 year (12 months) up to the age of 3 years (36 months))  </w:t>
            </w:r>
          </w:p>
          <w:p w14:paraId="79C8A490"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215E2226"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lastRenderedPageBreak/>
              <w:t xml:space="preserve">1.2 g/l (beverages)in the final product ready for use, marketed as such or </w:t>
            </w:r>
            <w:r w:rsidRPr="00D74503">
              <w:rPr>
                <w:rFonts w:eastAsia="Times New Roman"/>
                <w:sz w:val="22"/>
                <w:szCs w:val="22"/>
                <w:lang w:eastAsia="en-GB"/>
              </w:rPr>
              <w:lastRenderedPageBreak/>
              <w:t>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350CCC5"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CC678D"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0B1E381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6319C81"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784DDEE5" w14:textId="6F5C3BD1"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Foods for special medical purposes defined in </w:t>
            </w:r>
            <w:hyperlink r:id="rId189" w:tgtFrame="_blank" w:history="1">
              <w:r w:rsidR="00A23D5B">
                <w:rPr>
                  <w:rStyle w:val="Hyperlink"/>
                  <w:rFonts w:eastAsia="Times New Roman"/>
                  <w:sz w:val="22"/>
                  <w:szCs w:val="22"/>
                  <w:lang w:eastAsia="en-GB"/>
                </w:rPr>
                <w:t>Regulation (EU) 609/2013</w:t>
              </w:r>
            </w:hyperlink>
            <w:r w:rsidR="00A23D5B" w:rsidRPr="00C27821">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5E6CF5D2"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51F523B"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DA26C36" w14:textId="77777777" w:rsidR="00534E87" w:rsidRPr="00D74503" w:rsidRDefault="00534E87" w:rsidP="00C86BD1">
            <w:pPr>
              <w:spacing w:after="0" w:line="240" w:lineRule="auto"/>
              <w:textAlignment w:val="baseline"/>
              <w:rPr>
                <w:rFonts w:eastAsia="Times New Roman"/>
                <w:sz w:val="22"/>
                <w:szCs w:val="22"/>
                <w:lang w:eastAsia="en-GB"/>
              </w:rPr>
            </w:pPr>
          </w:p>
        </w:tc>
      </w:tr>
      <w:tr w:rsidR="00534E87" w:rsidRPr="00D74503" w14:paraId="29A43739" w14:textId="77777777" w:rsidTr="00D74503">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15AE0E3" w14:textId="77777777" w:rsidR="00534E87" w:rsidRPr="00D74503" w:rsidRDefault="00534E87"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bottom w:val="single" w:sz="6" w:space="0" w:color="auto"/>
              <w:right w:val="single" w:sz="6" w:space="0" w:color="auto"/>
            </w:tcBorders>
            <w:shd w:val="clear" w:color="auto" w:fill="FFFFFF"/>
            <w:hideMark/>
          </w:tcPr>
          <w:p w14:paraId="57516D91" w14:textId="2A7CD81B"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 supplements as defined in </w:t>
            </w:r>
            <w:hyperlink r:id="rId190"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for infants (persons under the age of 1 year (12 months) and young children (persons aged between 1 year (12 months) up to the age of 3 years (36 months))  </w:t>
            </w:r>
          </w:p>
          <w:p w14:paraId="69E544D1"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bottom w:val="single" w:sz="6" w:space="0" w:color="auto"/>
              <w:right w:val="single" w:sz="6" w:space="0" w:color="auto"/>
            </w:tcBorders>
            <w:shd w:val="clear" w:color="auto" w:fill="FFFFFF"/>
            <w:hideMark/>
          </w:tcPr>
          <w:p w14:paraId="1B8DEA68" w14:textId="77777777" w:rsidR="00534E87" w:rsidRPr="00D74503" w:rsidRDefault="00534E87"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1.2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E666183" w14:textId="77777777" w:rsidR="00534E87" w:rsidRPr="00D74503" w:rsidRDefault="00534E87"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B7AE3E" w14:textId="77777777" w:rsidR="00534E87" w:rsidRPr="00D74503" w:rsidRDefault="00534E87" w:rsidP="00C86BD1">
            <w:pPr>
              <w:spacing w:after="0" w:line="240" w:lineRule="auto"/>
              <w:textAlignment w:val="baseline"/>
              <w:rPr>
                <w:rFonts w:eastAsia="Times New Roman"/>
                <w:sz w:val="22"/>
                <w:szCs w:val="22"/>
                <w:lang w:eastAsia="en-GB"/>
              </w:rPr>
            </w:pPr>
          </w:p>
        </w:tc>
      </w:tr>
      <w:tr w:rsidR="00A23D5B" w:rsidRPr="00A23D5B" w14:paraId="55CA28BC" w14:textId="77777777" w:rsidTr="00A23D5B">
        <w:trPr>
          <w:trHeight w:val="8601"/>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BE7501D" w14:textId="77777777" w:rsidR="00A23D5B" w:rsidRPr="00D74503" w:rsidRDefault="00A23D5B" w:rsidP="00C86BD1">
            <w:pPr>
              <w:spacing w:after="0" w:line="240" w:lineRule="auto"/>
              <w:textAlignment w:val="baseline"/>
              <w:rPr>
                <w:rFonts w:eastAsia="Times New Roman"/>
                <w:sz w:val="22"/>
                <w:szCs w:val="22"/>
                <w:lang w:eastAsia="en-GB"/>
              </w:rPr>
            </w:pPr>
          </w:p>
        </w:tc>
        <w:tc>
          <w:tcPr>
            <w:tcW w:w="1413" w:type="dxa"/>
            <w:tcBorders>
              <w:top w:val="single" w:sz="6" w:space="0" w:color="auto"/>
              <w:left w:val="single" w:sz="6" w:space="0" w:color="auto"/>
              <w:right w:val="single" w:sz="6" w:space="0" w:color="auto"/>
            </w:tcBorders>
            <w:shd w:val="clear" w:color="auto" w:fill="FFFFFF"/>
            <w:hideMark/>
          </w:tcPr>
          <w:p w14:paraId="6665E613" w14:textId="6C156D29"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Food supplements as defined in </w:t>
            </w:r>
            <w:hyperlink r:id="rId191" w:tgtFrame="_blank" w:history="1">
              <w:r w:rsidRPr="00D74503">
                <w:rPr>
                  <w:rStyle w:val="Hyperlink"/>
                  <w:rFonts w:eastAsia="Times New Roman"/>
                  <w:sz w:val="22"/>
                  <w:szCs w:val="22"/>
                  <w:lang w:eastAsia="en-GB"/>
                </w:rPr>
                <w:t>The Food Supplements (Scotland) Regulations 2003</w:t>
              </w:r>
            </w:hyperlink>
            <w:r w:rsidRPr="00D74503">
              <w:rPr>
                <w:rFonts w:eastAsia="Times New Roman"/>
                <w:sz w:val="22"/>
                <w:szCs w:val="22"/>
                <w:lang w:eastAsia="en-GB"/>
              </w:rPr>
              <w:t> excluding food supplements for infants (persons under the age of 1 year (12 months) and young children (persons aged between 1 year (12 months) up to the age of 3 years (36 months))   </w:t>
            </w:r>
          </w:p>
          <w:p w14:paraId="6E3863CE"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459CE2D"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4473D0A"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BFD4DF3"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FA4284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7AA5D86"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DD2B1D3"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56FCC4D1"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3A17659C"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D52EF90" w14:textId="2EA1E9CA"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1857" w:type="dxa"/>
            <w:tcBorders>
              <w:top w:val="single" w:sz="6" w:space="0" w:color="auto"/>
              <w:left w:val="single" w:sz="6" w:space="0" w:color="auto"/>
              <w:right w:val="single" w:sz="6" w:space="0" w:color="auto"/>
            </w:tcBorders>
            <w:shd w:val="clear" w:color="auto" w:fill="FFFFFF"/>
            <w:hideMark/>
          </w:tcPr>
          <w:p w14:paraId="45F0B298" w14:textId="77777777" w:rsidR="00A23D5B" w:rsidRPr="00A23D5B"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3.0 g/day  </w:t>
            </w:r>
          </w:p>
          <w:p w14:paraId="3E003B79"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9F66B06"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D748564"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2A2E40B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B75A231"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ADC1959"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68C56C95"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78E376B4"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94DCAC8" w14:textId="77777777"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01BD55FC" w14:textId="48692A01" w:rsidR="00A23D5B" w:rsidRPr="00D74503" w:rsidRDefault="00A23D5B" w:rsidP="00C86BD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79862E3" w14:textId="77777777" w:rsidR="00A23D5B" w:rsidRPr="00D74503" w:rsidRDefault="00A23D5B" w:rsidP="00C86BD1">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167D1B" w14:textId="77777777" w:rsidR="00A23D5B" w:rsidRPr="00D74503" w:rsidRDefault="00A23D5B" w:rsidP="00C86BD1">
            <w:pPr>
              <w:spacing w:after="0" w:line="240" w:lineRule="auto"/>
              <w:textAlignment w:val="baseline"/>
              <w:rPr>
                <w:rFonts w:eastAsia="Times New Roman"/>
                <w:sz w:val="22"/>
                <w:szCs w:val="22"/>
                <w:lang w:eastAsia="en-GB"/>
              </w:rPr>
            </w:pPr>
          </w:p>
        </w:tc>
      </w:tr>
    </w:tbl>
    <w:p w14:paraId="24864927" w14:textId="77777777" w:rsidR="000115FE" w:rsidRPr="00D74503" w:rsidRDefault="000115FE" w:rsidP="000115FE">
      <w:pPr>
        <w:spacing w:after="0"/>
        <w:textAlignment w:val="baseline"/>
        <w:rPr>
          <w:rFonts w:eastAsia="Times New Roman"/>
          <w:lang w:eastAsia="en-GB"/>
        </w:rPr>
      </w:pPr>
    </w:p>
    <w:p w14:paraId="4EB11DFB" w14:textId="77777777" w:rsidR="000115FE" w:rsidRPr="00713EA0" w:rsidRDefault="000115FE" w:rsidP="000115FE">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7BD80497" w14:textId="77777777" w:rsidR="000115FE" w:rsidRPr="00B85390" w:rsidRDefault="000115FE" w:rsidP="000115FE">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B85390" w:rsidRPr="00B85390" w14:paraId="6EBDC4D8" w14:textId="77777777" w:rsidTr="00B85390">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0C01E313" w14:textId="77777777"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Specification </w:t>
            </w:r>
          </w:p>
          <w:p w14:paraId="3F710AF2" w14:textId="7A51934D" w:rsidR="00B85390" w:rsidRPr="00D74503" w:rsidRDefault="00B85390" w:rsidP="00371CC1">
            <w:pPr>
              <w:spacing w:after="0" w:line="240" w:lineRule="auto"/>
              <w:textAlignment w:val="baseline"/>
              <w:rPr>
                <w:rFonts w:eastAsia="Times New Roman"/>
                <w:sz w:val="22"/>
                <w:szCs w:val="22"/>
                <w:lang w:eastAsia="en-GB"/>
              </w:rPr>
            </w:pPr>
          </w:p>
        </w:tc>
      </w:tr>
      <w:tr w:rsidR="00B85390" w:rsidRPr="00B85390" w14:paraId="479B22CE" w14:textId="77777777" w:rsidTr="00B85390">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013597FF" w14:textId="77777777"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Description:  </w:t>
            </w:r>
          </w:p>
          <w:p w14:paraId="7D5FB09A" w14:textId="1DB70CE1" w:rsidR="00A26B2E" w:rsidRPr="00D74503" w:rsidRDefault="00A26B2E" w:rsidP="00A904D8">
            <w:pPr>
              <w:numPr>
                <w:ilvl w:val="0"/>
                <w:numId w:val="14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The novel food is a white to ivory powder composed of ≥ 90% w/w dry matter of 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xml:space="preserve"> (3-FL) </w:t>
            </w:r>
          </w:p>
          <w:p w14:paraId="360ECFE7"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Source:</w:t>
            </w:r>
            <w:r w:rsidRPr="00D74503">
              <w:rPr>
                <w:rFonts w:eastAsia="Times New Roman"/>
                <w:sz w:val="22"/>
                <w:szCs w:val="22"/>
                <w:lang w:eastAsia="en-GB"/>
              </w:rPr>
              <w:t>  </w:t>
            </w:r>
          </w:p>
          <w:p w14:paraId="714A96A2" w14:textId="77777777" w:rsidR="00B85390" w:rsidRPr="00D74503" w:rsidRDefault="00B85390" w:rsidP="00A904D8">
            <w:pPr>
              <w:numPr>
                <w:ilvl w:val="0"/>
                <w:numId w:val="150"/>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Derivative strain of </w:t>
            </w:r>
            <w:r w:rsidRPr="00D74503">
              <w:rPr>
                <w:rFonts w:eastAsia="Times New Roman"/>
                <w:i/>
                <w:iCs/>
                <w:sz w:val="22"/>
                <w:szCs w:val="22"/>
                <w:lang w:eastAsia="en-GB"/>
              </w:rPr>
              <w:t>Escherichia coli</w:t>
            </w:r>
            <w:r w:rsidRPr="00D74503">
              <w:rPr>
                <w:rFonts w:eastAsia="Times New Roman"/>
                <w:sz w:val="22"/>
                <w:szCs w:val="22"/>
                <w:lang w:eastAsia="en-GB"/>
              </w:rPr>
              <w:t> </w:t>
            </w:r>
            <w:proofErr w:type="spellStart"/>
            <w:r w:rsidRPr="00D74503">
              <w:rPr>
                <w:rFonts w:eastAsia="Times New Roman"/>
                <w:sz w:val="22"/>
                <w:szCs w:val="22"/>
                <w:lang w:eastAsia="en-GB"/>
              </w:rPr>
              <w:t>BL21</w:t>
            </w:r>
            <w:proofErr w:type="spellEnd"/>
            <w:r w:rsidRPr="00D74503">
              <w:rPr>
                <w:rFonts w:eastAsia="Times New Roman"/>
                <w:sz w:val="22"/>
                <w:szCs w:val="22"/>
                <w:lang w:eastAsia="en-GB"/>
              </w:rPr>
              <w:t xml:space="preserve"> (</w:t>
            </w:r>
            <w:proofErr w:type="spellStart"/>
            <w:r w:rsidRPr="00D74503">
              <w:rPr>
                <w:rFonts w:eastAsia="Times New Roman"/>
                <w:sz w:val="22"/>
                <w:szCs w:val="22"/>
                <w:lang w:eastAsia="en-GB"/>
              </w:rPr>
              <w:t>DE3</w:t>
            </w:r>
            <w:proofErr w:type="spellEnd"/>
            <w:r w:rsidRPr="00D74503">
              <w:rPr>
                <w:rFonts w:eastAsia="Times New Roman"/>
                <w:sz w:val="22"/>
                <w:szCs w:val="22"/>
                <w:lang w:eastAsia="en-GB"/>
              </w:rPr>
              <w:t>)  </w:t>
            </w:r>
          </w:p>
          <w:p w14:paraId="1B86988A" w14:textId="77777777" w:rsidR="00A26B2E" w:rsidRPr="00D74503" w:rsidRDefault="00A26B2E" w:rsidP="00371CC1">
            <w:pPr>
              <w:spacing w:after="0" w:line="240" w:lineRule="auto"/>
              <w:textAlignment w:val="baseline"/>
              <w:rPr>
                <w:rFonts w:eastAsia="Times New Roman"/>
                <w:b/>
                <w:bCs/>
                <w:sz w:val="22"/>
                <w:szCs w:val="22"/>
                <w:lang w:eastAsia="en-GB"/>
              </w:rPr>
            </w:pPr>
          </w:p>
          <w:p w14:paraId="5581C401" w14:textId="7A549FE2"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Definition:   </w:t>
            </w:r>
          </w:p>
          <w:p w14:paraId="6E493DA4" w14:textId="77777777" w:rsidR="00B85390" w:rsidRPr="00D74503" w:rsidRDefault="00B85390" w:rsidP="00A904D8">
            <w:pPr>
              <w:numPr>
                <w:ilvl w:val="0"/>
                <w:numId w:val="151"/>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Chemical formula: </w:t>
            </w:r>
            <w:proofErr w:type="spellStart"/>
            <w:r w:rsidRPr="00D74503">
              <w:rPr>
                <w:rFonts w:eastAsia="Times New Roman"/>
                <w:sz w:val="22"/>
                <w:szCs w:val="22"/>
                <w:lang w:eastAsia="en-GB"/>
              </w:rPr>
              <w:t>C</w:t>
            </w:r>
            <w:r w:rsidRPr="00D74503">
              <w:rPr>
                <w:rFonts w:eastAsia="Times New Roman"/>
                <w:sz w:val="22"/>
                <w:szCs w:val="22"/>
                <w:vertAlign w:val="subscript"/>
                <w:lang w:eastAsia="en-GB"/>
              </w:rPr>
              <w:t>18</w:t>
            </w:r>
            <w:r w:rsidRPr="00D74503">
              <w:rPr>
                <w:rFonts w:eastAsia="Times New Roman"/>
                <w:sz w:val="22"/>
                <w:szCs w:val="22"/>
                <w:lang w:eastAsia="en-GB"/>
              </w:rPr>
              <w:t>H</w:t>
            </w:r>
            <w:r w:rsidRPr="00D74503">
              <w:rPr>
                <w:rFonts w:eastAsia="Times New Roman"/>
                <w:sz w:val="22"/>
                <w:szCs w:val="22"/>
                <w:vertAlign w:val="subscript"/>
                <w:lang w:eastAsia="en-GB"/>
              </w:rPr>
              <w:t>32</w:t>
            </w:r>
            <w:r w:rsidRPr="00D74503">
              <w:rPr>
                <w:rFonts w:eastAsia="Times New Roman"/>
                <w:sz w:val="22"/>
                <w:szCs w:val="22"/>
                <w:lang w:eastAsia="en-GB"/>
              </w:rPr>
              <w:t>O</w:t>
            </w:r>
            <w:r w:rsidRPr="00D74503">
              <w:rPr>
                <w:rFonts w:eastAsia="Times New Roman"/>
                <w:sz w:val="22"/>
                <w:szCs w:val="22"/>
                <w:vertAlign w:val="subscript"/>
                <w:lang w:eastAsia="en-GB"/>
              </w:rPr>
              <w:t>15</w:t>
            </w:r>
            <w:proofErr w:type="spellEnd"/>
            <w:r w:rsidRPr="00D74503">
              <w:rPr>
                <w:rFonts w:eastAsia="Times New Roman"/>
                <w:sz w:val="22"/>
                <w:szCs w:val="22"/>
                <w:vertAlign w:val="subscript"/>
                <w:lang w:eastAsia="en-GB"/>
              </w:rPr>
              <w:t> </w:t>
            </w:r>
            <w:r w:rsidRPr="00D74503">
              <w:rPr>
                <w:rFonts w:eastAsia="Times New Roman"/>
                <w:sz w:val="22"/>
                <w:szCs w:val="22"/>
                <w:lang w:eastAsia="en-GB"/>
              </w:rPr>
              <w:t> </w:t>
            </w:r>
          </w:p>
          <w:p w14:paraId="0ACEB045" w14:textId="77777777" w:rsidR="00B85390" w:rsidRPr="00D74503" w:rsidRDefault="00B85390" w:rsidP="00A904D8">
            <w:pPr>
              <w:numPr>
                <w:ilvl w:val="0"/>
                <w:numId w:val="152"/>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Chemical name: (</w:t>
            </w:r>
            <w:proofErr w:type="spellStart"/>
            <w:r w:rsidRPr="00D74503">
              <w:rPr>
                <w:rFonts w:eastAsia="Times New Roman"/>
                <w:sz w:val="22"/>
                <w:szCs w:val="22"/>
                <w:lang w:eastAsia="en-GB"/>
              </w:rPr>
              <w:t>2S,3S,4R,5S,6S</w:t>
            </w:r>
            <w:proofErr w:type="spellEnd"/>
            <w:r w:rsidRPr="00D74503">
              <w:rPr>
                <w:rFonts w:eastAsia="Times New Roman"/>
                <w:sz w:val="22"/>
                <w:szCs w:val="22"/>
                <w:lang w:eastAsia="en-GB"/>
              </w:rPr>
              <w:t>)-2-[(</w:t>
            </w:r>
            <w:proofErr w:type="spellStart"/>
            <w:r w:rsidRPr="00D74503">
              <w:rPr>
                <w:rFonts w:eastAsia="Times New Roman"/>
                <w:sz w:val="22"/>
                <w:szCs w:val="22"/>
                <w:lang w:eastAsia="en-GB"/>
              </w:rPr>
              <w:t>3R,4R,5R,6R</w:t>
            </w:r>
            <w:proofErr w:type="spellEnd"/>
            <w:r w:rsidRPr="00D74503">
              <w:rPr>
                <w:rFonts w:eastAsia="Times New Roman"/>
                <w:sz w:val="22"/>
                <w:szCs w:val="22"/>
                <w:lang w:eastAsia="en-GB"/>
              </w:rPr>
              <w:t>)-2,3-dihydroxy-6-  </w:t>
            </w:r>
            <w:r w:rsidRPr="00D74503">
              <w:rPr>
                <w:rFonts w:eastAsia="Times New Roman"/>
                <w:sz w:val="22"/>
                <w:szCs w:val="22"/>
                <w:lang w:eastAsia="en-GB"/>
              </w:rPr>
              <w:br/>
              <w:t>(hydroxymethyl)-5-[(</w:t>
            </w:r>
            <w:proofErr w:type="spellStart"/>
            <w:r w:rsidRPr="00D74503">
              <w:rPr>
                <w:rFonts w:eastAsia="Times New Roman"/>
                <w:sz w:val="22"/>
                <w:szCs w:val="22"/>
                <w:lang w:eastAsia="en-GB"/>
              </w:rPr>
              <w:t>2S,3R,4S,5R,6R</w:t>
            </w:r>
            <w:proofErr w:type="spellEnd"/>
            <w:r w:rsidRPr="00D74503">
              <w:rPr>
                <w:rFonts w:eastAsia="Times New Roman"/>
                <w:sz w:val="22"/>
                <w:szCs w:val="22"/>
                <w:lang w:eastAsia="en-GB"/>
              </w:rPr>
              <w:t>)-3,4,5-trihydroxy-  </w:t>
            </w:r>
            <w:r w:rsidRPr="00D74503">
              <w:rPr>
                <w:rFonts w:eastAsia="Times New Roman"/>
                <w:sz w:val="22"/>
                <w:szCs w:val="22"/>
                <w:lang w:eastAsia="en-GB"/>
              </w:rPr>
              <w:br/>
              <w:t>6-(hydroxymethyl)</w:t>
            </w:r>
            <w:proofErr w:type="spellStart"/>
            <w:r w:rsidRPr="00D74503">
              <w:rPr>
                <w:rFonts w:eastAsia="Times New Roman"/>
                <w:sz w:val="22"/>
                <w:szCs w:val="22"/>
                <w:lang w:eastAsia="en-GB"/>
              </w:rPr>
              <w:t>oxan</w:t>
            </w:r>
            <w:proofErr w:type="spellEnd"/>
            <w:r w:rsidRPr="00D74503">
              <w:rPr>
                <w:rFonts w:eastAsia="Times New Roman"/>
                <w:sz w:val="22"/>
                <w:szCs w:val="22"/>
                <w:lang w:eastAsia="en-GB"/>
              </w:rPr>
              <w:t>-2-</w:t>
            </w:r>
            <w:proofErr w:type="spellStart"/>
            <w:r w:rsidRPr="00D74503">
              <w:rPr>
                <w:rFonts w:eastAsia="Times New Roman"/>
                <w:sz w:val="22"/>
                <w:szCs w:val="22"/>
                <w:lang w:eastAsia="en-GB"/>
              </w:rPr>
              <w:t>yl</w:t>
            </w:r>
            <w:proofErr w:type="spellEnd"/>
            <w:r w:rsidRPr="00D74503">
              <w:rPr>
                <w:rFonts w:eastAsia="Times New Roman"/>
                <w:sz w:val="22"/>
                <w:szCs w:val="22"/>
                <w:lang w:eastAsia="en-GB"/>
              </w:rPr>
              <w:t>]</w:t>
            </w:r>
            <w:proofErr w:type="spellStart"/>
            <w:r w:rsidRPr="00D74503">
              <w:rPr>
                <w:rFonts w:eastAsia="Times New Roman"/>
                <w:sz w:val="22"/>
                <w:szCs w:val="22"/>
                <w:lang w:eastAsia="en-GB"/>
              </w:rPr>
              <w:t>oxyoxan</w:t>
            </w:r>
            <w:proofErr w:type="spellEnd"/>
            <w:r w:rsidRPr="00D74503">
              <w:rPr>
                <w:rFonts w:eastAsia="Times New Roman"/>
                <w:sz w:val="22"/>
                <w:szCs w:val="22"/>
                <w:lang w:eastAsia="en-GB"/>
              </w:rPr>
              <w:t>-4-</w:t>
            </w:r>
            <w:proofErr w:type="spellStart"/>
            <w:r w:rsidRPr="00D74503">
              <w:rPr>
                <w:rFonts w:eastAsia="Times New Roman"/>
                <w:sz w:val="22"/>
                <w:szCs w:val="22"/>
                <w:lang w:eastAsia="en-GB"/>
              </w:rPr>
              <w:t>yl</w:t>
            </w:r>
            <w:proofErr w:type="spellEnd"/>
            <w:r w:rsidRPr="00D74503">
              <w:rPr>
                <w:rFonts w:eastAsia="Times New Roman"/>
                <w:sz w:val="22"/>
                <w:szCs w:val="22"/>
                <w:lang w:eastAsia="en-GB"/>
              </w:rPr>
              <w:t>]oxy-6-  </w:t>
            </w:r>
            <w:r w:rsidRPr="00D74503">
              <w:rPr>
                <w:rFonts w:eastAsia="Times New Roman"/>
                <w:sz w:val="22"/>
                <w:szCs w:val="22"/>
                <w:lang w:eastAsia="en-GB"/>
              </w:rPr>
              <w:br/>
            </w:r>
            <w:proofErr w:type="spellStart"/>
            <w:r w:rsidRPr="00D74503">
              <w:rPr>
                <w:rFonts w:eastAsia="Times New Roman"/>
                <w:sz w:val="22"/>
                <w:szCs w:val="22"/>
                <w:lang w:eastAsia="en-GB"/>
              </w:rPr>
              <w:t>methyloxane</w:t>
            </w:r>
            <w:proofErr w:type="spellEnd"/>
            <w:r w:rsidRPr="00D74503">
              <w:rPr>
                <w:rFonts w:eastAsia="Times New Roman"/>
                <w:sz w:val="22"/>
                <w:szCs w:val="22"/>
                <w:lang w:eastAsia="en-GB"/>
              </w:rPr>
              <w:t>-3,4,5-triol  </w:t>
            </w:r>
          </w:p>
          <w:p w14:paraId="364D0BED" w14:textId="77777777" w:rsidR="00B85390" w:rsidRPr="00D74503" w:rsidRDefault="00B85390" w:rsidP="00A904D8">
            <w:pPr>
              <w:numPr>
                <w:ilvl w:val="0"/>
                <w:numId w:val="153"/>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CAS number: 41312-47-4  </w:t>
            </w:r>
          </w:p>
          <w:p w14:paraId="44CF5A2A" w14:textId="77777777" w:rsidR="00B85390" w:rsidRPr="00D74503" w:rsidRDefault="00B85390" w:rsidP="00A904D8">
            <w:pPr>
              <w:numPr>
                <w:ilvl w:val="0"/>
                <w:numId w:val="154"/>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Molecular weight: 488.44 Da  </w:t>
            </w:r>
          </w:p>
          <w:p w14:paraId="050878D0" w14:textId="77777777" w:rsidR="00B85390" w:rsidRPr="00D74503" w:rsidRDefault="00B85390" w:rsidP="00371CC1">
            <w:pPr>
              <w:spacing w:after="0" w:line="240" w:lineRule="auto"/>
              <w:textAlignment w:val="baseline"/>
              <w:rPr>
                <w:rFonts w:eastAsia="Times New Roman"/>
                <w:b/>
                <w:bCs/>
                <w:sz w:val="22"/>
                <w:szCs w:val="22"/>
                <w:lang w:eastAsia="en-GB"/>
              </w:rPr>
            </w:pPr>
          </w:p>
          <w:p w14:paraId="61C2D9A5" w14:textId="137B8776"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lastRenderedPageBreak/>
              <w:t>Characteristics/Composition:   </w:t>
            </w:r>
          </w:p>
          <w:p w14:paraId="0B24675C" w14:textId="77777777" w:rsidR="00B85390" w:rsidRPr="00D74503" w:rsidRDefault="00B85390" w:rsidP="00A904D8">
            <w:pPr>
              <w:numPr>
                <w:ilvl w:val="0"/>
                <w:numId w:val="155"/>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3-</w:t>
            </w:r>
            <w:proofErr w:type="spellStart"/>
            <w:r w:rsidRPr="00D74503">
              <w:rPr>
                <w:rFonts w:eastAsia="Times New Roman"/>
                <w:sz w:val="22"/>
                <w:szCs w:val="22"/>
                <w:lang w:eastAsia="en-GB"/>
              </w:rPr>
              <w:t>fucosyllactose</w:t>
            </w:r>
            <w:proofErr w:type="spellEnd"/>
            <w:r w:rsidRPr="00D74503">
              <w:rPr>
                <w:rFonts w:eastAsia="Times New Roman"/>
                <w:sz w:val="22"/>
                <w:szCs w:val="22"/>
                <w:lang w:eastAsia="en-GB"/>
              </w:rPr>
              <w:t>: ≥ 90% w/w dry matter  </w:t>
            </w:r>
          </w:p>
          <w:p w14:paraId="0E9DF4CA" w14:textId="77777777" w:rsidR="00B85390" w:rsidRPr="00D74503" w:rsidRDefault="00B85390" w:rsidP="00A904D8">
            <w:pPr>
              <w:numPr>
                <w:ilvl w:val="0"/>
                <w:numId w:val="156"/>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D-lactose: ≤ 5% w/w dry matter   </w:t>
            </w:r>
          </w:p>
          <w:p w14:paraId="5CC49DFB" w14:textId="77777777" w:rsidR="00B85390" w:rsidRPr="00D74503" w:rsidRDefault="00B85390" w:rsidP="00A904D8">
            <w:pPr>
              <w:numPr>
                <w:ilvl w:val="0"/>
                <w:numId w:val="157"/>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L-fucose: ≤ 3% w/w dry matter  </w:t>
            </w:r>
          </w:p>
          <w:p w14:paraId="7DED93A6" w14:textId="77777777" w:rsidR="00B85390" w:rsidRPr="00D74503" w:rsidRDefault="00B85390" w:rsidP="00A904D8">
            <w:pPr>
              <w:numPr>
                <w:ilvl w:val="0"/>
                <w:numId w:val="158"/>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D-galactose: ≤ 3% w/w dry matter  </w:t>
            </w:r>
          </w:p>
          <w:p w14:paraId="1E4655F8" w14:textId="77777777" w:rsidR="00B85390" w:rsidRPr="00D74503" w:rsidRDefault="00B85390" w:rsidP="00A904D8">
            <w:pPr>
              <w:numPr>
                <w:ilvl w:val="0"/>
                <w:numId w:val="15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D-glucose: ≤ 3% w/w dry matter  </w:t>
            </w:r>
          </w:p>
          <w:p w14:paraId="0B5CDEF1" w14:textId="2DE05429" w:rsidR="00B85390" w:rsidRPr="00D74503" w:rsidRDefault="00F8087D" w:rsidP="00A904D8">
            <w:pPr>
              <w:numPr>
                <w:ilvl w:val="0"/>
                <w:numId w:val="160"/>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w:t>
            </w:r>
            <w:r w:rsidR="00B85390" w:rsidRPr="00D74503">
              <w:rPr>
                <w:rFonts w:eastAsia="Times New Roman"/>
                <w:sz w:val="22"/>
                <w:szCs w:val="22"/>
                <w:lang w:eastAsia="en-GB"/>
              </w:rPr>
              <w:t>Sum of carbohydrates: ≤ 5% w/w dry matter  </w:t>
            </w:r>
          </w:p>
          <w:p w14:paraId="04E180D9" w14:textId="77777777" w:rsidR="00B85390" w:rsidRPr="00D74503" w:rsidRDefault="00B85390" w:rsidP="00A904D8">
            <w:pPr>
              <w:numPr>
                <w:ilvl w:val="0"/>
                <w:numId w:val="161"/>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Water: ≤ 9 % w/w  </w:t>
            </w:r>
          </w:p>
          <w:p w14:paraId="5A18A846" w14:textId="77777777" w:rsidR="00B85390" w:rsidRPr="00D74503" w:rsidRDefault="00B85390" w:rsidP="00A904D8">
            <w:pPr>
              <w:numPr>
                <w:ilvl w:val="0"/>
                <w:numId w:val="162"/>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Ash: ≤ 1 % w/w  </w:t>
            </w:r>
          </w:p>
          <w:p w14:paraId="7EFC5C0B" w14:textId="77777777" w:rsidR="00B85390" w:rsidRPr="00D74503" w:rsidRDefault="00B85390" w:rsidP="00A904D8">
            <w:pPr>
              <w:numPr>
                <w:ilvl w:val="0"/>
                <w:numId w:val="163"/>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Residual protein: ≤ 0.01 % w/w   </w:t>
            </w:r>
          </w:p>
          <w:p w14:paraId="5807B088" w14:textId="77777777" w:rsidR="00B85390" w:rsidRPr="00D74503" w:rsidRDefault="00B85390" w:rsidP="00371CC1">
            <w:pPr>
              <w:spacing w:after="0" w:line="240" w:lineRule="auto"/>
              <w:textAlignment w:val="baseline"/>
              <w:rPr>
                <w:rFonts w:eastAsia="Times New Roman"/>
                <w:sz w:val="22"/>
                <w:szCs w:val="22"/>
                <w:lang w:eastAsia="en-GB"/>
              </w:rPr>
            </w:pPr>
          </w:p>
          <w:p w14:paraId="3264114D" w14:textId="78B522DF" w:rsidR="00B85390" w:rsidRPr="00D74503" w:rsidRDefault="00B85390" w:rsidP="00371CC1">
            <w:pPr>
              <w:spacing w:after="0" w:line="240" w:lineRule="auto"/>
              <w:textAlignment w:val="baseline"/>
              <w:rPr>
                <w:rFonts w:eastAsia="Times New Roman"/>
                <w:b/>
                <w:bCs/>
                <w:sz w:val="22"/>
                <w:szCs w:val="22"/>
                <w:lang w:eastAsia="en-GB"/>
              </w:rPr>
            </w:pPr>
            <w:r w:rsidRPr="00D74503">
              <w:rPr>
                <w:rFonts w:eastAsia="Times New Roman"/>
                <w:b/>
                <w:bCs/>
                <w:sz w:val="22"/>
                <w:szCs w:val="22"/>
                <w:lang w:eastAsia="en-GB"/>
              </w:rPr>
              <w:t>Heavy metals and Contaminants:  </w:t>
            </w:r>
          </w:p>
          <w:p w14:paraId="43F881D3" w14:textId="77777777" w:rsidR="00B85390" w:rsidRPr="00D74503" w:rsidRDefault="00B85390" w:rsidP="00A904D8">
            <w:pPr>
              <w:numPr>
                <w:ilvl w:val="0"/>
                <w:numId w:val="164"/>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Arsenic: ≤ 0.2 mg/kg  </w:t>
            </w:r>
          </w:p>
          <w:p w14:paraId="2F99671A" w14:textId="77777777" w:rsidR="00B85390" w:rsidRPr="00D74503" w:rsidRDefault="00B85390" w:rsidP="00A904D8">
            <w:pPr>
              <w:numPr>
                <w:ilvl w:val="0"/>
                <w:numId w:val="165"/>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 xml:space="preserve">Aflatoxin </w:t>
            </w:r>
            <w:proofErr w:type="spellStart"/>
            <w:r w:rsidRPr="00D74503">
              <w:rPr>
                <w:rFonts w:eastAsia="Times New Roman"/>
                <w:sz w:val="22"/>
                <w:szCs w:val="22"/>
                <w:lang w:eastAsia="en-GB"/>
              </w:rPr>
              <w:t>M1</w:t>
            </w:r>
            <w:proofErr w:type="spellEnd"/>
            <w:r w:rsidRPr="00D74503">
              <w:rPr>
                <w:rFonts w:eastAsia="Times New Roman"/>
                <w:sz w:val="22"/>
                <w:szCs w:val="22"/>
                <w:lang w:eastAsia="en-GB"/>
              </w:rPr>
              <w:t>: ≤ 0.025 µg/kg  </w:t>
            </w:r>
          </w:p>
          <w:p w14:paraId="5489AB0C" w14:textId="77777777" w:rsidR="00B85390" w:rsidRPr="00D74503" w:rsidRDefault="00B85390" w:rsidP="00371CC1">
            <w:pPr>
              <w:spacing w:after="0" w:line="240" w:lineRule="auto"/>
              <w:textAlignment w:val="baseline"/>
              <w:rPr>
                <w:rFonts w:eastAsia="Times New Roman"/>
                <w:sz w:val="22"/>
                <w:szCs w:val="22"/>
                <w:lang w:eastAsia="en-GB"/>
              </w:rPr>
            </w:pPr>
          </w:p>
          <w:p w14:paraId="2B15160E" w14:textId="72196D79"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b/>
                <w:bCs/>
                <w:sz w:val="22"/>
                <w:szCs w:val="22"/>
                <w:lang w:eastAsia="en-GB"/>
              </w:rPr>
              <w:t>Microbiological criteria:</w:t>
            </w:r>
            <w:r w:rsidRPr="00D74503">
              <w:rPr>
                <w:rFonts w:eastAsia="Times New Roman"/>
                <w:sz w:val="22"/>
                <w:szCs w:val="22"/>
                <w:lang w:eastAsia="en-GB"/>
              </w:rPr>
              <w:t>  </w:t>
            </w:r>
          </w:p>
          <w:p w14:paraId="62FBE71C" w14:textId="77777777" w:rsidR="00B85390" w:rsidRPr="00D74503" w:rsidRDefault="00B85390" w:rsidP="00A904D8">
            <w:pPr>
              <w:numPr>
                <w:ilvl w:val="0"/>
                <w:numId w:val="166"/>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Standard plate count: ≤ 1,000 CFU/g  </w:t>
            </w:r>
          </w:p>
          <w:p w14:paraId="74DDF6B5" w14:textId="77777777" w:rsidR="00B85390" w:rsidRPr="00D74503" w:rsidRDefault="00B85390" w:rsidP="00A904D8">
            <w:pPr>
              <w:numPr>
                <w:ilvl w:val="0"/>
                <w:numId w:val="167"/>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Yeast and mould: ≤ 100 CFU/g  </w:t>
            </w:r>
          </w:p>
          <w:p w14:paraId="024E8048" w14:textId="77777777" w:rsidR="00B85390" w:rsidRPr="00D74503" w:rsidRDefault="00B85390" w:rsidP="00A904D8">
            <w:pPr>
              <w:numPr>
                <w:ilvl w:val="0"/>
                <w:numId w:val="168"/>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Enterobacteriaceae: ≤ 10 CFU/g  </w:t>
            </w:r>
          </w:p>
          <w:p w14:paraId="189C0DD2" w14:textId="77777777" w:rsidR="00B85390" w:rsidRPr="00D74503" w:rsidRDefault="00B85390" w:rsidP="00A904D8">
            <w:pPr>
              <w:numPr>
                <w:ilvl w:val="0"/>
                <w:numId w:val="169"/>
              </w:numPr>
              <w:spacing w:after="0" w:line="240" w:lineRule="auto"/>
              <w:ind w:left="1080" w:firstLine="0"/>
              <w:textAlignment w:val="baseline"/>
              <w:rPr>
                <w:rFonts w:eastAsia="Times New Roman"/>
                <w:sz w:val="22"/>
                <w:szCs w:val="22"/>
                <w:lang w:eastAsia="en-GB"/>
              </w:rPr>
            </w:pPr>
            <w:r w:rsidRPr="00D74503">
              <w:rPr>
                <w:rFonts w:eastAsia="Times New Roman"/>
                <w:sz w:val="22"/>
                <w:szCs w:val="22"/>
                <w:lang w:eastAsia="en-GB"/>
              </w:rPr>
              <w:t>Salmonella </w:t>
            </w:r>
            <w:proofErr w:type="spellStart"/>
            <w:r w:rsidRPr="00D74503">
              <w:rPr>
                <w:rFonts w:eastAsia="Times New Roman"/>
                <w:sz w:val="22"/>
                <w:szCs w:val="22"/>
                <w:lang w:eastAsia="en-GB"/>
              </w:rPr>
              <w:t>spp</w:t>
            </w:r>
            <w:proofErr w:type="spellEnd"/>
            <w:r w:rsidRPr="00D74503">
              <w:rPr>
                <w:rFonts w:eastAsia="Times New Roman"/>
                <w:sz w:val="22"/>
                <w:szCs w:val="22"/>
                <w:lang w:eastAsia="en-GB"/>
              </w:rPr>
              <w:t xml:space="preserve">: Absent in </w:t>
            </w:r>
            <w:proofErr w:type="spellStart"/>
            <w:r w:rsidRPr="00D74503">
              <w:rPr>
                <w:rFonts w:eastAsia="Times New Roman"/>
                <w:sz w:val="22"/>
                <w:szCs w:val="22"/>
                <w:lang w:eastAsia="en-GB"/>
              </w:rPr>
              <w:t>25g</w:t>
            </w:r>
            <w:proofErr w:type="spellEnd"/>
            <w:r w:rsidRPr="00D74503">
              <w:rPr>
                <w:rFonts w:eastAsia="Times New Roman"/>
                <w:sz w:val="22"/>
                <w:szCs w:val="22"/>
                <w:lang w:eastAsia="en-GB"/>
              </w:rPr>
              <w:t>  </w:t>
            </w:r>
          </w:p>
          <w:p w14:paraId="35CAE598" w14:textId="77777777" w:rsidR="00B85390" w:rsidRPr="00D74503" w:rsidRDefault="00B85390" w:rsidP="00A904D8">
            <w:pPr>
              <w:numPr>
                <w:ilvl w:val="0"/>
                <w:numId w:val="170"/>
              </w:numPr>
              <w:spacing w:after="0" w:line="240" w:lineRule="auto"/>
              <w:ind w:left="1080" w:firstLine="0"/>
              <w:textAlignment w:val="baseline"/>
              <w:rPr>
                <w:rFonts w:eastAsia="Times New Roman"/>
                <w:sz w:val="22"/>
                <w:szCs w:val="22"/>
                <w:lang w:eastAsia="en-GB"/>
              </w:rPr>
            </w:pPr>
            <w:proofErr w:type="spellStart"/>
            <w:r w:rsidRPr="00D74503">
              <w:rPr>
                <w:rFonts w:eastAsia="Times New Roman"/>
                <w:sz w:val="22"/>
                <w:szCs w:val="22"/>
                <w:lang w:eastAsia="en-GB"/>
              </w:rPr>
              <w:t>Cronobacter</w:t>
            </w:r>
            <w:proofErr w:type="spellEnd"/>
            <w:r w:rsidRPr="00D74503">
              <w:rPr>
                <w:rFonts w:eastAsia="Times New Roman"/>
                <w:sz w:val="22"/>
                <w:szCs w:val="22"/>
                <w:lang w:eastAsia="en-GB"/>
              </w:rPr>
              <w:t xml:space="preserve"> spp.: Absent in </w:t>
            </w:r>
            <w:proofErr w:type="spellStart"/>
            <w:r w:rsidRPr="00D74503">
              <w:rPr>
                <w:rFonts w:eastAsia="Times New Roman"/>
                <w:sz w:val="22"/>
                <w:szCs w:val="22"/>
                <w:lang w:eastAsia="en-GB"/>
              </w:rPr>
              <w:t>10g</w:t>
            </w:r>
            <w:proofErr w:type="spellEnd"/>
            <w:r w:rsidRPr="00D74503">
              <w:rPr>
                <w:rFonts w:eastAsia="Times New Roman"/>
                <w:sz w:val="22"/>
                <w:szCs w:val="22"/>
                <w:lang w:eastAsia="en-GB"/>
              </w:rPr>
              <w:t>  </w:t>
            </w:r>
          </w:p>
          <w:p w14:paraId="43D6BA75" w14:textId="47DC82CB" w:rsidR="00B85390" w:rsidRPr="00D74503" w:rsidRDefault="00B85390" w:rsidP="00A904D8">
            <w:pPr>
              <w:numPr>
                <w:ilvl w:val="0"/>
                <w:numId w:val="171"/>
              </w:numPr>
              <w:spacing w:after="0" w:line="240" w:lineRule="auto"/>
              <w:ind w:left="1080" w:firstLine="0"/>
              <w:textAlignment w:val="baseline"/>
              <w:rPr>
                <w:rFonts w:eastAsia="Times New Roman"/>
                <w:sz w:val="22"/>
                <w:szCs w:val="22"/>
                <w:lang w:val="fr-FR" w:eastAsia="en-GB"/>
              </w:rPr>
            </w:pPr>
            <w:r w:rsidRPr="00D74503">
              <w:rPr>
                <w:rFonts w:eastAsia="Times New Roman"/>
                <w:sz w:val="22"/>
                <w:szCs w:val="22"/>
                <w:lang w:val="fr-FR" w:eastAsia="en-GB"/>
              </w:rPr>
              <w:t>Residual Endotoxins: ≤ 10 EU/mg  </w:t>
            </w:r>
          </w:p>
          <w:p w14:paraId="028F71AB" w14:textId="77777777" w:rsidR="00B85390" w:rsidRPr="00D74503" w:rsidRDefault="00B85390" w:rsidP="00D74503">
            <w:pPr>
              <w:spacing w:after="0" w:line="240" w:lineRule="auto"/>
              <w:ind w:left="1080"/>
              <w:textAlignment w:val="baseline"/>
              <w:rPr>
                <w:rFonts w:eastAsia="Times New Roman"/>
                <w:sz w:val="22"/>
                <w:szCs w:val="22"/>
                <w:lang w:val="fr-FR" w:eastAsia="en-GB"/>
              </w:rPr>
            </w:pPr>
          </w:p>
          <w:p w14:paraId="1FBBE3DC"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 Sum of other carbohydrates = 100 (% (w/w) of dry matter) – quantified carbohydrates (% (w/w) of dry matter) – Ash (% (w/w) of dry matter).  </w:t>
            </w:r>
          </w:p>
          <w:p w14:paraId="06214219"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  </w:t>
            </w:r>
          </w:p>
          <w:p w14:paraId="44F15E06" w14:textId="77777777"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CFU: Colony Forming Units  </w:t>
            </w:r>
          </w:p>
          <w:p w14:paraId="79BC4B21" w14:textId="43C5F1CE" w:rsidR="00B85390" w:rsidRPr="00D74503" w:rsidRDefault="00B85390" w:rsidP="00371CC1">
            <w:pPr>
              <w:spacing w:after="0" w:line="240" w:lineRule="auto"/>
              <w:textAlignment w:val="baseline"/>
              <w:rPr>
                <w:rFonts w:eastAsia="Times New Roman"/>
                <w:sz w:val="22"/>
                <w:szCs w:val="22"/>
                <w:lang w:eastAsia="en-GB"/>
              </w:rPr>
            </w:pPr>
            <w:r w:rsidRPr="00D74503">
              <w:rPr>
                <w:rFonts w:eastAsia="Times New Roman"/>
                <w:sz w:val="22"/>
                <w:szCs w:val="22"/>
                <w:lang w:eastAsia="en-GB"/>
              </w:rPr>
              <w:t>EU: Endotoxin Units   </w:t>
            </w:r>
          </w:p>
        </w:tc>
      </w:tr>
    </w:tbl>
    <w:p w14:paraId="2B74E01B" w14:textId="5E523B83" w:rsidR="000115FE" w:rsidRPr="00B85390" w:rsidRDefault="000115FE" w:rsidP="000115FE">
      <w:pPr>
        <w:spacing w:after="0" w:line="240" w:lineRule="auto"/>
        <w:textAlignment w:val="baseline"/>
        <w:rPr>
          <w:rFonts w:eastAsia="Times New Roman"/>
          <w:lang w:eastAsia="en-GB"/>
        </w:rPr>
      </w:pPr>
    </w:p>
    <w:p w14:paraId="3DC64772" w14:textId="77777777" w:rsidR="000115FE" w:rsidRPr="00D74503" w:rsidRDefault="000115FE" w:rsidP="000115FE">
      <w:pPr>
        <w:spacing w:after="0" w:line="240" w:lineRule="auto"/>
        <w:textAlignment w:val="baseline"/>
        <w:rPr>
          <w:rFonts w:eastAsia="Times New Roman"/>
          <w:lang w:eastAsia="en-GB"/>
        </w:rPr>
      </w:pPr>
    </w:p>
    <w:p w14:paraId="7AAFBFDF" w14:textId="77777777" w:rsidR="000115FE" w:rsidRPr="00713EA0" w:rsidRDefault="000115FE" w:rsidP="000115FE">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3B0E9686" w14:textId="77777777" w:rsidR="007454B9" w:rsidRPr="007454B9" w:rsidRDefault="007454B9" w:rsidP="007454B9">
      <w:pPr>
        <w:spacing w:after="0" w:line="240" w:lineRule="auto"/>
        <w:textAlignment w:val="baseline"/>
        <w:rPr>
          <w:rFonts w:eastAsia="Times New Roman"/>
          <w:lang w:eastAsia="en-GB"/>
        </w:rPr>
      </w:pPr>
      <w:r w:rsidRPr="007454B9">
        <w:rPr>
          <w:rFonts w:eastAsia="Times New Roman"/>
          <w:lang w:eastAsia="en-GB"/>
        </w:rPr>
        <w:t>The novel food is intended for use in the food categories specified in the Terms of Authorisation (TOA) table above. </w:t>
      </w:r>
    </w:p>
    <w:p w14:paraId="5DC10754" w14:textId="77777777" w:rsidR="000115FE" w:rsidRPr="00713EA0" w:rsidRDefault="000115FE" w:rsidP="000115FE">
      <w:pPr>
        <w:spacing w:after="0" w:line="240" w:lineRule="auto"/>
        <w:textAlignment w:val="baseline"/>
        <w:rPr>
          <w:rFonts w:eastAsia="Times New Roman"/>
          <w:lang w:eastAsia="en-GB"/>
        </w:rPr>
      </w:pPr>
    </w:p>
    <w:p w14:paraId="5143095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3CB2B8D" w14:textId="1275CE1C"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The designation of the novel food on the labelling of the food containing it shall be </w:t>
      </w:r>
      <w:r w:rsidR="00124994">
        <w:rPr>
          <w:rFonts w:eastAsia="Times New Roman"/>
          <w:lang w:eastAsia="en-GB"/>
        </w:rPr>
        <w:t>‘</w:t>
      </w:r>
      <w:r w:rsidR="00124994" w:rsidRPr="67B5B020">
        <w:rPr>
          <w:rFonts w:eastAsia="Arial"/>
        </w:rPr>
        <w:t xml:space="preserve">3- </w:t>
      </w:r>
      <w:proofErr w:type="spellStart"/>
      <w:r w:rsidR="00124994" w:rsidRPr="67B5B020">
        <w:rPr>
          <w:rFonts w:eastAsia="Arial"/>
        </w:rPr>
        <w:t>Fucosyllactose</w:t>
      </w:r>
      <w:proofErr w:type="spellEnd"/>
      <w:r w:rsidRPr="00713EA0">
        <w:rPr>
          <w:rFonts w:eastAsia="Times New Roman"/>
          <w:lang w:eastAsia="en-GB"/>
        </w:rPr>
        <w:t>'</w:t>
      </w:r>
      <w:r>
        <w:rPr>
          <w:rFonts w:eastAsia="Times New Roman"/>
          <w:lang w:eastAsia="en-GB"/>
        </w:rPr>
        <w:t xml:space="preserve">. </w:t>
      </w:r>
      <w:r w:rsidRPr="00713EA0">
        <w:rPr>
          <w:rFonts w:eastAsia="Times New Roman"/>
          <w:lang w:eastAsia="en-GB"/>
        </w:rPr>
        <w:t>The food information must be presented in accordance with the provisions of Regulation (EU) 1169/2011 of the European Parliament and of the Council on the provision of food information to consumers which apply to mandatory food information. </w:t>
      </w:r>
      <w:r w:rsidRPr="00781533">
        <w:rPr>
          <w:rFonts w:eastAsia="Times New Roman"/>
          <w:lang w:eastAsia="en-GB"/>
        </w:rPr>
        <w:t>Labels must follow all general food law requirements and supplements must additionally follow </w:t>
      </w:r>
      <w:hyperlink r:id="rId192" w:history="1">
        <w:r w:rsidRPr="00A45ED9">
          <w:rPr>
            <w:rStyle w:val="Hyperlink"/>
            <w:rFonts w:eastAsia="Times New Roman"/>
            <w:lang w:eastAsia="en-GB"/>
          </w:rPr>
          <w:t>The Food Supplements (Scotland) Regulations 2003</w:t>
        </w:r>
      </w:hyperlink>
      <w:r w:rsidRPr="00781533">
        <w:rPr>
          <w:rFonts w:eastAsia="Times New Roman"/>
          <w:lang w:eastAsia="en-GB"/>
        </w:rPr>
        <w:t> requirements</w:t>
      </w:r>
      <w:r>
        <w:rPr>
          <w:rFonts w:eastAsia="Times New Roman"/>
          <w:lang w:eastAsia="en-GB"/>
        </w:rPr>
        <w:t>.</w:t>
      </w:r>
      <w:r w:rsidRPr="00781533">
        <w:rPr>
          <w:rFonts w:eastAsia="Times New Roman"/>
          <w:lang w:eastAsia="en-GB"/>
        </w:rPr>
        <w:t xml:space="preserve"> </w:t>
      </w:r>
    </w:p>
    <w:p w14:paraId="74526FE0" w14:textId="77777777" w:rsidR="000115FE" w:rsidRDefault="000115FE" w:rsidP="000115FE">
      <w:pPr>
        <w:spacing w:after="0" w:line="240" w:lineRule="auto"/>
        <w:textAlignment w:val="baseline"/>
        <w:rPr>
          <w:rFonts w:eastAsia="Times New Roman"/>
          <w:lang w:eastAsia="en-GB"/>
        </w:rPr>
      </w:pPr>
    </w:p>
    <w:p w14:paraId="199AD24C" w14:textId="1EB8A000" w:rsidR="000115FE" w:rsidRPr="00D07C9F" w:rsidRDefault="000115FE" w:rsidP="000115FE">
      <w:pPr>
        <w:spacing w:after="0" w:line="240" w:lineRule="auto"/>
        <w:textAlignment w:val="baseline"/>
        <w:rPr>
          <w:rFonts w:eastAsia="Times New Roman"/>
          <w:lang w:eastAsia="en-GB"/>
        </w:rPr>
      </w:pPr>
      <w:hyperlink r:id="rId193">
        <w:r w:rsidRPr="00D07C9F">
          <w:rPr>
            <w:rStyle w:val="Hyperlink"/>
            <w:rFonts w:eastAsia="Times New Roman"/>
            <w:lang w:eastAsia="en-GB"/>
          </w:rPr>
          <w:t>Article 9(3)(b) of assimilated Regulation (EU) 2015/2283</w:t>
        </w:r>
      </w:hyperlink>
      <w:r w:rsidRPr="00D07C9F">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 The existing requirement to label food supplements for young children with a statement that they should not be used if breast milk or foods with added </w:t>
      </w:r>
      <w:r w:rsidR="00124994" w:rsidRPr="67B5B020">
        <w:rPr>
          <w:rFonts w:eastAsia="Arial"/>
        </w:rPr>
        <w:t>3-</w:t>
      </w:r>
      <w:proofErr w:type="spellStart"/>
      <w:r w:rsidR="00124994" w:rsidRPr="67B5B020">
        <w:rPr>
          <w:rFonts w:eastAsia="Arial"/>
        </w:rPr>
        <w:t>Fucosyllactose</w:t>
      </w:r>
      <w:proofErr w:type="spellEnd"/>
      <w:r w:rsidRPr="00D07C9F">
        <w:rPr>
          <w:rFonts w:eastAsia="Times New Roman"/>
          <w:lang w:eastAsia="en-GB"/>
        </w:rPr>
        <w:t xml:space="preserve"> are consumed on the same day should be extended to apply to the new use in infant supplements.</w:t>
      </w:r>
    </w:p>
    <w:p w14:paraId="0E55EB18" w14:textId="55D3D250" w:rsidR="007728EB" w:rsidRPr="007728EB" w:rsidRDefault="000115FE" w:rsidP="007728EB">
      <w:pPr>
        <w:spacing w:after="0" w:line="240" w:lineRule="auto"/>
        <w:textAlignment w:val="baseline"/>
        <w:rPr>
          <w:rFonts w:eastAsia="Times New Roman"/>
          <w:lang w:eastAsia="en-GB"/>
        </w:rPr>
      </w:pPr>
      <w:r w:rsidRPr="00D07C9F">
        <w:rPr>
          <w:rFonts w:eastAsia="Times New Roman"/>
          <w:lang w:eastAsia="en-GB"/>
        </w:rPr>
        <w:t xml:space="preserve">It is proposed that the conditions of use for the novel food </w:t>
      </w:r>
      <w:r w:rsidR="007728EB" w:rsidRPr="007728EB">
        <w:rPr>
          <w:rFonts w:eastAsia="Times New Roman"/>
          <w:lang w:eastAsia="en-GB"/>
        </w:rPr>
        <w:t>3-</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w:t>
      </w:r>
    </w:p>
    <w:p w14:paraId="63827311" w14:textId="3A383AD4" w:rsidR="000115FE" w:rsidRPr="00D07C9F" w:rsidRDefault="007728EB" w:rsidP="000115FE">
      <w:pPr>
        <w:spacing w:after="0" w:line="240" w:lineRule="auto"/>
        <w:textAlignment w:val="baseline"/>
        <w:rPr>
          <w:rFonts w:eastAsia="Times New Roman"/>
          <w:lang w:eastAsia="en-GB"/>
        </w:rPr>
      </w:pPr>
      <w:r w:rsidRPr="007728EB">
        <w:rPr>
          <w:rFonts w:eastAsia="Times New Roman"/>
          <w:lang w:eastAsia="en-GB"/>
        </w:rPr>
        <w:lastRenderedPageBreak/>
        <w:t>(Produced by a derivative strain of </w:t>
      </w:r>
      <w:r w:rsidRPr="007728EB">
        <w:rPr>
          <w:rFonts w:eastAsia="Times New Roman"/>
          <w:i/>
          <w:iCs/>
          <w:lang w:eastAsia="en-GB"/>
        </w:rPr>
        <w:t>Escherichia coli </w:t>
      </w:r>
      <w:proofErr w:type="spellStart"/>
      <w:r w:rsidRPr="007728EB">
        <w:rPr>
          <w:rFonts w:eastAsia="Times New Roman"/>
          <w:lang w:eastAsia="en-GB"/>
        </w:rPr>
        <w:t>BL21</w:t>
      </w:r>
      <w:proofErr w:type="spellEnd"/>
      <w:r w:rsidRPr="007728EB">
        <w:rPr>
          <w:rFonts w:eastAsia="Times New Roman"/>
          <w:lang w:eastAsia="en-GB"/>
        </w:rPr>
        <w:t xml:space="preserve"> (</w:t>
      </w:r>
      <w:proofErr w:type="spellStart"/>
      <w:r w:rsidRPr="007728EB">
        <w:rPr>
          <w:rFonts w:eastAsia="Times New Roman"/>
          <w:lang w:eastAsia="en-GB"/>
        </w:rPr>
        <w:t>DE3</w:t>
      </w:r>
      <w:proofErr w:type="spellEnd"/>
      <w:r w:rsidRPr="007728EB">
        <w:rPr>
          <w:rFonts w:eastAsia="Times New Roman"/>
          <w:lang w:eastAsia="en-GB"/>
        </w:rPr>
        <w:t>))</w:t>
      </w:r>
      <w:r w:rsidR="000115FE" w:rsidRPr="00D07C9F">
        <w:rPr>
          <w:rFonts w:eastAsia="Times New Roman"/>
          <w:lang w:eastAsia="en-GB"/>
        </w:rPr>
        <w:t xml:space="preserve"> should be authorised with the same additional specific labelling requirements as the existing authorisations for </w:t>
      </w:r>
      <w:r w:rsidR="00124994" w:rsidRPr="67B5B020">
        <w:rPr>
          <w:rFonts w:eastAsia="Arial"/>
        </w:rPr>
        <w:t xml:space="preserve">3- </w:t>
      </w:r>
      <w:proofErr w:type="spellStart"/>
      <w:r w:rsidR="00124994" w:rsidRPr="67B5B020">
        <w:rPr>
          <w:rFonts w:eastAsia="Arial"/>
        </w:rPr>
        <w:t>Fucosyllactose</w:t>
      </w:r>
      <w:proofErr w:type="spellEnd"/>
      <w:r w:rsidR="00124994" w:rsidRPr="00D07C9F" w:rsidDel="00124994">
        <w:rPr>
          <w:rFonts w:eastAsia="Times New Roman"/>
          <w:lang w:eastAsia="en-GB"/>
        </w:rPr>
        <w:t xml:space="preserve"> </w:t>
      </w:r>
      <w:r w:rsidR="000115FE" w:rsidRPr="00D07C9F">
        <w:rPr>
          <w:rFonts w:eastAsia="Times New Roman"/>
          <w:lang w:eastAsia="en-GB"/>
        </w:rPr>
        <w:t xml:space="preserve"> as set out in the register and these are now proposed to be: </w:t>
      </w:r>
    </w:p>
    <w:p w14:paraId="1E853BA1" w14:textId="16B50B6B" w:rsidR="000115FE" w:rsidRPr="00D07C9F" w:rsidRDefault="000115FE" w:rsidP="00A904D8">
      <w:pPr>
        <w:numPr>
          <w:ilvl w:val="0"/>
          <w:numId w:val="55"/>
        </w:numPr>
        <w:spacing w:after="0" w:line="240" w:lineRule="auto"/>
        <w:textAlignment w:val="baseline"/>
        <w:rPr>
          <w:rFonts w:eastAsia="Times New Roman"/>
          <w:lang w:eastAsia="en-GB"/>
        </w:rPr>
      </w:pPr>
      <w:r w:rsidRPr="00D07C9F">
        <w:rPr>
          <w:rFonts w:eastAsia="Times New Roman"/>
          <w:lang w:eastAsia="en-GB"/>
        </w:rPr>
        <w:t>The designation of the novel food on the labelling of the food containing it must be ‘</w:t>
      </w:r>
      <w:r w:rsidR="00124994" w:rsidRPr="67B5B020">
        <w:rPr>
          <w:rFonts w:eastAsia="Arial"/>
        </w:rPr>
        <w:t>3-</w:t>
      </w:r>
      <w:proofErr w:type="spellStart"/>
      <w:r w:rsidR="00124994" w:rsidRPr="67B5B020">
        <w:rPr>
          <w:rFonts w:eastAsia="Arial"/>
        </w:rPr>
        <w:t>Fucosyllactose</w:t>
      </w:r>
      <w:proofErr w:type="spellEnd"/>
      <w:r w:rsidR="00124994" w:rsidRPr="00D07C9F" w:rsidDel="00124994">
        <w:rPr>
          <w:rFonts w:eastAsia="Times New Roman"/>
          <w:lang w:eastAsia="en-GB"/>
        </w:rPr>
        <w:t xml:space="preserve"> </w:t>
      </w:r>
      <w:r w:rsidRPr="00D07C9F">
        <w:rPr>
          <w:rFonts w:eastAsia="Times New Roman"/>
          <w:lang w:eastAsia="en-GB"/>
        </w:rPr>
        <w:t>’.</w:t>
      </w:r>
    </w:p>
    <w:p w14:paraId="784D4AE7" w14:textId="5861E0BF" w:rsidR="000115FE" w:rsidRPr="007728EB" w:rsidRDefault="000115FE" w:rsidP="00A904D8">
      <w:pPr>
        <w:numPr>
          <w:ilvl w:val="0"/>
          <w:numId w:val="55"/>
        </w:numPr>
        <w:spacing w:after="0" w:line="240" w:lineRule="auto"/>
        <w:textAlignment w:val="baseline"/>
        <w:rPr>
          <w:rFonts w:eastAsia="Times New Roman"/>
          <w:lang w:eastAsia="en-GB"/>
        </w:rPr>
      </w:pPr>
      <w:r w:rsidRPr="007728EB">
        <w:rPr>
          <w:rFonts w:eastAsia="Times New Roman"/>
          <w:lang w:eastAsia="en-GB"/>
        </w:rPr>
        <w:t xml:space="preserve">The labelling of food supplements containing </w:t>
      </w:r>
      <w:r w:rsidR="007728EB" w:rsidRPr="007728EB">
        <w:rPr>
          <w:rFonts w:eastAsia="Times New Roman"/>
          <w:lang w:eastAsia="en-GB"/>
        </w:rPr>
        <w:t>3-</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(Produced by a derivative strain of </w:t>
      </w:r>
      <w:r w:rsidR="007728EB" w:rsidRPr="007728EB">
        <w:rPr>
          <w:rFonts w:eastAsia="Times New Roman"/>
          <w:i/>
          <w:iCs/>
          <w:lang w:eastAsia="en-GB"/>
        </w:rPr>
        <w:t>Escherichia coli </w:t>
      </w:r>
      <w:proofErr w:type="spellStart"/>
      <w:r w:rsidR="007728EB" w:rsidRPr="007728EB">
        <w:rPr>
          <w:rFonts w:eastAsia="Times New Roman"/>
          <w:lang w:eastAsia="en-GB"/>
        </w:rPr>
        <w:t>BL21</w:t>
      </w:r>
      <w:proofErr w:type="spellEnd"/>
      <w:r w:rsidR="007728EB" w:rsidRPr="007728EB">
        <w:rPr>
          <w:rFonts w:eastAsia="Times New Roman"/>
          <w:lang w:eastAsia="en-GB"/>
        </w:rPr>
        <w:t xml:space="preserve"> (</w:t>
      </w:r>
      <w:proofErr w:type="spellStart"/>
      <w:r w:rsidR="007728EB" w:rsidRPr="007728EB">
        <w:rPr>
          <w:rFonts w:eastAsia="Times New Roman"/>
          <w:lang w:eastAsia="en-GB"/>
        </w:rPr>
        <w:t>DE3</w:t>
      </w:r>
      <w:proofErr w:type="spellEnd"/>
      <w:r w:rsidR="007728EB" w:rsidRPr="007728EB">
        <w:rPr>
          <w:rFonts w:eastAsia="Times New Roman"/>
          <w:lang w:eastAsia="en-GB"/>
        </w:rPr>
        <w:t>)) </w:t>
      </w:r>
      <w:r w:rsidRPr="007728EB">
        <w:rPr>
          <w:rFonts w:eastAsia="Times New Roman"/>
          <w:lang w:eastAsia="en-GB"/>
        </w:rPr>
        <w:t xml:space="preserve">must bear a statement that the supplements should not be used if other foods with added </w:t>
      </w:r>
      <w:r w:rsidR="004D4C95" w:rsidRPr="007728EB">
        <w:rPr>
          <w:rFonts w:eastAsia="Times New Roman"/>
          <w:lang w:eastAsia="en-GB"/>
        </w:rPr>
        <w:t>3 </w:t>
      </w:r>
      <w:proofErr w:type="spellStart"/>
      <w:r w:rsidR="004D4C95" w:rsidRPr="007728EB">
        <w:rPr>
          <w:rFonts w:eastAsia="Times New Roman"/>
          <w:lang w:eastAsia="en-GB"/>
        </w:rPr>
        <w:t>Fucosyllactose</w:t>
      </w:r>
      <w:proofErr w:type="spellEnd"/>
      <w:r w:rsidR="004D4C95" w:rsidRPr="007728EB">
        <w:rPr>
          <w:rFonts w:eastAsia="Times New Roman"/>
          <w:lang w:eastAsia="en-GB"/>
        </w:rPr>
        <w:t> </w:t>
      </w:r>
      <w:r w:rsidRPr="007728EB">
        <w:rPr>
          <w:rFonts w:eastAsia="Times New Roman"/>
          <w:lang w:eastAsia="en-GB"/>
        </w:rPr>
        <w:t>are consumed on the same day.</w:t>
      </w:r>
    </w:p>
    <w:p w14:paraId="483F81B2" w14:textId="5C015C48" w:rsidR="000115FE" w:rsidRPr="007728EB" w:rsidRDefault="000115FE" w:rsidP="00A904D8">
      <w:pPr>
        <w:numPr>
          <w:ilvl w:val="0"/>
          <w:numId w:val="55"/>
        </w:numPr>
        <w:spacing w:after="0" w:line="240" w:lineRule="auto"/>
        <w:textAlignment w:val="baseline"/>
        <w:rPr>
          <w:rFonts w:eastAsia="Times New Roman"/>
          <w:lang w:eastAsia="en-GB"/>
        </w:rPr>
      </w:pPr>
      <w:r w:rsidRPr="007728EB">
        <w:rPr>
          <w:rFonts w:eastAsia="Times New Roman"/>
          <w:lang w:eastAsia="en-GB"/>
        </w:rPr>
        <w:t xml:space="preserve">The labelling of food supplements containing </w:t>
      </w:r>
      <w:r w:rsidR="007728EB" w:rsidRPr="007728EB">
        <w:rPr>
          <w:rFonts w:eastAsia="Times New Roman"/>
          <w:lang w:eastAsia="en-GB"/>
        </w:rPr>
        <w:t>3-</w:t>
      </w:r>
      <w:proofErr w:type="spellStart"/>
      <w:r w:rsidR="007728EB" w:rsidRPr="007728EB">
        <w:rPr>
          <w:rFonts w:eastAsia="Times New Roman"/>
          <w:lang w:eastAsia="en-GB"/>
        </w:rPr>
        <w:t>Fucosyllactose</w:t>
      </w:r>
      <w:proofErr w:type="spellEnd"/>
      <w:r w:rsidR="007728EB" w:rsidRPr="007728EB">
        <w:rPr>
          <w:rFonts w:eastAsia="Times New Roman"/>
          <w:lang w:eastAsia="en-GB"/>
        </w:rPr>
        <w:t> (3-FL) (Produced by a derivative strain of </w:t>
      </w:r>
      <w:r w:rsidR="007728EB" w:rsidRPr="007728EB">
        <w:rPr>
          <w:rFonts w:eastAsia="Times New Roman"/>
          <w:i/>
          <w:iCs/>
          <w:lang w:eastAsia="en-GB"/>
        </w:rPr>
        <w:t>Escherichia coli </w:t>
      </w:r>
      <w:proofErr w:type="spellStart"/>
      <w:r w:rsidR="007728EB" w:rsidRPr="007728EB">
        <w:rPr>
          <w:rFonts w:eastAsia="Times New Roman"/>
          <w:lang w:eastAsia="en-GB"/>
        </w:rPr>
        <w:t>BL21</w:t>
      </w:r>
      <w:proofErr w:type="spellEnd"/>
      <w:r w:rsidR="007728EB" w:rsidRPr="007728EB">
        <w:rPr>
          <w:rFonts w:eastAsia="Times New Roman"/>
          <w:lang w:eastAsia="en-GB"/>
        </w:rPr>
        <w:t xml:space="preserve"> (</w:t>
      </w:r>
      <w:proofErr w:type="spellStart"/>
      <w:r w:rsidR="007728EB" w:rsidRPr="007728EB">
        <w:rPr>
          <w:rFonts w:eastAsia="Times New Roman"/>
          <w:lang w:eastAsia="en-GB"/>
        </w:rPr>
        <w:t>DE3</w:t>
      </w:r>
      <w:proofErr w:type="spellEnd"/>
      <w:r w:rsidR="007728EB" w:rsidRPr="007728EB">
        <w:rPr>
          <w:rFonts w:eastAsia="Times New Roman"/>
          <w:lang w:eastAsia="en-GB"/>
        </w:rPr>
        <w:t>)) </w:t>
      </w:r>
      <w:r w:rsidRPr="007728EB">
        <w:rPr>
          <w:rFonts w:eastAsia="Times New Roman"/>
          <w:lang w:eastAsia="en-GB"/>
        </w:rPr>
        <w:t xml:space="preserve">intended for infants and young children must bear a statement that the supplements should not be used if breast milk or other foods with added </w:t>
      </w:r>
      <w:r w:rsidR="00124994" w:rsidRPr="67B5B020">
        <w:rPr>
          <w:rFonts w:eastAsia="Arial"/>
        </w:rPr>
        <w:t>3-</w:t>
      </w:r>
      <w:proofErr w:type="spellStart"/>
      <w:r w:rsidR="00124994" w:rsidRPr="67B5B020">
        <w:rPr>
          <w:rFonts w:eastAsia="Arial"/>
        </w:rPr>
        <w:t>Fucosyllactose</w:t>
      </w:r>
      <w:proofErr w:type="spellEnd"/>
      <w:r w:rsidR="00124994" w:rsidRPr="007728EB" w:rsidDel="00124994">
        <w:rPr>
          <w:rFonts w:eastAsia="Times New Roman"/>
          <w:lang w:eastAsia="en-GB"/>
        </w:rPr>
        <w:t xml:space="preserve"> </w:t>
      </w:r>
      <w:r w:rsidRPr="007728EB">
        <w:rPr>
          <w:rFonts w:eastAsia="Times New Roman"/>
          <w:lang w:eastAsia="en-GB"/>
        </w:rPr>
        <w:t>are consumed on the same day.</w:t>
      </w:r>
    </w:p>
    <w:p w14:paraId="475F5438" w14:textId="77777777" w:rsidR="000115FE" w:rsidRDefault="000115FE" w:rsidP="000115FE">
      <w:pPr>
        <w:spacing w:after="0" w:line="240" w:lineRule="auto"/>
        <w:textAlignment w:val="baseline"/>
        <w:rPr>
          <w:rFonts w:eastAsia="Times New Roman"/>
          <w:lang w:eastAsia="en-GB"/>
        </w:rPr>
      </w:pPr>
    </w:p>
    <w:p w14:paraId="2E528877" w14:textId="77777777" w:rsidR="000115FE" w:rsidRPr="00160177" w:rsidRDefault="000115FE" w:rsidP="000115FE">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t>Definitions</w:t>
      </w:r>
      <w:r w:rsidRPr="00160177">
        <w:rPr>
          <w:rFonts w:eastAsia="Times New Roman"/>
          <w:color w:val="009CBD"/>
          <w:sz w:val="32"/>
          <w:szCs w:val="32"/>
          <w:lang w:eastAsia="en-GB"/>
        </w:rPr>
        <w:t> </w:t>
      </w:r>
    </w:p>
    <w:p w14:paraId="2F4A0BC2" w14:textId="77777777" w:rsidR="000115FE" w:rsidRPr="00160177" w:rsidRDefault="000115FE" w:rsidP="000115FE">
      <w:pPr>
        <w:spacing w:after="0" w:line="240" w:lineRule="auto"/>
        <w:rPr>
          <w:rFonts w:eastAsia="Arial"/>
          <w:lang w:eastAsia="en-GB"/>
        </w:rPr>
      </w:pPr>
    </w:p>
    <w:p w14:paraId="1E6CDE94" w14:textId="77777777" w:rsidR="00F63398" w:rsidRDefault="00F63398" w:rsidP="00A904D8">
      <w:pPr>
        <w:numPr>
          <w:ilvl w:val="0"/>
          <w:numId w:val="3"/>
        </w:numPr>
        <w:spacing w:after="0" w:line="240" w:lineRule="auto"/>
        <w:ind w:left="357" w:firstLine="0"/>
        <w:textAlignment w:val="baseline"/>
        <w:rPr>
          <w:rFonts w:eastAsia="Times New Roman"/>
          <w:sz w:val="22"/>
          <w:szCs w:val="22"/>
          <w:lang w:eastAsia="en-GB"/>
        </w:rPr>
      </w:pPr>
      <w:r w:rsidRPr="00713EA0">
        <w:rPr>
          <w:rFonts w:eastAsia="Times New Roman"/>
          <w:lang w:eastAsia="en-GB"/>
        </w:rPr>
        <w:t>Food supplements</w:t>
      </w:r>
      <w:r>
        <w:rPr>
          <w:rFonts w:eastAsia="Times New Roman"/>
          <w:lang w:eastAsia="en-GB"/>
        </w:rPr>
        <w:t>’</w:t>
      </w:r>
      <w:r w:rsidRPr="00713EA0">
        <w:rPr>
          <w:rFonts w:eastAsia="Times New Roman"/>
          <w:lang w:eastAsia="en-GB"/>
        </w:rPr>
        <w:t xml:space="preserve"> – as defined in the </w:t>
      </w:r>
      <w:hyperlink r:id="rId194"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51A399F9" w14:textId="77777777" w:rsidR="00F63398" w:rsidRDefault="00F63398" w:rsidP="00A904D8">
      <w:pPr>
        <w:numPr>
          <w:ilvl w:val="0"/>
          <w:numId w:val="4"/>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195" w:tgtFrame="_blank" w:history="1">
        <w:r>
          <w:rPr>
            <w:rFonts w:eastAsia="Times New Roman"/>
            <w:color w:val="0563C1"/>
            <w:u w:val="single"/>
            <w:lang w:eastAsia="en-GB"/>
          </w:rPr>
          <w:t>Article 2(2)(a) of Regulation (EU) 609/2013</w:t>
        </w:r>
      </w:hyperlink>
      <w:r w:rsidRPr="00713EA0">
        <w:rPr>
          <w:rFonts w:eastAsia="Times New Roman"/>
          <w:lang w:eastAsia="en-GB"/>
        </w:rPr>
        <w:t>. </w:t>
      </w:r>
    </w:p>
    <w:p w14:paraId="0C56C6DE" w14:textId="77777777" w:rsidR="00F63398" w:rsidRPr="00713EA0" w:rsidRDefault="00F63398" w:rsidP="00A904D8">
      <w:pPr>
        <w:numPr>
          <w:ilvl w:val="0"/>
          <w:numId w:val="5"/>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196" w:tgtFrame="_blank" w:history="1">
        <w:r>
          <w:rPr>
            <w:rFonts w:eastAsia="Times New Roman"/>
            <w:color w:val="0563C1"/>
            <w:u w:val="single"/>
            <w:lang w:eastAsia="en-GB"/>
          </w:rPr>
          <w:t>Article 2(2)(b) of Regulation (EU) 609/2013</w:t>
        </w:r>
      </w:hyperlink>
      <w:r>
        <w:rPr>
          <w:rFonts w:eastAsia="Times New Roman"/>
          <w:lang w:eastAsia="en-GB"/>
        </w:rPr>
        <w:t>.</w:t>
      </w:r>
    </w:p>
    <w:p w14:paraId="3D7A59AD" w14:textId="77777777" w:rsidR="000115FE" w:rsidRDefault="000115FE" w:rsidP="000115FE">
      <w:pPr>
        <w:spacing w:after="0"/>
        <w:textAlignment w:val="baseline"/>
        <w:rPr>
          <w:rFonts w:eastAsia="Times New Roman"/>
          <w:b/>
          <w:bCs/>
          <w:color w:val="009CBD"/>
          <w:sz w:val="32"/>
          <w:szCs w:val="32"/>
          <w:lang w:eastAsia="en-GB"/>
        </w:rPr>
      </w:pPr>
    </w:p>
    <w:p w14:paraId="19CF11C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CE3A07F" w14:textId="16509444" w:rsidR="000115FE" w:rsidRPr="00713EA0" w:rsidRDefault="3850341B" w:rsidP="000115FE">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0A7C73C6" w:rsidRPr="2CFCDA3C">
        <w:rPr>
          <w:rFonts w:eastAsia="Times New Roman"/>
          <w:lang w:eastAsia="en-GB"/>
        </w:rPr>
        <w:t>Ministers</w:t>
      </w:r>
      <w:r w:rsidRPr="2CFCDA3C">
        <w:rPr>
          <w:rFonts w:eastAsia="Times New Roman"/>
          <w:lang w:eastAsia="en-GB"/>
        </w:rPr>
        <w:t xml:space="preserve"> will consider as part of their decision on authorisation. </w:t>
      </w:r>
      <w:r w:rsidR="7B2CEC55" w:rsidRPr="2CFCDA3C">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Pr="2CFCDA3C">
        <w:rPr>
          <w:rFonts w:eastAsia="Times New Roman"/>
          <w:lang w:eastAsia="en-GB"/>
        </w:rPr>
        <w:t xml:space="preserve"> </w:t>
      </w:r>
      <w:r w:rsidR="5FC0D3DD" w:rsidRPr="2CFCDA3C">
        <w:rPr>
          <w:rFonts w:eastAsia="Times New Roman"/>
          <w:lang w:eastAsia="en-GB"/>
        </w:rPr>
        <w:t>S</w:t>
      </w:r>
      <w:r w:rsidRPr="2CFCDA3C">
        <w:rPr>
          <w:rFonts w:eastAsia="Times New Roman"/>
          <w:lang w:eastAsia="en-GB"/>
        </w:rPr>
        <w:t xml:space="preserve">takeholders and the broader public are equally invited to consider and provide their views on any relevant other legitimate factors as part of the consultation process. </w:t>
      </w:r>
    </w:p>
    <w:p w14:paraId="0390EB47"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699EACAD" w14:textId="0925487B"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2B19E120" w14:textId="77777777" w:rsidR="006E30D2" w:rsidRPr="0026010C" w:rsidRDefault="006E30D2" w:rsidP="000115FE">
      <w:pPr>
        <w:spacing w:after="0"/>
        <w:textAlignment w:val="baseline"/>
        <w:rPr>
          <w:rFonts w:eastAsia="Times New Roman"/>
          <w:b/>
          <w:bCs/>
          <w:color w:val="009CBD"/>
          <w:lang w:eastAsia="en-GB"/>
        </w:rPr>
      </w:pPr>
    </w:p>
    <w:p w14:paraId="2348A80C" w14:textId="2CBEB45B"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356398FF"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48F130CC" w14:textId="77777777" w:rsidR="000115FE" w:rsidRPr="00713EA0" w:rsidRDefault="000115FE" w:rsidP="000115FE">
      <w:pPr>
        <w:spacing w:after="0" w:line="240" w:lineRule="auto"/>
        <w:textAlignment w:val="baseline"/>
        <w:rPr>
          <w:rFonts w:eastAsia="Times New Roman"/>
          <w:lang w:eastAsia="en-GB"/>
        </w:rPr>
      </w:pPr>
    </w:p>
    <w:p w14:paraId="67E9EADB"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247FFF7E" w14:textId="43EA8BD7" w:rsidR="001F7BF9" w:rsidRDefault="001F7BF9" w:rsidP="001F7BF9">
      <w:pPr>
        <w:spacing w:after="0" w:line="240" w:lineRule="auto"/>
        <w:textAlignment w:val="baseline"/>
        <w:rPr>
          <w:rFonts w:eastAsia="Arial"/>
        </w:rPr>
      </w:pPr>
      <w:r w:rsidRPr="001F7BF9">
        <w:rPr>
          <w:rFonts w:eastAsia="Arial"/>
        </w:rPr>
        <w:t xml:space="preserve">Please see information outlined </w:t>
      </w:r>
      <w:r w:rsidR="00A16872">
        <w:rPr>
          <w:rFonts w:eastAsia="Arial"/>
        </w:rPr>
        <w:t>in</w:t>
      </w:r>
      <w:r w:rsidRPr="001F7BF9">
        <w:rPr>
          <w:rFonts w:eastAsia="Arial"/>
        </w:rPr>
        <w:t xml:space="preserve"> </w:t>
      </w:r>
      <w:r w:rsidR="0039205E" w:rsidRPr="00161699">
        <w:rPr>
          <w:rFonts w:eastAsia="Arial"/>
        </w:rPr>
        <w:t>th</w:t>
      </w:r>
      <w:r w:rsidR="0039205E">
        <w:rPr>
          <w:rFonts w:eastAsia="Arial"/>
        </w:rPr>
        <w:t>e other consultation</w:t>
      </w:r>
      <w:r w:rsidR="0039205E" w:rsidRPr="001F7BF9" w:rsidDel="0039205E">
        <w:rPr>
          <w:rFonts w:eastAsia="Arial"/>
        </w:rPr>
        <w:t xml:space="preserve"> </w:t>
      </w:r>
      <w:r w:rsidRPr="001F7BF9">
        <w:rPr>
          <w:rFonts w:eastAsia="Arial"/>
        </w:rPr>
        <w:t>document regarding the proposed SPS Agreement with the EU.</w:t>
      </w:r>
    </w:p>
    <w:p w14:paraId="21066510" w14:textId="77777777" w:rsidR="001F7BF9" w:rsidRPr="001F7BF9" w:rsidRDefault="001F7BF9" w:rsidP="00D74503">
      <w:pPr>
        <w:spacing w:after="0" w:line="240" w:lineRule="auto"/>
        <w:textAlignment w:val="baseline"/>
        <w:rPr>
          <w:rFonts w:eastAsia="Arial"/>
        </w:rPr>
      </w:pPr>
    </w:p>
    <w:p w14:paraId="5C0CEB6A" w14:textId="60AD895C" w:rsidR="001F7BF9" w:rsidRPr="001F7BF9" w:rsidRDefault="001F7BF9" w:rsidP="00D74503">
      <w:pPr>
        <w:spacing w:after="0" w:line="240" w:lineRule="auto"/>
        <w:textAlignment w:val="baseline"/>
        <w:rPr>
          <w:rFonts w:eastAsia="Arial"/>
        </w:rPr>
      </w:pPr>
      <w:r w:rsidRPr="001F7BF9">
        <w:rPr>
          <w:rFonts w:eastAsia="Arial"/>
        </w:rPr>
        <w:t xml:space="preserve">In the EU, a similar application to </w:t>
      </w:r>
      <w:proofErr w:type="spellStart"/>
      <w:r w:rsidRPr="001F7BF9">
        <w:rPr>
          <w:rFonts w:eastAsia="Arial"/>
        </w:rPr>
        <w:t>RP2106</w:t>
      </w:r>
      <w:proofErr w:type="spellEnd"/>
      <w:r w:rsidRPr="001F7BF9">
        <w:rPr>
          <w:rFonts w:eastAsia="Arial"/>
        </w:rPr>
        <w:t xml:space="preserve"> was authorised under </w:t>
      </w:r>
      <w:hyperlink r:id="rId197">
        <w:r w:rsidRPr="001F7BF9">
          <w:rPr>
            <w:rStyle w:val="Hyperlink"/>
            <w:rFonts w:eastAsia="Arial"/>
          </w:rPr>
          <w:t>Implementing Regulation (EU) 2023/52</w:t>
        </w:r>
      </w:hyperlink>
      <w:r w:rsidRPr="001F7BF9">
        <w:rPr>
          <w:rFonts w:eastAsia="Arial"/>
        </w:rPr>
        <w:t xml:space="preserve"> and later amended by </w:t>
      </w:r>
      <w:hyperlink r:id="rId198">
        <w:r w:rsidRPr="001F7BF9">
          <w:rPr>
            <w:rStyle w:val="Hyperlink"/>
            <w:rFonts w:eastAsia="Arial"/>
          </w:rPr>
          <w:t>Implementing Regulation (EU) 2025/1537</w:t>
        </w:r>
      </w:hyperlink>
      <w:r w:rsidRPr="001F7BF9">
        <w:rPr>
          <w:rFonts w:eastAsia="Arial"/>
        </w:rPr>
        <w:t xml:space="preserve"> to increase maximum use levels across several food categories. No corresponding application has yet been submitted in GB to align with these updated EU levels.</w:t>
      </w:r>
      <w:r>
        <w:rPr>
          <w:rFonts w:eastAsia="Arial"/>
        </w:rPr>
        <w:t xml:space="preserve"> </w:t>
      </w:r>
      <w:r w:rsidRPr="001F7BF9">
        <w:rPr>
          <w:rFonts w:eastAsia="Arial"/>
        </w:rPr>
        <w:t>Compared to the current EU authorisation</w:t>
      </w:r>
      <w:r w:rsidRPr="00D74503">
        <w:rPr>
          <w:rFonts w:eastAsia="Arial"/>
        </w:rPr>
        <w:t>, the GB application (</w:t>
      </w:r>
      <w:proofErr w:type="spellStart"/>
      <w:r w:rsidRPr="00D74503">
        <w:rPr>
          <w:rFonts w:eastAsia="Arial"/>
        </w:rPr>
        <w:t>RP2106</w:t>
      </w:r>
      <w:proofErr w:type="spellEnd"/>
      <w:r w:rsidRPr="00D74503">
        <w:rPr>
          <w:rFonts w:eastAsia="Arial"/>
        </w:rPr>
        <w:t>) generally proposes lower maximum use levels for infant formula, follow-on formula and food supplements. In addition, the GB approach does not specify numerical limits for foods for special medical purposes (</w:t>
      </w:r>
      <w:proofErr w:type="spellStart"/>
      <w:r w:rsidRPr="00D74503">
        <w:rPr>
          <w:rFonts w:eastAsia="Arial"/>
        </w:rPr>
        <w:t>FSMP</w:t>
      </w:r>
      <w:proofErr w:type="spellEnd"/>
      <w:r w:rsidRPr="00D74503">
        <w:rPr>
          <w:rFonts w:eastAsia="Arial"/>
        </w:rPr>
        <w:t>), instead allowing use in line with the nutritional requirements of the target population.</w:t>
      </w:r>
      <w:r>
        <w:rPr>
          <w:rFonts w:eastAsia="Arial"/>
        </w:rPr>
        <w:t xml:space="preserve"> </w:t>
      </w:r>
      <w:r w:rsidRPr="001F7BF9">
        <w:rPr>
          <w:rFonts w:eastAsia="Arial"/>
        </w:rPr>
        <w:t xml:space="preserve">The absence of explicit maximum levels for </w:t>
      </w:r>
      <w:proofErr w:type="spellStart"/>
      <w:r w:rsidRPr="001F7BF9">
        <w:rPr>
          <w:rFonts w:eastAsia="Arial"/>
        </w:rPr>
        <w:t>FSMP</w:t>
      </w:r>
      <w:proofErr w:type="spellEnd"/>
      <w:r w:rsidRPr="001F7BF9">
        <w:rPr>
          <w:rFonts w:eastAsia="Arial"/>
        </w:rPr>
        <w:t xml:space="preserve"> in GB reflects a different risk management approach rather than a difference in safety conclusions, as both the current EFSA assessment and</w:t>
      </w:r>
      <w:r>
        <w:rPr>
          <w:rFonts w:eastAsia="Arial"/>
        </w:rPr>
        <w:t xml:space="preserve"> FSS</w:t>
      </w:r>
      <w:r w:rsidRPr="001F7BF9">
        <w:rPr>
          <w:rFonts w:eastAsia="Arial"/>
        </w:rPr>
        <w:t xml:space="preserve"> assessments support safe use without the need for fixed numerical limits. Consequently, authorisation of this application would result in divergence between GB and EU conditions of use. </w:t>
      </w:r>
    </w:p>
    <w:p w14:paraId="25DDF5E9" w14:textId="77777777" w:rsidR="000115FE" w:rsidRPr="00D74503" w:rsidRDefault="000115FE" w:rsidP="00D74503">
      <w:pPr>
        <w:spacing w:after="0" w:line="240" w:lineRule="auto"/>
        <w:textAlignment w:val="baseline"/>
        <w:rPr>
          <w:rFonts w:eastAsia="Times New Roman"/>
          <w:lang w:eastAsia="en-GB"/>
        </w:rPr>
      </w:pPr>
    </w:p>
    <w:p w14:paraId="4F2FB7B2" w14:textId="77777777" w:rsidR="000115FE" w:rsidRPr="00713EA0" w:rsidRDefault="000115FE" w:rsidP="000115FE">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Northern Ireland</w:t>
      </w:r>
      <w:r w:rsidRPr="0C4FEAD5">
        <w:rPr>
          <w:rFonts w:eastAsia="Times New Roman"/>
          <w:color w:val="009CBD"/>
          <w:sz w:val="32"/>
          <w:szCs w:val="32"/>
          <w:lang w:eastAsia="en-GB"/>
        </w:rPr>
        <w:t> </w:t>
      </w:r>
    </w:p>
    <w:p w14:paraId="6AFAFF95" w14:textId="58CFE619" w:rsidR="0058382D" w:rsidRPr="0058382D" w:rsidRDefault="0058382D" w:rsidP="00D74503">
      <w:pPr>
        <w:spacing w:after="0" w:line="240" w:lineRule="auto"/>
        <w:textAlignment w:val="baseline"/>
        <w:rPr>
          <w:rFonts w:eastAsia="Times New Roman"/>
          <w:lang w:eastAsia="en-GB"/>
        </w:rPr>
      </w:pPr>
      <w:r w:rsidRPr="71696777">
        <w:rPr>
          <w:rFonts w:eastAsia="Times New Roman"/>
          <w:lang w:eastAsia="en-GB"/>
        </w:rPr>
        <w:t xml:space="preserve">This novel food is already authorised in Northern Ireland. </w:t>
      </w:r>
      <w:proofErr w:type="spellStart"/>
      <w:r w:rsidRPr="71696777">
        <w:rPr>
          <w:rFonts w:eastAsia="Times New Roman"/>
          <w:lang w:eastAsia="en-GB"/>
        </w:rPr>
        <w:t>FSS’s</w:t>
      </w:r>
      <w:proofErr w:type="spellEnd"/>
      <w:r w:rsidRPr="71696777">
        <w:rPr>
          <w:rFonts w:eastAsia="Times New Roman"/>
          <w:lang w:eastAsia="en-GB"/>
        </w:rPr>
        <w:t xml:space="preserve"> recommendation to authorise </w:t>
      </w:r>
      <w:r w:rsidR="00AA735F" w:rsidRPr="71696777">
        <w:rPr>
          <w:rFonts w:eastAsia="Times New Roman"/>
          <w:lang w:val="en-US" w:eastAsia="en-GB"/>
        </w:rPr>
        <w:t>3-</w:t>
      </w:r>
      <w:proofErr w:type="spellStart"/>
      <w:r w:rsidR="00AA735F" w:rsidRPr="71696777">
        <w:rPr>
          <w:rFonts w:eastAsia="Times New Roman"/>
          <w:lang w:val="en-US" w:eastAsia="en-GB"/>
        </w:rPr>
        <w:t>Fucosyllactose</w:t>
      </w:r>
      <w:proofErr w:type="spellEnd"/>
      <w:r w:rsidR="00AA735F" w:rsidRPr="71696777">
        <w:rPr>
          <w:rFonts w:eastAsia="Times New Roman"/>
          <w:lang w:val="en-US" w:eastAsia="en-GB"/>
        </w:rPr>
        <w:t xml:space="preserve"> (3-FL) (produced by a derivative strain of </w:t>
      </w:r>
      <w:r w:rsidR="00AA735F" w:rsidRPr="71696777">
        <w:rPr>
          <w:rFonts w:eastAsia="Times New Roman"/>
          <w:i/>
          <w:iCs/>
          <w:lang w:val="en-US" w:eastAsia="en-GB"/>
        </w:rPr>
        <w:t>Escherichia coli</w:t>
      </w:r>
      <w:r w:rsidR="00AA735F" w:rsidRPr="71696777">
        <w:rPr>
          <w:rFonts w:eastAsia="Times New Roman"/>
          <w:lang w:val="en-US" w:eastAsia="en-GB"/>
        </w:rPr>
        <w:t> (</w:t>
      </w:r>
      <w:proofErr w:type="spellStart"/>
      <w:r w:rsidR="00AA735F" w:rsidRPr="71696777">
        <w:rPr>
          <w:rFonts w:eastAsia="Times New Roman"/>
          <w:lang w:val="en-US" w:eastAsia="en-GB"/>
        </w:rPr>
        <w:t>BL21</w:t>
      </w:r>
      <w:proofErr w:type="spellEnd"/>
      <w:r w:rsidR="00AA735F" w:rsidRPr="71696777">
        <w:rPr>
          <w:rFonts w:eastAsia="Times New Roman"/>
          <w:lang w:val="en-US" w:eastAsia="en-GB"/>
        </w:rPr>
        <w:t xml:space="preserve"> (</w:t>
      </w:r>
      <w:proofErr w:type="spellStart"/>
      <w:r w:rsidR="00AA735F" w:rsidRPr="71696777">
        <w:rPr>
          <w:rFonts w:eastAsia="Times New Roman"/>
          <w:lang w:val="en-US" w:eastAsia="en-GB"/>
        </w:rPr>
        <w:t>DE3</w:t>
      </w:r>
      <w:proofErr w:type="spellEnd"/>
      <w:r w:rsidR="00AA735F" w:rsidRPr="71696777">
        <w:rPr>
          <w:rFonts w:eastAsia="Times New Roman"/>
          <w:lang w:val="en-US" w:eastAsia="en-GB"/>
        </w:rPr>
        <w:t xml:space="preserve">)) </w:t>
      </w:r>
      <w:r w:rsidRPr="71696777">
        <w:rPr>
          <w:rFonts w:eastAsia="Times New Roman"/>
          <w:lang w:eastAsia="en-GB"/>
        </w:rPr>
        <w:t>for use in food supplements for infants</w:t>
      </w:r>
      <w:r w:rsidR="0014510C" w:rsidRPr="71696777">
        <w:rPr>
          <w:rFonts w:eastAsia="Times New Roman"/>
          <w:lang w:eastAsia="en-GB"/>
        </w:rPr>
        <w:t xml:space="preserve"> and young children</w:t>
      </w:r>
      <w:r w:rsidRPr="71696777">
        <w:rPr>
          <w:rFonts w:eastAsia="Times New Roman"/>
          <w:lang w:eastAsia="en-GB"/>
        </w:rPr>
        <w:t>, lower maximum use levels, and the absence of fixed limits for foods for special medical purposes will lead to some divergence</w:t>
      </w:r>
      <w:r w:rsidR="00AA735F" w:rsidRPr="71696777">
        <w:rPr>
          <w:rFonts w:eastAsia="Times New Roman"/>
          <w:lang w:eastAsia="en-GB"/>
        </w:rPr>
        <w:t>.</w:t>
      </w:r>
      <w:r w:rsidRPr="71696777">
        <w:rPr>
          <w:rFonts w:eastAsia="Times New Roman"/>
          <w:lang w:eastAsia="en-GB"/>
        </w:rPr>
        <w:t xml:space="preserve"> If approved in </w:t>
      </w:r>
      <w:r w:rsidR="4C1FE579" w:rsidRPr="71696777">
        <w:rPr>
          <w:rFonts w:eastAsia="Times New Roman"/>
          <w:lang w:eastAsia="en-GB"/>
        </w:rPr>
        <w:t>Scotland</w:t>
      </w:r>
      <w:r w:rsidRPr="71696777">
        <w:rPr>
          <w:rFonts w:eastAsia="Times New Roman"/>
          <w:lang w:eastAsia="en-GB"/>
        </w:rPr>
        <w:t xml:space="preserve">, this novel food will be able to be placed on the market in Northern Ireland if eligible for, and moved through </w:t>
      </w:r>
      <w:proofErr w:type="spellStart"/>
      <w:r w:rsidR="2AC3C8B7" w:rsidRPr="71696777">
        <w:rPr>
          <w:rFonts w:eastAsia="Times New Roman"/>
          <w:lang w:eastAsia="en-GB"/>
        </w:rPr>
        <w:t>NIRMS</w:t>
      </w:r>
      <w:proofErr w:type="spellEnd"/>
      <w:r w:rsidRPr="71696777">
        <w:rPr>
          <w:rFonts w:eastAsia="Times New Roman"/>
          <w:lang w:eastAsia="en-GB"/>
        </w:rPr>
        <w:t xml:space="preserve">. </w:t>
      </w:r>
      <w:r w:rsidR="08D3AFE4" w:rsidRPr="71696777">
        <w:rPr>
          <w:rFonts w:eastAsia="Times New Roman"/>
          <w:lang w:eastAsia="en-GB"/>
        </w:rPr>
        <w:t>Scottish</w:t>
      </w:r>
      <w:r w:rsidRPr="71696777">
        <w:rPr>
          <w:rFonts w:eastAsia="Times New Roman"/>
          <w:lang w:eastAsia="en-GB"/>
        </w:rPr>
        <w:t xml:space="preserve"> authorisation alone does not permit the novel food to be placed on the Northern Ireland market as an ingredient or for onward manufacture.  </w:t>
      </w:r>
    </w:p>
    <w:p w14:paraId="6ABF51C9" w14:textId="634E68C3" w:rsidR="000115FE" w:rsidRPr="00D74503" w:rsidRDefault="000115FE" w:rsidP="0058382D">
      <w:pPr>
        <w:spacing w:after="0" w:line="240" w:lineRule="auto"/>
        <w:textAlignment w:val="baseline"/>
        <w:rPr>
          <w:rFonts w:eastAsia="Times New Roman"/>
          <w:lang w:eastAsia="en-GB"/>
        </w:rPr>
      </w:pPr>
    </w:p>
    <w:p w14:paraId="48B180E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5CAB2BE8" w14:textId="364142C7" w:rsidR="000115FE" w:rsidRDefault="000115FE" w:rsidP="000115FE">
      <w:pPr>
        <w:spacing w:after="0" w:line="240" w:lineRule="auto"/>
        <w:rPr>
          <w:rFonts w:eastAsia="Times New Roman"/>
          <w:lang w:eastAsia="en-GB"/>
        </w:rPr>
      </w:pPr>
      <w:r w:rsidRPr="00713EA0">
        <w:rPr>
          <w:rFonts w:eastAsia="Times New Roman"/>
          <w:lang w:eastAsia="en-GB"/>
        </w:rPr>
        <w:t xml:space="preserve">The FSS Risk Management recommendation is </w:t>
      </w:r>
      <w:r w:rsidRPr="00503C0D">
        <w:rPr>
          <w:rFonts w:eastAsia="Times New Roman"/>
          <w:lang w:eastAsia="en-GB"/>
        </w:rPr>
        <w:t xml:space="preserve">the </w:t>
      </w:r>
      <w:r w:rsidR="00CF5DA5">
        <w:rPr>
          <w:rFonts w:eastAsia="Times New Roman"/>
          <w:lang w:eastAsia="en-GB"/>
        </w:rPr>
        <w:t xml:space="preserve">authorisation of the </w:t>
      </w:r>
      <w:r w:rsidR="00D012BB">
        <w:rPr>
          <w:rFonts w:eastAsia="Times New Roman"/>
          <w:lang w:eastAsia="en-GB"/>
        </w:rPr>
        <w:t>novel food</w:t>
      </w:r>
      <w:r w:rsidRPr="00503C0D">
        <w:rPr>
          <w:rFonts w:eastAsia="Times New Roman"/>
          <w:lang w:eastAsia="en-GB"/>
        </w:rPr>
        <w:t xml:space="preserve"> </w:t>
      </w:r>
      <w:r w:rsidR="00645269" w:rsidRPr="00645269">
        <w:rPr>
          <w:rFonts w:eastAsia="Times New Roman"/>
          <w:lang w:eastAsia="en-GB"/>
        </w:rPr>
        <w:t>3-</w:t>
      </w:r>
      <w:proofErr w:type="spellStart"/>
      <w:r w:rsidR="00645269" w:rsidRPr="00645269">
        <w:rPr>
          <w:rFonts w:eastAsia="Times New Roman"/>
          <w:lang w:eastAsia="en-GB"/>
        </w:rPr>
        <w:t>Fucosyllactose</w:t>
      </w:r>
      <w:proofErr w:type="spellEnd"/>
      <w:r w:rsidR="00645269" w:rsidRPr="00645269">
        <w:rPr>
          <w:rFonts w:eastAsia="Times New Roman"/>
          <w:lang w:eastAsia="en-GB"/>
        </w:rPr>
        <w:t xml:space="preserve"> (3-FL) </w:t>
      </w:r>
      <w:r w:rsidR="00645269" w:rsidRPr="00645269">
        <w:rPr>
          <w:rFonts w:eastAsia="Times New Roman"/>
          <w:lang w:val="en-US" w:eastAsia="en-GB"/>
        </w:rPr>
        <w:t xml:space="preserve">(produced by a derivative strain of </w:t>
      </w:r>
      <w:r w:rsidR="00645269" w:rsidRPr="00645269">
        <w:rPr>
          <w:rFonts w:eastAsia="Times New Roman"/>
          <w:i/>
          <w:iCs/>
          <w:lang w:val="en-US" w:eastAsia="en-GB"/>
        </w:rPr>
        <w:t>Escherichia coli</w:t>
      </w:r>
      <w:r w:rsidR="00645269" w:rsidRPr="00645269">
        <w:rPr>
          <w:rFonts w:eastAsia="Times New Roman"/>
          <w:lang w:val="en-US" w:eastAsia="en-GB"/>
        </w:rPr>
        <w:t xml:space="preserve"> </w:t>
      </w:r>
      <w:proofErr w:type="spellStart"/>
      <w:r w:rsidR="00645269" w:rsidRPr="00645269">
        <w:rPr>
          <w:rFonts w:eastAsia="Times New Roman"/>
          <w:lang w:val="en-US" w:eastAsia="en-GB"/>
        </w:rPr>
        <w:t>BL21</w:t>
      </w:r>
      <w:proofErr w:type="spellEnd"/>
      <w:r w:rsidR="00645269" w:rsidRPr="00645269">
        <w:rPr>
          <w:rFonts w:eastAsia="Times New Roman"/>
          <w:lang w:val="en-US" w:eastAsia="en-GB"/>
        </w:rPr>
        <w:t xml:space="preserve"> (</w:t>
      </w:r>
      <w:proofErr w:type="spellStart"/>
      <w:r w:rsidR="00645269" w:rsidRPr="00645269">
        <w:rPr>
          <w:rFonts w:eastAsia="Times New Roman"/>
          <w:lang w:val="en-US" w:eastAsia="en-GB"/>
        </w:rPr>
        <w:t>DE3</w:t>
      </w:r>
      <w:proofErr w:type="spellEnd"/>
      <w:r w:rsidR="00645269" w:rsidRPr="00645269">
        <w:rPr>
          <w:rFonts w:eastAsia="Times New Roman"/>
          <w:lang w:val="en-US" w:eastAsia="en-GB"/>
        </w:rPr>
        <w:t>))</w:t>
      </w:r>
      <w:r w:rsidRPr="00503C0D">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 (</w:t>
      </w:r>
      <w:r w:rsidR="00927C8E" w:rsidRPr="42A15855">
        <w:rPr>
          <w:rFonts w:eastAsia="Arial"/>
        </w:rPr>
        <w:t>infants, young children and adults to include lactating and pregnant women</w:t>
      </w:r>
      <w:r w:rsidRPr="00713EA0">
        <w:rPr>
          <w:rFonts w:eastAsia="Times New Roman"/>
          <w:lang w:eastAsia="en-GB"/>
        </w:rPr>
        <w:t>), environmental safety and human health at the intended conditions of use.</w:t>
      </w:r>
    </w:p>
    <w:p w14:paraId="2DC04524" w14:textId="77777777" w:rsidR="000115FE" w:rsidRPr="00713EA0" w:rsidRDefault="000115FE" w:rsidP="000115FE">
      <w:pPr>
        <w:spacing w:after="0" w:line="240" w:lineRule="auto"/>
        <w:rPr>
          <w:rFonts w:eastAsia="Times New Roman"/>
          <w:lang w:eastAsia="en-GB"/>
        </w:rPr>
      </w:pPr>
    </w:p>
    <w:p w14:paraId="6663558D" w14:textId="77777777" w:rsidR="005D3796" w:rsidRDefault="005D3796" w:rsidP="000115FE">
      <w:pPr>
        <w:spacing w:after="0"/>
        <w:jc w:val="center"/>
        <w:rPr>
          <w:rFonts w:eastAsia="Times New Roman"/>
          <w:color w:val="D13438"/>
          <w:lang w:eastAsia="en-GB"/>
        </w:rPr>
      </w:pPr>
    </w:p>
    <w:p w14:paraId="6AC62189" w14:textId="77777777" w:rsidR="005D3796" w:rsidRDefault="005D3796" w:rsidP="000115FE">
      <w:pPr>
        <w:spacing w:after="0"/>
        <w:jc w:val="center"/>
        <w:rPr>
          <w:rFonts w:eastAsia="Times New Roman"/>
          <w:color w:val="D13438"/>
          <w:lang w:eastAsia="en-GB"/>
        </w:rPr>
      </w:pPr>
    </w:p>
    <w:p w14:paraId="3D04F134" w14:textId="77777777" w:rsidR="005D3796" w:rsidRDefault="005D3796" w:rsidP="000115FE">
      <w:pPr>
        <w:spacing w:after="0"/>
        <w:jc w:val="center"/>
        <w:rPr>
          <w:rFonts w:eastAsia="Times New Roman"/>
          <w:color w:val="D13438"/>
          <w:lang w:eastAsia="en-GB"/>
        </w:rPr>
      </w:pPr>
    </w:p>
    <w:p w14:paraId="01B6E68B" w14:textId="77777777" w:rsidR="005D3796" w:rsidRDefault="005D3796" w:rsidP="000115FE">
      <w:pPr>
        <w:spacing w:after="0"/>
        <w:jc w:val="center"/>
        <w:rPr>
          <w:rFonts w:eastAsia="Times New Roman"/>
          <w:color w:val="D13438"/>
          <w:lang w:eastAsia="en-GB"/>
        </w:rPr>
      </w:pPr>
    </w:p>
    <w:p w14:paraId="44293219" w14:textId="534313DB" w:rsidR="000115FE" w:rsidRPr="00713EA0" w:rsidRDefault="000115FE" w:rsidP="000115FE">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590DC5EB" w14:textId="77777777" w:rsidR="00A16872" w:rsidRDefault="00A16872" w:rsidP="000115FE">
      <w:pPr>
        <w:spacing w:after="0"/>
        <w:rPr>
          <w:rFonts w:eastAsia="Times New Roman"/>
          <w:b/>
          <w:bCs/>
          <w:color w:val="009CBD"/>
          <w:sz w:val="36"/>
          <w:szCs w:val="36"/>
          <w:lang w:eastAsia="en-GB"/>
        </w:rPr>
      </w:pPr>
    </w:p>
    <w:p w14:paraId="2E6BCDA3" w14:textId="77777777" w:rsidR="00A16872" w:rsidRDefault="00A16872" w:rsidP="000115FE">
      <w:pPr>
        <w:spacing w:after="0"/>
        <w:rPr>
          <w:rFonts w:eastAsia="Times New Roman"/>
          <w:b/>
          <w:bCs/>
          <w:color w:val="009CBD"/>
          <w:sz w:val="36"/>
          <w:szCs w:val="36"/>
          <w:lang w:eastAsia="en-GB"/>
        </w:rPr>
      </w:pPr>
    </w:p>
    <w:p w14:paraId="4B85ECCF" w14:textId="006E9C38" w:rsidR="000115FE" w:rsidRPr="00713EA0" w:rsidRDefault="000115FE" w:rsidP="000115FE">
      <w:pPr>
        <w:spacing w:after="0"/>
        <w:rPr>
          <w:b/>
          <w:bCs/>
          <w:color w:val="009CBD"/>
          <w:sz w:val="30"/>
          <w:szCs w:val="30"/>
          <w:shd w:val="clear" w:color="auto" w:fill="FFFFFF"/>
        </w:rPr>
      </w:pPr>
      <w:bookmarkStart w:id="23" w:name="BookmarkJ"/>
      <w:r w:rsidRPr="00713EA0">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J</w:t>
      </w:r>
      <w:r w:rsidRPr="00713EA0">
        <w:rPr>
          <w:rFonts w:eastAsia="Times New Roman"/>
          <w:color w:val="009CBD"/>
          <w:sz w:val="36"/>
          <w:szCs w:val="36"/>
          <w:lang w:eastAsia="en-GB"/>
        </w:rPr>
        <w:t> </w:t>
      </w:r>
    </w:p>
    <w:bookmarkEnd w:id="23"/>
    <w:p w14:paraId="6BDA902C" w14:textId="688A1AB2" w:rsidR="000115FE" w:rsidRPr="00713EA0" w:rsidRDefault="000115FE" w:rsidP="000115FE">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sidR="007A3D33">
        <w:rPr>
          <w:rFonts w:eastAsia="Times New Roman"/>
          <w:b/>
          <w:bCs/>
          <w:color w:val="009CBD"/>
          <w:sz w:val="36"/>
          <w:szCs w:val="36"/>
          <w:lang w:eastAsia="en-GB"/>
        </w:rPr>
        <w:t>2114</w:t>
      </w:r>
      <w:proofErr w:type="spellEnd"/>
      <w:r w:rsidRPr="00713EA0">
        <w:rPr>
          <w:rFonts w:eastAsia="Times New Roman"/>
          <w:b/>
          <w:bCs/>
          <w:color w:val="009CBD"/>
          <w:sz w:val="36"/>
          <w:szCs w:val="36"/>
          <w:lang w:eastAsia="en-GB"/>
        </w:rPr>
        <w:t xml:space="preserve"> - </w:t>
      </w:r>
      <w:r w:rsidR="008A61F4" w:rsidRPr="008A61F4">
        <w:rPr>
          <w:rFonts w:eastAsia="Times New Roman"/>
          <w:b/>
          <w:bCs/>
          <w:color w:val="009CBD"/>
          <w:sz w:val="36"/>
          <w:szCs w:val="36"/>
          <w:lang w:val="en-US" w:eastAsia="en-GB"/>
        </w:rPr>
        <w:t>6'-</w:t>
      </w:r>
      <w:proofErr w:type="spellStart"/>
      <w:r w:rsidR="008A61F4" w:rsidRPr="008A61F4">
        <w:rPr>
          <w:rFonts w:eastAsia="Times New Roman"/>
          <w:b/>
          <w:bCs/>
          <w:color w:val="009CBD"/>
          <w:sz w:val="36"/>
          <w:szCs w:val="36"/>
          <w:lang w:val="en-US" w:eastAsia="en-GB"/>
        </w:rPr>
        <w:t>Sialyllactose</w:t>
      </w:r>
      <w:proofErr w:type="spellEnd"/>
      <w:r w:rsidR="008A61F4" w:rsidRPr="008A61F4">
        <w:rPr>
          <w:rFonts w:eastAsia="Times New Roman"/>
          <w:b/>
          <w:bCs/>
          <w:color w:val="009CBD"/>
          <w:sz w:val="36"/>
          <w:szCs w:val="36"/>
          <w:lang w:val="en-US" w:eastAsia="en-GB"/>
        </w:rPr>
        <w:t xml:space="preserve"> (6'-SL) sodium salt (produced by derivative strains of </w:t>
      </w:r>
      <w:r w:rsidR="008A61F4" w:rsidRPr="008A61F4">
        <w:rPr>
          <w:rFonts w:eastAsia="Times New Roman"/>
          <w:b/>
          <w:bCs/>
          <w:i/>
          <w:iCs/>
          <w:color w:val="009CBD"/>
          <w:sz w:val="36"/>
          <w:szCs w:val="36"/>
          <w:lang w:val="en-US" w:eastAsia="en-GB"/>
        </w:rPr>
        <w:t>Escherichia coli</w:t>
      </w:r>
      <w:r w:rsidR="008A61F4" w:rsidRPr="008A61F4">
        <w:rPr>
          <w:rFonts w:eastAsia="Times New Roman"/>
          <w:b/>
          <w:bCs/>
          <w:color w:val="009CBD"/>
          <w:sz w:val="36"/>
          <w:szCs w:val="36"/>
          <w:lang w:val="en-US" w:eastAsia="en-GB"/>
        </w:rPr>
        <w:t xml:space="preserve"> </w:t>
      </w:r>
      <w:proofErr w:type="spellStart"/>
      <w:r w:rsidR="008A61F4" w:rsidRPr="008A61F4">
        <w:rPr>
          <w:rFonts w:eastAsia="Times New Roman"/>
          <w:b/>
          <w:bCs/>
          <w:color w:val="009CBD"/>
          <w:sz w:val="36"/>
          <w:szCs w:val="36"/>
          <w:lang w:val="en-US" w:eastAsia="en-GB"/>
        </w:rPr>
        <w:t>BL21</w:t>
      </w:r>
      <w:proofErr w:type="spellEnd"/>
      <w:r w:rsidR="008A61F4" w:rsidRPr="008A61F4">
        <w:rPr>
          <w:rFonts w:eastAsia="Times New Roman"/>
          <w:b/>
          <w:bCs/>
          <w:color w:val="009CBD"/>
          <w:sz w:val="36"/>
          <w:szCs w:val="36"/>
          <w:lang w:val="en-US" w:eastAsia="en-GB"/>
        </w:rPr>
        <w:t xml:space="preserve"> (</w:t>
      </w:r>
      <w:proofErr w:type="spellStart"/>
      <w:r w:rsidR="008A61F4" w:rsidRPr="008A61F4">
        <w:rPr>
          <w:rFonts w:eastAsia="Times New Roman"/>
          <w:b/>
          <w:bCs/>
          <w:color w:val="009CBD"/>
          <w:sz w:val="36"/>
          <w:szCs w:val="36"/>
          <w:lang w:val="en-US" w:eastAsia="en-GB"/>
        </w:rPr>
        <w:t>DE3</w:t>
      </w:r>
      <w:proofErr w:type="spellEnd"/>
      <w:r w:rsidR="008A61F4" w:rsidRPr="008A61F4">
        <w:rPr>
          <w:rFonts w:eastAsia="Times New Roman"/>
          <w:b/>
          <w:bCs/>
          <w:color w:val="009CBD"/>
          <w:sz w:val="36"/>
          <w:szCs w:val="36"/>
          <w:lang w:val="en-US" w:eastAsia="en-GB"/>
        </w:rPr>
        <w:t xml:space="preserve">)) as a novel food for use in food and food supplements (new </w:t>
      </w:r>
      <w:proofErr w:type="spellStart"/>
      <w:r w:rsidR="008A61F4" w:rsidRPr="008A61F4">
        <w:rPr>
          <w:rFonts w:eastAsia="Times New Roman"/>
          <w:b/>
          <w:bCs/>
          <w:color w:val="009CBD"/>
          <w:sz w:val="36"/>
          <w:szCs w:val="36"/>
          <w:lang w:val="en-US" w:eastAsia="en-GB"/>
        </w:rPr>
        <w:t>authorisation</w:t>
      </w:r>
      <w:proofErr w:type="spellEnd"/>
      <w:r w:rsidR="008A61F4" w:rsidRPr="008A61F4">
        <w:rPr>
          <w:rFonts w:eastAsia="Times New Roman"/>
          <w:b/>
          <w:bCs/>
          <w:color w:val="009CBD"/>
          <w:sz w:val="36"/>
          <w:szCs w:val="36"/>
          <w:lang w:val="en-US" w:eastAsia="en-GB"/>
        </w:rPr>
        <w:t xml:space="preserve"> of novel food)</w:t>
      </w:r>
    </w:p>
    <w:p w14:paraId="3AD9D30F" w14:textId="1CD4E532" w:rsidR="000115FE" w:rsidRPr="00B34976"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182AFA7" w14:textId="77777777" w:rsidR="000115FE" w:rsidRPr="00713EA0" w:rsidRDefault="000115FE" w:rsidP="000115FE">
      <w:pPr>
        <w:spacing w:after="0" w:line="240" w:lineRule="auto"/>
        <w:textAlignment w:val="baseline"/>
        <w:rPr>
          <w:rFonts w:eastAsia="Times New Roman"/>
          <w:sz w:val="18"/>
          <w:szCs w:val="18"/>
          <w:lang w:eastAsia="en-GB"/>
        </w:rPr>
      </w:pPr>
    </w:p>
    <w:p w14:paraId="1D998544" w14:textId="77777777" w:rsidR="000115FE" w:rsidRPr="00713EA0" w:rsidRDefault="000115FE" w:rsidP="000115FE">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3BD4C866" w14:textId="52E92558" w:rsidR="00355981" w:rsidRPr="00355981" w:rsidRDefault="00355981" w:rsidP="002E3FCB">
      <w:pPr>
        <w:spacing w:after="0" w:line="240" w:lineRule="auto"/>
        <w:textAlignment w:val="baseline"/>
        <w:rPr>
          <w:rFonts w:eastAsia="Arial"/>
          <w:color w:val="000000" w:themeColor="text1"/>
        </w:rPr>
      </w:pPr>
      <w:r w:rsidRPr="00355981">
        <w:rPr>
          <w:rFonts w:eastAsia="Arial"/>
          <w:color w:val="000000" w:themeColor="text1"/>
        </w:rPr>
        <w:t xml:space="preserve">An application was received by </w:t>
      </w:r>
      <w:r w:rsidR="00B52DFC">
        <w:rPr>
          <w:rFonts w:eastAsia="Arial"/>
          <w:color w:val="000000" w:themeColor="text1"/>
        </w:rPr>
        <w:t>FSS</w:t>
      </w:r>
      <w:r w:rsidRPr="00355981">
        <w:rPr>
          <w:rFonts w:eastAsia="Arial"/>
          <w:color w:val="000000" w:themeColor="text1"/>
        </w:rPr>
        <w:t xml:space="preserve"> from Chr. Hansen A/S, Denmark</w:t>
      </w:r>
      <w:r w:rsidR="00B52DFC">
        <w:rPr>
          <w:rFonts w:eastAsia="Arial"/>
          <w:color w:val="000000" w:themeColor="text1"/>
        </w:rPr>
        <w:t>,</w:t>
      </w:r>
      <w:r w:rsidRPr="00355981">
        <w:rPr>
          <w:rFonts w:eastAsia="Arial"/>
          <w:color w:val="000000" w:themeColor="text1"/>
        </w:rPr>
        <w:t xml:space="preserve"> for the authorisation of the novel food, 6’-</w:t>
      </w:r>
      <w:proofErr w:type="spellStart"/>
      <w:r w:rsidRPr="00355981">
        <w:rPr>
          <w:rFonts w:eastAsia="Arial"/>
          <w:color w:val="000000" w:themeColor="text1"/>
        </w:rPr>
        <w:t>Sialyllactose</w:t>
      </w:r>
      <w:proofErr w:type="spellEnd"/>
      <w:r w:rsidRPr="00355981">
        <w:rPr>
          <w:rFonts w:eastAsia="Arial"/>
          <w:color w:val="000000" w:themeColor="text1"/>
        </w:rPr>
        <w:t xml:space="preserve"> (6’-SL) sodium salt (produced by derivative strains of </w:t>
      </w:r>
      <w:r w:rsidRPr="00355981">
        <w:rPr>
          <w:rFonts w:eastAsia="Arial"/>
          <w:i/>
          <w:iCs/>
          <w:color w:val="000000" w:themeColor="text1"/>
        </w:rPr>
        <w:t>Escherichia coli</w:t>
      </w:r>
      <w:r w:rsidRPr="00355981">
        <w:rPr>
          <w:rFonts w:eastAsia="Arial"/>
          <w:color w:val="000000" w:themeColor="text1"/>
        </w:rPr>
        <w:t xml:space="preserve"> </w:t>
      </w:r>
      <w:proofErr w:type="spellStart"/>
      <w:r w:rsidRPr="00355981">
        <w:rPr>
          <w:rFonts w:eastAsia="Arial"/>
          <w:color w:val="000000" w:themeColor="text1"/>
        </w:rPr>
        <w:t>BL21</w:t>
      </w:r>
      <w:proofErr w:type="spellEnd"/>
      <w:r w:rsidRPr="00355981">
        <w:rPr>
          <w:rFonts w:eastAsia="Arial"/>
          <w:color w:val="000000" w:themeColor="text1"/>
        </w:rPr>
        <w:t xml:space="preserve"> (</w:t>
      </w:r>
      <w:proofErr w:type="spellStart"/>
      <w:r w:rsidRPr="00355981">
        <w:rPr>
          <w:rFonts w:eastAsia="Arial"/>
          <w:color w:val="000000" w:themeColor="text1"/>
        </w:rPr>
        <w:t>DE3</w:t>
      </w:r>
      <w:proofErr w:type="spellEnd"/>
      <w:r w:rsidRPr="00355981">
        <w:rPr>
          <w:rFonts w:eastAsia="Arial"/>
          <w:color w:val="000000" w:themeColor="text1"/>
        </w:rPr>
        <w:t>)).</w:t>
      </w:r>
      <w:r>
        <w:rPr>
          <w:rFonts w:eastAsia="Arial"/>
          <w:color w:val="000000" w:themeColor="text1"/>
        </w:rPr>
        <w:t xml:space="preserve"> </w:t>
      </w:r>
      <w:r w:rsidRPr="00355981">
        <w:rPr>
          <w:rFonts w:eastAsia="Arial"/>
          <w:color w:val="000000" w:themeColor="text1"/>
        </w:rPr>
        <w:t xml:space="preserve">This application seeks approval for use in food supplements and a number of food categories, including infant formula and follow-on formula. </w:t>
      </w:r>
      <w:r w:rsidR="00B6349F">
        <w:rPr>
          <w:rFonts w:eastAsia="Arial"/>
          <w:color w:val="000000" w:themeColor="text1"/>
        </w:rPr>
        <w:t xml:space="preserve">FSS </w:t>
      </w:r>
      <w:r w:rsidRPr="00355981">
        <w:rPr>
          <w:rFonts w:eastAsia="Arial"/>
          <w:color w:val="000000" w:themeColor="text1"/>
        </w:rPr>
        <w:t>concluded that the novel food is safe under the proposed conditions of use and does not pose a risk to human health, with intake levels not considered nutritionally disadvantageous.</w:t>
      </w:r>
    </w:p>
    <w:p w14:paraId="0C3C4C49" w14:textId="77777777" w:rsidR="000115FE" w:rsidRPr="001E087A" w:rsidRDefault="000115FE" w:rsidP="00277135">
      <w:pPr>
        <w:spacing w:after="0" w:line="240" w:lineRule="auto"/>
        <w:textAlignment w:val="baseline"/>
        <w:rPr>
          <w:rFonts w:eastAsia="Arial"/>
          <w:color w:val="000000" w:themeColor="text1"/>
          <w:u w:val="single"/>
        </w:rPr>
      </w:pPr>
    </w:p>
    <w:p w14:paraId="00474D30" w14:textId="32207361" w:rsidR="000115FE" w:rsidRPr="001E087A" w:rsidRDefault="000115FE" w:rsidP="00277135">
      <w:pPr>
        <w:spacing w:after="0" w:line="240" w:lineRule="auto"/>
        <w:textAlignment w:val="baseline"/>
        <w:rPr>
          <w:rFonts w:eastAsia="Arial"/>
          <w:color w:val="000000" w:themeColor="text1"/>
        </w:rPr>
      </w:pPr>
      <w:r w:rsidRPr="001E087A">
        <w:rPr>
          <w:rFonts w:eastAsia="Arial"/>
          <w:color w:val="000000" w:themeColor="text1"/>
        </w:rPr>
        <w:t xml:space="preserve">For new novel foods and modifications of use to authorised novel foods to be placed on the market in GB, an application shall be submitted in accordance with </w:t>
      </w:r>
      <w:hyperlink r:id="rId199">
        <w:r w:rsidR="001937A8">
          <w:rPr>
            <w:rStyle w:val="Hyperlink"/>
            <w:rFonts w:eastAsia="Arial"/>
          </w:rPr>
          <w:t>Regulation (EU) 2015/2283.</w:t>
        </w:r>
      </w:hyperlink>
    </w:p>
    <w:p w14:paraId="4A68D48C"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 </w:t>
      </w:r>
    </w:p>
    <w:p w14:paraId="32AEDBD9" w14:textId="77777777" w:rsidR="000115FE" w:rsidRDefault="000115FE" w:rsidP="000115FE">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934E5A7" w14:textId="77777777" w:rsidR="000115FE" w:rsidRPr="00713EA0" w:rsidRDefault="000115FE" w:rsidP="000115FE">
      <w:pPr>
        <w:spacing w:after="0" w:line="240" w:lineRule="auto"/>
        <w:textAlignment w:val="baseline"/>
        <w:rPr>
          <w:rFonts w:eastAsia="Times New Roman"/>
          <w:color w:val="009CBD"/>
          <w:sz w:val="18"/>
          <w:szCs w:val="18"/>
          <w:lang w:eastAsia="en-GB"/>
        </w:rPr>
      </w:pPr>
    </w:p>
    <w:p w14:paraId="7D5B1EFE" w14:textId="25A3D0D8" w:rsidR="000115FE" w:rsidRPr="00336863" w:rsidRDefault="00BF0C6A" w:rsidP="00277135">
      <w:pPr>
        <w:spacing w:after="0" w:line="240" w:lineRule="auto"/>
        <w:textAlignment w:val="baseline"/>
        <w:rPr>
          <w:rFonts w:eastAsia="Times New Roman"/>
          <w:lang w:eastAsia="en-GB"/>
        </w:rPr>
      </w:pPr>
      <w:r w:rsidRPr="00BF0C6A">
        <w:rPr>
          <w:rFonts w:eastAsia="Times New Roman"/>
          <w:lang w:eastAsia="en-GB"/>
        </w:rPr>
        <w:t>FS</w:t>
      </w:r>
      <w:r>
        <w:rPr>
          <w:rFonts w:eastAsia="Times New Roman"/>
          <w:lang w:eastAsia="en-GB"/>
        </w:rPr>
        <w:t>S</w:t>
      </w:r>
      <w:r w:rsidRPr="00BF0C6A">
        <w:rPr>
          <w:rFonts w:eastAsia="Times New Roman"/>
          <w:lang w:eastAsia="en-GB"/>
        </w:rPr>
        <w:t xml:space="preserve"> carried out a safety assessment of 6′-</w:t>
      </w:r>
      <w:proofErr w:type="spellStart"/>
      <w:r w:rsidRPr="00BF0C6A">
        <w:rPr>
          <w:rFonts w:eastAsia="Times New Roman"/>
          <w:lang w:eastAsia="en-GB"/>
        </w:rPr>
        <w:t>Sialyllactose</w:t>
      </w:r>
      <w:proofErr w:type="spellEnd"/>
      <w:r w:rsidRPr="00BF0C6A">
        <w:rPr>
          <w:rFonts w:eastAsia="Times New Roman"/>
          <w:lang w:eastAsia="en-GB"/>
        </w:rPr>
        <w:t xml:space="preserve"> (6′-SL) sodium salt, produced by derivative strains of </w:t>
      </w:r>
      <w:r w:rsidRPr="00BF0C6A">
        <w:rPr>
          <w:rFonts w:eastAsia="Times New Roman"/>
          <w:i/>
          <w:iCs/>
          <w:lang w:eastAsia="en-GB"/>
        </w:rPr>
        <w:t>Escherichia coli</w:t>
      </w:r>
      <w:r w:rsidRPr="00BF0C6A">
        <w:rPr>
          <w:rFonts w:eastAsia="Times New Roman"/>
          <w:lang w:eastAsia="en-GB"/>
        </w:rPr>
        <w:t xml:space="preserve"> </w:t>
      </w:r>
      <w:proofErr w:type="spellStart"/>
      <w:r w:rsidRPr="00BF0C6A">
        <w:rPr>
          <w:rFonts w:eastAsia="Times New Roman"/>
          <w:lang w:eastAsia="en-GB"/>
        </w:rPr>
        <w:t>BL21</w:t>
      </w:r>
      <w:proofErr w:type="spellEnd"/>
      <w:r w:rsidRPr="00BF0C6A">
        <w:rPr>
          <w:rFonts w:eastAsia="Times New Roman"/>
          <w:lang w:eastAsia="en-GB"/>
        </w:rPr>
        <w:t xml:space="preserve"> (</w:t>
      </w:r>
      <w:proofErr w:type="spellStart"/>
      <w:r w:rsidRPr="00BF0C6A">
        <w:rPr>
          <w:rFonts w:eastAsia="Times New Roman"/>
          <w:lang w:eastAsia="en-GB"/>
        </w:rPr>
        <w:t>DE3</w:t>
      </w:r>
      <w:proofErr w:type="spellEnd"/>
      <w:r w:rsidRPr="00BF0C6A">
        <w:rPr>
          <w:rFonts w:eastAsia="Times New Roman"/>
          <w:lang w:eastAsia="en-GB"/>
        </w:rPr>
        <w:t xml:space="preserve">). The assessment considered identity, production, composition, intake and toxicological data, and identified no safety concerns under the proposed conditions of use. </w:t>
      </w:r>
      <w:r w:rsidR="00B6349F">
        <w:rPr>
          <w:rFonts w:eastAsia="Times New Roman"/>
          <w:lang w:eastAsia="en-GB"/>
        </w:rPr>
        <w:t>It is the opinion of</w:t>
      </w:r>
      <w:r w:rsidRPr="00BF0C6A">
        <w:rPr>
          <w:rFonts w:eastAsia="Times New Roman"/>
          <w:lang w:eastAsia="en-GB"/>
        </w:rPr>
        <w:t xml:space="preserve"> FSS that the novel food is safe, and the full assessment was published in March 2025</w:t>
      </w:r>
      <w:r w:rsidR="000115FE" w:rsidRPr="00336863">
        <w:rPr>
          <w:rFonts w:eastAsia="Times New Roman"/>
          <w:lang w:eastAsia="en-GB"/>
        </w:rPr>
        <w:t xml:space="preserve">. </w:t>
      </w:r>
    </w:p>
    <w:p w14:paraId="2BC0E2B2" w14:textId="77777777" w:rsidR="000115FE" w:rsidRPr="00713EA0" w:rsidRDefault="000115FE" w:rsidP="00277135">
      <w:pPr>
        <w:spacing w:after="0" w:line="240" w:lineRule="auto"/>
        <w:rPr>
          <w:rFonts w:eastAsia="Times New Roman"/>
          <w:lang w:eastAsia="en-GB"/>
        </w:rPr>
      </w:pPr>
    </w:p>
    <w:p w14:paraId="21C59A36" w14:textId="7715C100" w:rsidR="000115FE" w:rsidRDefault="00E11BA1" w:rsidP="002E3FCB">
      <w:pPr>
        <w:spacing w:after="0" w:line="240" w:lineRule="auto"/>
        <w:textAlignment w:val="baseline"/>
        <w:rPr>
          <w:rFonts w:eastAsia="Times New Roman"/>
          <w:lang w:eastAsia="en-GB"/>
        </w:rPr>
      </w:pPr>
      <w:r>
        <w:rPr>
          <w:rFonts w:eastAsia="Times New Roman"/>
          <w:b/>
          <w:bCs/>
          <w:lang w:eastAsia="en-GB"/>
        </w:rPr>
        <w:t xml:space="preserve">FSS/FSA </w:t>
      </w:r>
      <w:r w:rsidR="000115FE" w:rsidRPr="00713EA0">
        <w:rPr>
          <w:rFonts w:eastAsia="Times New Roman"/>
          <w:b/>
          <w:bCs/>
          <w:lang w:eastAsia="en-GB"/>
        </w:rPr>
        <w:t>Safety assessment:</w:t>
      </w:r>
      <w:r w:rsidR="000115FE" w:rsidRPr="00713EA0">
        <w:rPr>
          <w:rFonts w:eastAsia="Times New Roman"/>
          <w:lang w:eastAsia="en-GB"/>
        </w:rPr>
        <w:t xml:space="preserve"> </w:t>
      </w:r>
      <w:hyperlink r:id="rId200">
        <w:r w:rsidR="009F6CB9" w:rsidRPr="5E624DA2">
          <w:rPr>
            <w:rStyle w:val="Hyperlink"/>
            <w:rFonts w:eastAsia="Arial"/>
          </w:rPr>
          <w:t>Assessment of Safety of 6′-</w:t>
        </w:r>
        <w:proofErr w:type="spellStart"/>
        <w:r w:rsidR="009F6CB9" w:rsidRPr="5E624DA2">
          <w:rPr>
            <w:rStyle w:val="Hyperlink"/>
            <w:rFonts w:eastAsia="Arial"/>
          </w:rPr>
          <w:t>Sialyllactose</w:t>
        </w:r>
        <w:proofErr w:type="spellEnd"/>
        <w:r w:rsidR="009F6CB9" w:rsidRPr="5E624DA2">
          <w:rPr>
            <w:rStyle w:val="Hyperlink"/>
            <w:rFonts w:eastAsia="Arial"/>
          </w:rPr>
          <w:t xml:space="preserve"> (6’-SL) Sodium Salt Produced by Derivative Strains of Escherichia Coli </w:t>
        </w:r>
        <w:proofErr w:type="spellStart"/>
        <w:r w:rsidR="009F6CB9" w:rsidRPr="5E624DA2">
          <w:rPr>
            <w:rStyle w:val="Hyperlink"/>
            <w:rFonts w:eastAsia="Arial"/>
          </w:rPr>
          <w:t>BL21</w:t>
        </w:r>
        <w:proofErr w:type="spellEnd"/>
        <w:r w:rsidR="009F6CB9" w:rsidRPr="5E624DA2">
          <w:rPr>
            <w:rStyle w:val="Hyperlink"/>
            <w:rFonts w:eastAsia="Arial"/>
          </w:rPr>
          <w:t xml:space="preserve"> (</w:t>
        </w:r>
        <w:proofErr w:type="spellStart"/>
        <w:r w:rsidR="009F6CB9" w:rsidRPr="5E624DA2">
          <w:rPr>
            <w:rStyle w:val="Hyperlink"/>
            <w:rFonts w:eastAsia="Arial"/>
          </w:rPr>
          <w:t>DE3</w:t>
        </w:r>
        <w:proofErr w:type="spellEnd"/>
        <w:r w:rsidR="009F6CB9" w:rsidRPr="5E624DA2">
          <w:rPr>
            <w:rStyle w:val="Hyperlink"/>
            <w:rFonts w:eastAsia="Arial"/>
          </w:rPr>
          <w:t>) for a New Authorisation (</w:t>
        </w:r>
        <w:proofErr w:type="spellStart"/>
        <w:r w:rsidR="009F6CB9" w:rsidRPr="5E624DA2">
          <w:rPr>
            <w:rStyle w:val="Hyperlink"/>
            <w:rFonts w:eastAsia="Arial"/>
          </w:rPr>
          <w:t>RP2114</w:t>
        </w:r>
        <w:proofErr w:type="spellEnd"/>
        <w:r w:rsidR="009F6CB9" w:rsidRPr="5E624DA2">
          <w:rPr>
            <w:rStyle w:val="Hyperlink"/>
            <w:rFonts w:eastAsia="Arial"/>
          </w:rPr>
          <w:t>) | Published in FSA Research and Evidence</w:t>
        </w:r>
      </w:hyperlink>
    </w:p>
    <w:p w14:paraId="34B9D166" w14:textId="77777777" w:rsidR="000115FE" w:rsidRPr="00713EA0" w:rsidRDefault="000115FE" w:rsidP="000115FE">
      <w:pPr>
        <w:spacing w:after="0"/>
        <w:textAlignment w:val="baseline"/>
        <w:rPr>
          <w:rFonts w:eastAsia="Times New Roman"/>
          <w:sz w:val="18"/>
          <w:szCs w:val="18"/>
          <w:lang w:eastAsia="en-GB"/>
        </w:rPr>
      </w:pPr>
    </w:p>
    <w:p w14:paraId="57A31058"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05E37B80"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0305801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0510D598" w14:textId="77777777" w:rsidR="00252F78" w:rsidRPr="00713EA0" w:rsidRDefault="00252F78" w:rsidP="00252F78">
      <w:pPr>
        <w:spacing w:after="0" w:line="240" w:lineRule="auto"/>
        <w:textAlignment w:val="baseline"/>
        <w:rPr>
          <w:rFonts w:eastAsia="Arial"/>
          <w:color w:val="002060"/>
        </w:rPr>
      </w:pPr>
      <w:hyperlink r:id="rId201">
        <w:r w:rsidRPr="00713EA0">
          <w:rPr>
            <w:rStyle w:val="Hyperlink"/>
            <w:rFonts w:eastAsia="Arial"/>
          </w:rPr>
          <w:t>https://www.legislation.gov.uk/eur/2011/1169/contents</w:t>
        </w:r>
      </w:hyperlink>
    </w:p>
    <w:p w14:paraId="71DEE1C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0E87F9DC" w14:textId="77777777" w:rsidR="00252F78" w:rsidRPr="00713EA0" w:rsidRDefault="00252F78" w:rsidP="00252F78">
      <w:pPr>
        <w:spacing w:after="0" w:line="240" w:lineRule="auto"/>
        <w:textAlignment w:val="baseline"/>
        <w:rPr>
          <w:rFonts w:eastAsia="Arial"/>
          <w:color w:val="002060"/>
        </w:rPr>
      </w:pPr>
      <w:hyperlink r:id="rId202">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11891337"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52B2D17D" w14:textId="77777777" w:rsidR="00252F78" w:rsidRDefault="00252F78" w:rsidP="00252F78">
      <w:pPr>
        <w:spacing w:after="0" w:line="240" w:lineRule="auto"/>
        <w:textAlignment w:val="baseline"/>
      </w:pPr>
      <w:hyperlink r:id="rId203">
        <w:r w:rsidRPr="00713EA0">
          <w:rPr>
            <w:rStyle w:val="Hyperlink"/>
            <w:rFonts w:eastAsia="Arial"/>
          </w:rPr>
          <w:t>https://www.legislation.gov.uk/eur/2017/2469/contents</w:t>
        </w:r>
      </w:hyperlink>
    </w:p>
    <w:p w14:paraId="311B7E34" w14:textId="77777777" w:rsidR="00252F78" w:rsidRPr="00713EA0" w:rsidRDefault="00252F78" w:rsidP="00252F78">
      <w:pPr>
        <w:spacing w:after="0"/>
        <w:textAlignment w:val="baseline"/>
        <w:rPr>
          <w:rFonts w:eastAsia="Arial"/>
          <w:color w:val="000000" w:themeColor="text1"/>
        </w:rPr>
      </w:pPr>
    </w:p>
    <w:p w14:paraId="06C569E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E7CBB07" w14:textId="77777777" w:rsidR="00252F78" w:rsidRPr="00713EA0" w:rsidRDefault="00252F78" w:rsidP="00252F78">
      <w:pPr>
        <w:spacing w:after="0" w:line="240" w:lineRule="auto"/>
        <w:textAlignment w:val="baseline"/>
        <w:rPr>
          <w:rFonts w:eastAsia="Arial"/>
          <w:color w:val="000000" w:themeColor="text1"/>
        </w:rPr>
      </w:pPr>
      <w:hyperlink r:id="rId204">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721FDBE6" w14:textId="77777777" w:rsidR="00252F78" w:rsidRDefault="00252F78" w:rsidP="00252F78">
      <w:pPr>
        <w:spacing w:after="0" w:line="240" w:lineRule="auto"/>
        <w:textAlignment w:val="baseline"/>
      </w:pPr>
      <w:hyperlink r:id="rId205">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40F2930" w14:textId="77777777" w:rsidR="000115FE" w:rsidRPr="00713EA0" w:rsidRDefault="000115FE" w:rsidP="000115FE">
      <w:pPr>
        <w:spacing w:after="0" w:line="240" w:lineRule="auto"/>
        <w:ind w:left="357"/>
        <w:textAlignment w:val="baseline"/>
        <w:rPr>
          <w:rFonts w:eastAsia="Times New Roman"/>
          <w:lang w:eastAsia="en-GB"/>
        </w:rPr>
      </w:pPr>
    </w:p>
    <w:p w14:paraId="34ABFA5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 xml:space="preserve">Terms Of Authorisation </w:t>
      </w:r>
    </w:p>
    <w:p w14:paraId="44AED423" w14:textId="3E276FA2" w:rsidR="000115FE" w:rsidRPr="00AD559D" w:rsidRDefault="000643C4" w:rsidP="000115FE">
      <w:pPr>
        <w:spacing w:after="0" w:line="240" w:lineRule="auto"/>
        <w:textAlignment w:val="baseline"/>
        <w:rPr>
          <w:rFonts w:eastAsia="Times New Roman"/>
          <w:lang w:eastAsia="en-GB"/>
        </w:rPr>
      </w:pPr>
      <w:r w:rsidRPr="000643C4">
        <w:rPr>
          <w:rFonts w:eastAsia="Times New Roman"/>
          <w:lang w:eastAsia="en-GB"/>
        </w:rPr>
        <w:t>The proposed terms of authorisation are set out below</w:t>
      </w:r>
      <w:r w:rsidRPr="000643C4" w:rsidDel="000643C4">
        <w:rPr>
          <w:rFonts w:eastAsia="Times New Roman"/>
          <w:lang w:eastAsia="en-GB"/>
        </w:rPr>
        <w:t xml:space="preserve"> </w:t>
      </w:r>
      <w:r w:rsidR="000115FE" w:rsidRPr="00AD559D">
        <w:rPr>
          <w:rFonts w:eastAsia="Times New Roman"/>
          <w:lang w:eastAsia="en-GB"/>
        </w:rPr>
        <w:t>:</w:t>
      </w:r>
    </w:p>
    <w:p w14:paraId="020D0CF9" w14:textId="77777777" w:rsidR="000115FE" w:rsidRDefault="000115FE" w:rsidP="000115FE">
      <w:pPr>
        <w:spacing w:after="0"/>
        <w:textAlignment w:val="baseline"/>
        <w:rPr>
          <w:rFonts w:eastAsia="Times New Roman"/>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32"/>
        <w:gridCol w:w="1906"/>
        <w:gridCol w:w="2006"/>
        <w:gridCol w:w="1793"/>
        <w:gridCol w:w="2193"/>
      </w:tblGrid>
      <w:tr w:rsidR="003E0E56" w:rsidRPr="002E3FCB" w14:paraId="49468CC0" w14:textId="77777777" w:rsidTr="1AD89B97">
        <w:trPr>
          <w:trHeight w:val="300"/>
        </w:trPr>
        <w:tc>
          <w:tcPr>
            <w:tcW w:w="261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8721694"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Authorised novel food  </w:t>
            </w:r>
            <w:r w:rsidRPr="002E3FCB">
              <w:rPr>
                <w:rFonts w:eastAsia="Times New Roman"/>
                <w:sz w:val="22"/>
                <w:szCs w:val="22"/>
                <w:lang w:eastAsia="en-GB"/>
              </w:rPr>
              <w:t> </w:t>
            </w:r>
          </w:p>
        </w:tc>
        <w:tc>
          <w:tcPr>
            <w:tcW w:w="5535"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0BD8F8B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Conditions under which the novel food may be used </w:t>
            </w:r>
            <w:r w:rsidRPr="002E3FCB">
              <w:rPr>
                <w:rFonts w:eastAsia="Times New Roman"/>
                <w:sz w:val="22"/>
                <w:szCs w:val="22"/>
                <w:lang w:eastAsia="en-GB"/>
              </w:rPr>
              <w:t> </w:t>
            </w:r>
          </w:p>
        </w:tc>
        <w:tc>
          <w:tcPr>
            <w:tcW w:w="21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DCA733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Additional specific labelling requirements  </w:t>
            </w:r>
            <w:r w:rsidRPr="002E3FCB">
              <w:rPr>
                <w:rFonts w:eastAsia="Times New Roman"/>
                <w:sz w:val="22"/>
                <w:szCs w:val="22"/>
                <w:lang w:eastAsia="en-GB"/>
              </w:rPr>
              <w:t> </w:t>
            </w:r>
          </w:p>
        </w:tc>
        <w:tc>
          <w:tcPr>
            <w:tcW w:w="307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AB33D6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b/>
                <w:bCs/>
                <w:sz w:val="22"/>
                <w:szCs w:val="22"/>
                <w:lang w:eastAsia="en-GB"/>
              </w:rPr>
              <w:t> Data Protection </w:t>
            </w:r>
            <w:r w:rsidRPr="002E3FCB">
              <w:rPr>
                <w:rFonts w:eastAsia="Times New Roman"/>
                <w:sz w:val="22"/>
                <w:szCs w:val="22"/>
                <w:lang w:eastAsia="en-GB"/>
              </w:rPr>
              <w:t> </w:t>
            </w:r>
          </w:p>
        </w:tc>
      </w:tr>
      <w:tr w:rsidR="003E0E56" w:rsidRPr="002E3FCB" w14:paraId="0C064CC7" w14:textId="77777777" w:rsidTr="1AD89B97">
        <w:trPr>
          <w:trHeight w:val="300"/>
        </w:trPr>
        <w:tc>
          <w:tcPr>
            <w:tcW w:w="2610"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32928BC6"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Sialyllactose</w:t>
            </w:r>
            <w:proofErr w:type="spellEnd"/>
            <w:r w:rsidRPr="002E3FCB">
              <w:rPr>
                <w:rFonts w:eastAsia="Times New Roman"/>
                <w:sz w:val="22"/>
                <w:szCs w:val="22"/>
                <w:lang w:eastAsia="en-GB"/>
              </w:rPr>
              <w:t xml:space="preserve"> (6’-SL) sodium salt  </w:t>
            </w:r>
          </w:p>
          <w:p w14:paraId="3B09059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(produced by derivative strains of </w:t>
            </w:r>
            <w:r w:rsidRPr="002E3FCB">
              <w:rPr>
                <w:rFonts w:eastAsia="Times New Roman"/>
                <w:i/>
                <w:iCs/>
                <w:sz w:val="22"/>
                <w:szCs w:val="22"/>
                <w:lang w:eastAsia="en-GB"/>
              </w:rPr>
              <w:t>Escherichia coli</w:t>
            </w:r>
            <w:r w:rsidRPr="002E3FCB">
              <w:rPr>
                <w:rFonts w:eastAsia="Times New Roman"/>
                <w:sz w:val="22"/>
                <w:szCs w:val="22"/>
                <w:lang w:eastAsia="en-GB"/>
              </w:rPr>
              <w:t xml:space="preserve"> </w:t>
            </w:r>
            <w:proofErr w:type="spellStart"/>
            <w:r w:rsidRPr="002E3FCB">
              <w:rPr>
                <w:rFonts w:eastAsia="Times New Roman"/>
                <w:sz w:val="22"/>
                <w:szCs w:val="22"/>
                <w:lang w:eastAsia="en-GB"/>
              </w:rPr>
              <w:t>BL21</w:t>
            </w:r>
            <w:proofErr w:type="spellEnd"/>
            <w:r w:rsidRPr="002E3FCB">
              <w:rPr>
                <w:rFonts w:eastAsia="Times New Roman"/>
                <w:sz w:val="22"/>
                <w:szCs w:val="22"/>
                <w:lang w:eastAsia="en-GB"/>
              </w:rPr>
              <w:t xml:space="preserve"> (</w:t>
            </w:r>
            <w:proofErr w:type="spellStart"/>
            <w:r w:rsidRPr="002E3FCB">
              <w:rPr>
                <w:rFonts w:eastAsia="Times New Roman"/>
                <w:sz w:val="22"/>
                <w:szCs w:val="22"/>
                <w:lang w:eastAsia="en-GB"/>
              </w:rPr>
              <w:t>DE3</w:t>
            </w:r>
            <w:proofErr w:type="spellEnd"/>
            <w:r w:rsidRPr="002E3FCB">
              <w:rPr>
                <w:rFonts w:eastAsia="Times New Roman"/>
                <w:sz w:val="22"/>
                <w:szCs w:val="22"/>
                <w:lang w:eastAsia="en-GB"/>
              </w:rPr>
              <w:t>)) </w:t>
            </w: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42869D0" w14:textId="77777777" w:rsidR="003E0E56" w:rsidRPr="002E3FCB" w:rsidRDefault="003E0E56" w:rsidP="003E0E56">
            <w:pPr>
              <w:spacing w:after="0"/>
              <w:textAlignment w:val="baseline"/>
              <w:rPr>
                <w:rFonts w:eastAsia="Times New Roman"/>
                <w:i/>
                <w:iCs/>
                <w:sz w:val="22"/>
                <w:szCs w:val="22"/>
                <w:lang w:eastAsia="en-GB"/>
              </w:rPr>
            </w:pPr>
            <w:r w:rsidRPr="002E3FCB">
              <w:rPr>
                <w:rFonts w:eastAsia="Times New Roman"/>
                <w:i/>
                <w:iCs/>
                <w:sz w:val="22"/>
                <w:szCs w:val="22"/>
                <w:lang w:eastAsia="en-GB"/>
              </w:rPr>
              <w:t>Specified food category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7D704958" w14:textId="77777777" w:rsidR="003E0E56" w:rsidRPr="002E3FCB" w:rsidRDefault="003E0E56" w:rsidP="003E0E56">
            <w:pPr>
              <w:spacing w:after="0"/>
              <w:textAlignment w:val="baseline"/>
              <w:rPr>
                <w:rFonts w:eastAsia="Times New Roman"/>
                <w:i/>
                <w:iCs/>
                <w:sz w:val="22"/>
                <w:szCs w:val="22"/>
                <w:lang w:eastAsia="en-GB"/>
              </w:rPr>
            </w:pPr>
            <w:r w:rsidRPr="002E3FCB">
              <w:rPr>
                <w:rFonts w:eastAsia="Times New Roman"/>
                <w:i/>
                <w:iCs/>
                <w:sz w:val="22"/>
                <w:szCs w:val="22"/>
                <w:lang w:eastAsia="en-GB"/>
              </w:rPr>
              <w:t>Maximum Levels </w:t>
            </w:r>
          </w:p>
        </w:tc>
        <w:tc>
          <w:tcPr>
            <w:tcW w:w="2100"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7BAADAD" w14:textId="02EB129D" w:rsidR="003E0E56" w:rsidRPr="002E3FCB" w:rsidRDefault="00A4209C" w:rsidP="003E0E56">
            <w:pPr>
              <w:spacing w:after="0"/>
              <w:textAlignment w:val="baseline"/>
              <w:rPr>
                <w:rFonts w:eastAsia="Times New Roman"/>
                <w:sz w:val="22"/>
                <w:szCs w:val="22"/>
                <w:lang w:eastAsia="en-GB"/>
              </w:rPr>
            </w:pPr>
            <w:r w:rsidRPr="00277135">
              <w:rPr>
                <w:rFonts w:eastAsia="Times New Roman"/>
                <w:sz w:val="22"/>
                <w:szCs w:val="22"/>
                <w:lang w:eastAsia="en-GB"/>
              </w:rPr>
              <w:t xml:space="preserve">1. </w:t>
            </w:r>
            <w:r w:rsidR="003E0E56" w:rsidRPr="002E3FCB">
              <w:rPr>
                <w:rFonts w:eastAsia="Times New Roman"/>
                <w:sz w:val="22"/>
                <w:szCs w:val="22"/>
                <w:lang w:eastAsia="en-GB"/>
              </w:rPr>
              <w:t>The designation of the novel food on the labelling of food containing it is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w:t>
            </w:r>
          </w:p>
          <w:p w14:paraId="2FA5B7A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0383CB3B" w14:textId="35B480F0" w:rsidR="003E0E56" w:rsidRPr="002E3FCB" w:rsidRDefault="00E44380" w:rsidP="00E44380">
            <w:pPr>
              <w:spacing w:after="0"/>
              <w:textAlignment w:val="baseline"/>
              <w:rPr>
                <w:rFonts w:eastAsia="Times New Roman"/>
                <w:sz w:val="22"/>
                <w:szCs w:val="22"/>
                <w:lang w:eastAsia="en-GB"/>
              </w:rPr>
            </w:pPr>
            <w:r w:rsidRPr="00277135">
              <w:rPr>
                <w:rFonts w:eastAsia="Times New Roman"/>
                <w:sz w:val="22"/>
                <w:szCs w:val="22"/>
                <w:lang w:eastAsia="en-GB"/>
              </w:rPr>
              <w:t xml:space="preserve">2. </w:t>
            </w:r>
            <w:r w:rsidR="003E0E56" w:rsidRPr="002E3FCB">
              <w:rPr>
                <w:rFonts w:eastAsia="Times New Roman"/>
                <w:sz w:val="22"/>
                <w:szCs w:val="22"/>
                <w:lang w:eastAsia="en-GB"/>
              </w:rPr>
              <w:t>The labelling of food supplements containing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must bear a statement that the supplements should not be consumed if other food with added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is </w:t>
            </w:r>
            <w:r w:rsidR="003E0E56" w:rsidRPr="002E3FCB">
              <w:rPr>
                <w:rFonts w:eastAsia="Times New Roman"/>
                <w:sz w:val="22"/>
                <w:szCs w:val="22"/>
                <w:lang w:eastAsia="en-GB"/>
              </w:rPr>
              <w:lastRenderedPageBreak/>
              <w:t>consumed on the same day. </w:t>
            </w:r>
          </w:p>
          <w:p w14:paraId="72183B12" w14:textId="6184C0DE" w:rsidR="003E0E56" w:rsidRPr="002E3FCB" w:rsidRDefault="00E44380" w:rsidP="003E0E56">
            <w:pPr>
              <w:spacing w:after="0"/>
              <w:textAlignment w:val="baseline"/>
              <w:rPr>
                <w:rFonts w:eastAsia="Times New Roman"/>
                <w:sz w:val="22"/>
                <w:szCs w:val="22"/>
                <w:lang w:eastAsia="en-GB"/>
              </w:rPr>
            </w:pPr>
            <w:r w:rsidRPr="00277135">
              <w:rPr>
                <w:rFonts w:eastAsia="Times New Roman"/>
                <w:sz w:val="22"/>
                <w:szCs w:val="22"/>
                <w:lang w:eastAsia="en-GB"/>
              </w:rPr>
              <w:t xml:space="preserve">3. </w:t>
            </w:r>
            <w:r w:rsidR="003E0E56" w:rsidRPr="002E3FCB">
              <w:rPr>
                <w:rFonts w:eastAsia="Times New Roman"/>
                <w:sz w:val="22"/>
                <w:szCs w:val="22"/>
                <w:lang w:eastAsia="en-GB"/>
              </w:rPr>
              <w:t>The labelling of food supplements for infants and young children must bear a statement that the supplements should not be consumed if breast milk or other food with added 6'-</w:t>
            </w:r>
            <w:proofErr w:type="spellStart"/>
            <w:r w:rsidR="003E0E56" w:rsidRPr="002E3FCB">
              <w:rPr>
                <w:rFonts w:eastAsia="Times New Roman"/>
                <w:sz w:val="22"/>
                <w:szCs w:val="22"/>
                <w:lang w:eastAsia="en-GB"/>
              </w:rPr>
              <w:t>Sialyllactose</w:t>
            </w:r>
            <w:proofErr w:type="spellEnd"/>
            <w:r w:rsidR="003E0E56" w:rsidRPr="002E3FCB">
              <w:rPr>
                <w:rFonts w:eastAsia="Times New Roman"/>
                <w:sz w:val="22"/>
                <w:szCs w:val="22"/>
                <w:lang w:eastAsia="en-GB"/>
              </w:rPr>
              <w:t xml:space="preserve"> sodium salt is consumed on the same day. </w:t>
            </w:r>
          </w:p>
          <w:p w14:paraId="068C07F8" w14:textId="77777777" w:rsidR="00E44380" w:rsidRPr="00277135" w:rsidRDefault="00E44380" w:rsidP="003E0E56">
            <w:pPr>
              <w:spacing w:after="0"/>
              <w:textAlignment w:val="baseline"/>
              <w:rPr>
                <w:rFonts w:eastAsia="Times New Roman"/>
                <w:sz w:val="22"/>
                <w:szCs w:val="22"/>
                <w:lang w:eastAsia="en-GB"/>
              </w:rPr>
            </w:pPr>
          </w:p>
          <w:p w14:paraId="269F1AED" w14:textId="2FD8616D"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The food information must be presented in accordance with the provisions of</w:t>
            </w:r>
            <w:r w:rsidR="003D1BD3" w:rsidRPr="00277135">
              <w:rPr>
                <w:rFonts w:eastAsia="Times New Roman"/>
                <w:sz w:val="22"/>
                <w:szCs w:val="22"/>
                <w:lang w:eastAsia="en-GB"/>
              </w:rPr>
              <w:t xml:space="preserve"> </w:t>
            </w:r>
            <w:hyperlink r:id="rId206" w:tgtFrame="_blank" w:history="1">
              <w:r w:rsidRPr="002E3FCB">
                <w:rPr>
                  <w:rStyle w:val="Hyperlink"/>
                  <w:rFonts w:eastAsia="Times New Roman"/>
                  <w:sz w:val="22"/>
                  <w:szCs w:val="22"/>
                  <w:lang w:eastAsia="en-GB"/>
                </w:rPr>
                <w:t>Regulation (EU) 1169/2011</w:t>
              </w:r>
            </w:hyperlink>
            <w:r w:rsidRPr="002E3FCB">
              <w:rPr>
                <w:rFonts w:eastAsia="Times New Roman"/>
                <w:sz w:val="22"/>
                <w:szCs w:val="22"/>
                <w:lang w:eastAsia="en-GB"/>
              </w:rPr>
              <w:t xml:space="preserve"> which apply to mandatory food information. </w:t>
            </w:r>
          </w:p>
          <w:p w14:paraId="40D8B377"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307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5469AD01"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Authorised on (tbc) </w:t>
            </w:r>
          </w:p>
          <w:p w14:paraId="751ED1D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3A65BE3D"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This authorisation is based on proprietary scientific evidence and scientific data protected in accordance with </w:t>
            </w:r>
            <w:hyperlink r:id="rId207" w:tgtFrame="_blank" w:history="1">
              <w:r w:rsidRPr="002E3FCB">
                <w:rPr>
                  <w:rStyle w:val="Hyperlink"/>
                  <w:rFonts w:eastAsia="Times New Roman"/>
                  <w:sz w:val="22"/>
                  <w:szCs w:val="22"/>
                  <w:lang w:eastAsia="en-GB"/>
                </w:rPr>
                <w:t>Article 26 of Regulation (EU) 2015/2283</w:t>
              </w:r>
            </w:hyperlink>
            <w:r w:rsidRPr="002E3FCB">
              <w:rPr>
                <w:rFonts w:eastAsia="Times New Roman"/>
                <w:sz w:val="22"/>
                <w:szCs w:val="22"/>
                <w:lang w:eastAsia="en-GB"/>
              </w:rPr>
              <w:t>. </w:t>
            </w:r>
          </w:p>
          <w:p w14:paraId="6C3FF16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6C1D65BE"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3ED51C24"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10A55D2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Applicant:  Chr. Hansen A/S, Boege </w:t>
            </w:r>
            <w:proofErr w:type="spellStart"/>
            <w:r w:rsidRPr="002E3FCB">
              <w:rPr>
                <w:rFonts w:eastAsia="Times New Roman"/>
                <w:sz w:val="22"/>
                <w:szCs w:val="22"/>
                <w:lang w:eastAsia="en-GB"/>
              </w:rPr>
              <w:t>Allé</w:t>
            </w:r>
            <w:proofErr w:type="spellEnd"/>
            <w:r w:rsidRPr="002E3FCB">
              <w:rPr>
                <w:rFonts w:eastAsia="Times New Roman"/>
                <w:sz w:val="22"/>
                <w:szCs w:val="22"/>
                <w:lang w:eastAsia="en-GB"/>
              </w:rPr>
              <w:t xml:space="preserve">, 10-12 2970 </w:t>
            </w:r>
            <w:proofErr w:type="spellStart"/>
            <w:r w:rsidRPr="002E3FCB">
              <w:rPr>
                <w:rFonts w:eastAsia="Times New Roman"/>
                <w:sz w:val="22"/>
                <w:szCs w:val="22"/>
                <w:lang w:eastAsia="en-GB"/>
              </w:rPr>
              <w:t>Hoersholm</w:t>
            </w:r>
            <w:proofErr w:type="spellEnd"/>
            <w:r w:rsidRPr="002E3FCB">
              <w:rPr>
                <w:rFonts w:eastAsia="Times New Roman"/>
                <w:sz w:val="22"/>
                <w:szCs w:val="22"/>
                <w:lang w:eastAsia="en-GB"/>
              </w:rPr>
              <w:t>, Denmark </w:t>
            </w:r>
          </w:p>
          <w:p w14:paraId="32F2A2D7"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215DE281" w14:textId="77777777" w:rsidR="003E0E56" w:rsidRPr="002E3FCB" w:rsidRDefault="571A98BE" w:rsidP="003E0E56">
            <w:pPr>
              <w:spacing w:after="0"/>
              <w:textAlignment w:val="baseline"/>
              <w:rPr>
                <w:rFonts w:eastAsia="Times New Roman"/>
                <w:sz w:val="22"/>
                <w:szCs w:val="22"/>
                <w:lang w:eastAsia="en-GB"/>
              </w:rPr>
            </w:pPr>
            <w:r w:rsidRPr="1AD89B97">
              <w:rPr>
                <w:rFonts w:eastAsia="Times New Roman"/>
                <w:sz w:val="22"/>
                <w:szCs w:val="22"/>
                <w:lang w:eastAsia="en-GB"/>
              </w:rPr>
              <w:t>During the period of data protection, 6’-</w:t>
            </w:r>
            <w:proofErr w:type="spellStart"/>
            <w:r w:rsidRPr="1AD89B97">
              <w:rPr>
                <w:rFonts w:eastAsia="Times New Roman"/>
                <w:sz w:val="22"/>
                <w:szCs w:val="22"/>
                <w:lang w:eastAsia="en-GB"/>
              </w:rPr>
              <w:lastRenderedPageBreak/>
              <w:t>Sialyllactose</w:t>
            </w:r>
            <w:proofErr w:type="spellEnd"/>
            <w:r w:rsidRPr="1AD89B97">
              <w:rPr>
                <w:rFonts w:eastAsia="Times New Roman"/>
                <w:sz w:val="22"/>
                <w:szCs w:val="22"/>
                <w:lang w:eastAsia="en-GB"/>
              </w:rPr>
              <w:t xml:space="preserve"> (6’-SL) sodium salt (produced using derivative strains of </w:t>
            </w:r>
            <w:r w:rsidRPr="1AD89B97">
              <w:rPr>
                <w:rFonts w:eastAsia="Times New Roman"/>
                <w:i/>
                <w:iCs/>
                <w:sz w:val="22"/>
                <w:szCs w:val="22"/>
                <w:lang w:eastAsia="en-GB"/>
              </w:rPr>
              <w:t xml:space="preserve">Escherichia coli </w:t>
            </w:r>
            <w:proofErr w:type="spellStart"/>
            <w:r w:rsidRPr="1AD89B97">
              <w:rPr>
                <w:rFonts w:eastAsia="Times New Roman"/>
                <w:sz w:val="22"/>
                <w:szCs w:val="22"/>
                <w:lang w:eastAsia="en-GB"/>
              </w:rPr>
              <w:t>BL21</w:t>
            </w:r>
            <w:proofErr w:type="spellEnd"/>
            <w:r w:rsidRPr="1AD89B97">
              <w:rPr>
                <w:rFonts w:eastAsia="Times New Roman"/>
                <w:sz w:val="22"/>
                <w:szCs w:val="22"/>
                <w:lang w:eastAsia="en-GB"/>
              </w:rPr>
              <w:t>(</w:t>
            </w:r>
            <w:proofErr w:type="spellStart"/>
            <w:r w:rsidRPr="1AD89B97">
              <w:rPr>
                <w:rFonts w:eastAsia="Times New Roman"/>
                <w:sz w:val="22"/>
                <w:szCs w:val="22"/>
                <w:lang w:eastAsia="en-GB"/>
              </w:rPr>
              <w:t>DE3</w:t>
            </w:r>
            <w:proofErr w:type="spellEnd"/>
            <w:r w:rsidRPr="1AD89B97">
              <w:rPr>
                <w:rFonts w:eastAsia="Times New Roman"/>
                <w:sz w:val="22"/>
                <w:szCs w:val="22"/>
                <w:lang w:eastAsia="en-GB"/>
              </w:rPr>
              <w:t xml:space="preserve">)) is authorised for placing on the market in Scotland only by Chr. Hansen A/S, unless a subsequent applicant obtains authorisation for the novel food without reference to the proprietary scientific evidence or scientific data protected in accordance with </w:t>
            </w:r>
            <w:hyperlink r:id="rId208">
              <w:r w:rsidRPr="1AD89B97">
                <w:rPr>
                  <w:rStyle w:val="Hyperlink"/>
                  <w:rFonts w:eastAsia="Times New Roman"/>
                  <w:sz w:val="22"/>
                  <w:szCs w:val="22"/>
                  <w:lang w:eastAsia="en-GB"/>
                </w:rPr>
                <w:t>Article 26 of Regulation (EU) 2015/2283</w:t>
              </w:r>
            </w:hyperlink>
            <w:r w:rsidRPr="1AD89B97">
              <w:rPr>
                <w:rFonts w:eastAsia="Times New Roman"/>
                <w:sz w:val="22"/>
                <w:szCs w:val="22"/>
                <w:lang w:eastAsia="en-GB"/>
              </w:rPr>
              <w:t xml:space="preserve"> or with the agreement of Chr. Hansen A/S. </w:t>
            </w:r>
          </w:p>
          <w:p w14:paraId="29C744E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5CAA59A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The data protection will expire at the end of </w:t>
            </w:r>
            <w:r w:rsidRPr="002E3FCB">
              <w:rPr>
                <w:rFonts w:eastAsia="Times New Roman"/>
                <w:sz w:val="22"/>
                <w:szCs w:val="22"/>
                <w:u w:val="single"/>
                <w:lang w:eastAsia="en-GB"/>
              </w:rPr>
              <w:t>[5 years after authorisation date]</w:t>
            </w:r>
            <w:r w:rsidRPr="002E3FCB">
              <w:rPr>
                <w:rFonts w:eastAsia="Times New Roman"/>
                <w:sz w:val="22"/>
                <w:szCs w:val="22"/>
                <w:lang w:eastAsia="en-GB"/>
              </w:rPr>
              <w:t xml:space="preserve"> (tbc) </w:t>
            </w:r>
          </w:p>
          <w:p w14:paraId="0E3E6DC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r>
      <w:tr w:rsidR="003E0E56" w:rsidRPr="002E3FCB" w14:paraId="7D89F851" w14:textId="77777777" w:rsidTr="1AD89B97">
        <w:trPr>
          <w:trHeight w:val="300"/>
        </w:trPr>
        <w:tc>
          <w:tcPr>
            <w:tcW w:w="0" w:type="auto"/>
            <w:vMerge/>
            <w:vAlign w:val="center"/>
            <w:hideMark/>
          </w:tcPr>
          <w:p w14:paraId="68BC2DD4"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6371F6B" w14:textId="520FC04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Infant formula as defined in </w:t>
            </w:r>
            <w:hyperlink r:id="rId209" w:tgtFrame="_blank" w:history="1">
              <w:r w:rsidR="0079078D" w:rsidRPr="00277135">
                <w:rPr>
                  <w:rStyle w:val="Hyperlink"/>
                  <w:rFonts w:eastAsia="Times New Roman"/>
                  <w:sz w:val="22"/>
                  <w:szCs w:val="22"/>
                  <w:lang w:eastAsia="en-GB"/>
                </w:rPr>
                <w:t>Regulation (EU) 609/2013</w:t>
              </w:r>
            </w:hyperlink>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BBD19F2" w14:textId="60E0DC22"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0.7 g</w:t>
            </w:r>
            <w:r w:rsidR="00410922" w:rsidRPr="00277135">
              <w:rPr>
                <w:rFonts w:eastAsia="Times New Roman"/>
                <w:sz w:val="22"/>
                <w:szCs w:val="22"/>
                <w:lang w:eastAsia="en-GB"/>
              </w:rPr>
              <w:t>/l</w:t>
            </w:r>
            <w:r w:rsidRPr="002E3FCB">
              <w:rPr>
                <w:rFonts w:eastAsia="Times New Roman"/>
                <w:sz w:val="22"/>
                <w:szCs w:val="22"/>
                <w:lang w:eastAsia="en-GB"/>
              </w:rPr>
              <w:t xml:space="preserve"> in the final product ready for use, marketed as such or reconstituted as instructed by the manufacturer </w:t>
            </w:r>
          </w:p>
        </w:tc>
        <w:tc>
          <w:tcPr>
            <w:tcW w:w="0" w:type="auto"/>
            <w:vMerge/>
            <w:vAlign w:val="center"/>
            <w:hideMark/>
          </w:tcPr>
          <w:p w14:paraId="00993D19"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11C995F1"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6CBA47AE" w14:textId="77777777" w:rsidTr="1AD89B97">
        <w:trPr>
          <w:trHeight w:val="300"/>
        </w:trPr>
        <w:tc>
          <w:tcPr>
            <w:tcW w:w="0" w:type="auto"/>
            <w:vMerge/>
            <w:vAlign w:val="center"/>
            <w:hideMark/>
          </w:tcPr>
          <w:p w14:paraId="310848DB"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5DFBA6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Follow-on formula as defined in </w:t>
            </w:r>
            <w:hyperlink r:id="rId210"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p w14:paraId="12FDACED"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8DFAE7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0.7 g/l in the final product ready for use, marketed as such or reconstituted as instructed by the manufacturer </w:t>
            </w:r>
          </w:p>
        </w:tc>
        <w:tc>
          <w:tcPr>
            <w:tcW w:w="0" w:type="auto"/>
            <w:vMerge/>
            <w:vAlign w:val="center"/>
            <w:hideMark/>
          </w:tcPr>
          <w:p w14:paraId="283568DF"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2404F1BB"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0AE3199F" w14:textId="77777777" w:rsidTr="1AD89B97">
        <w:trPr>
          <w:trHeight w:val="300"/>
        </w:trPr>
        <w:tc>
          <w:tcPr>
            <w:tcW w:w="0" w:type="auto"/>
            <w:vMerge/>
            <w:vAlign w:val="center"/>
            <w:hideMark/>
          </w:tcPr>
          <w:p w14:paraId="415CD99E"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2156289"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Processed cereal-based food and baby food for infants and young children as defined </w:t>
            </w:r>
            <w:r w:rsidRPr="002E3FCB">
              <w:rPr>
                <w:rFonts w:eastAsia="Times New Roman"/>
                <w:sz w:val="22"/>
                <w:szCs w:val="22"/>
                <w:lang w:eastAsia="en-GB"/>
              </w:rPr>
              <w:lastRenderedPageBreak/>
              <w:t xml:space="preserve">in </w:t>
            </w:r>
            <w:hyperlink r:id="rId211"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p w14:paraId="2971D6F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44C5B5D" w14:textId="77777777" w:rsidR="00E34854" w:rsidRPr="00277135" w:rsidRDefault="00E34854" w:rsidP="00E34854">
            <w:pPr>
              <w:spacing w:after="0"/>
              <w:textAlignment w:val="baseline"/>
              <w:rPr>
                <w:rFonts w:eastAsia="Times New Roman"/>
                <w:sz w:val="22"/>
                <w:szCs w:val="22"/>
                <w:lang w:eastAsia="en-GB"/>
              </w:rPr>
            </w:pPr>
            <w:r w:rsidRPr="00277135">
              <w:rPr>
                <w:rFonts w:eastAsia="Times New Roman"/>
                <w:sz w:val="22"/>
                <w:szCs w:val="22"/>
                <w:lang w:eastAsia="en-GB"/>
              </w:rPr>
              <w:lastRenderedPageBreak/>
              <w:t xml:space="preserve">0.7 g/l (beverages) in the final product ready for use, marketed as such or reconstituted as </w:t>
            </w:r>
            <w:r w:rsidRPr="00277135">
              <w:rPr>
                <w:rFonts w:eastAsia="Times New Roman"/>
                <w:sz w:val="22"/>
                <w:szCs w:val="22"/>
                <w:lang w:eastAsia="en-GB"/>
              </w:rPr>
              <w:lastRenderedPageBreak/>
              <w:t>instructed by the manufacturer</w:t>
            </w:r>
          </w:p>
          <w:p w14:paraId="5059B1E3" w14:textId="77777777" w:rsidR="00E34854" w:rsidRPr="00277135" w:rsidRDefault="00E34854" w:rsidP="00E34854">
            <w:pPr>
              <w:spacing w:after="0"/>
              <w:textAlignment w:val="baseline"/>
              <w:rPr>
                <w:rFonts w:eastAsia="Times New Roman"/>
                <w:sz w:val="22"/>
                <w:szCs w:val="22"/>
                <w:lang w:eastAsia="en-GB"/>
              </w:rPr>
            </w:pPr>
          </w:p>
          <w:p w14:paraId="1C0A26A9" w14:textId="77777777" w:rsidR="00E34854" w:rsidRPr="00277135" w:rsidRDefault="00E34854" w:rsidP="00E34854">
            <w:pPr>
              <w:spacing w:after="0"/>
              <w:textAlignment w:val="baseline"/>
              <w:rPr>
                <w:rFonts w:eastAsia="Times New Roman"/>
                <w:sz w:val="22"/>
                <w:szCs w:val="22"/>
                <w:lang w:eastAsia="en-GB"/>
              </w:rPr>
            </w:pPr>
          </w:p>
          <w:p w14:paraId="4C79E907" w14:textId="77777777" w:rsidR="00E34854" w:rsidRPr="00277135" w:rsidRDefault="00E34854" w:rsidP="00E34854">
            <w:pPr>
              <w:spacing w:after="0"/>
              <w:textAlignment w:val="baseline"/>
              <w:rPr>
                <w:rFonts w:eastAsia="Times New Roman"/>
                <w:sz w:val="22"/>
                <w:szCs w:val="22"/>
                <w:lang w:eastAsia="en-GB"/>
              </w:rPr>
            </w:pPr>
            <w:r w:rsidRPr="00277135">
              <w:rPr>
                <w:rFonts w:eastAsia="Times New Roman"/>
                <w:sz w:val="22"/>
                <w:szCs w:val="22"/>
                <w:lang w:eastAsia="en-GB"/>
              </w:rPr>
              <w:t xml:space="preserve"> 0.7 g/kg for products other than beverages</w:t>
            </w:r>
          </w:p>
          <w:p w14:paraId="0F50C096" w14:textId="1A85A65F"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27F901D3"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16C7D27F"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15C38DE5" w14:textId="77777777" w:rsidTr="1AD89B97">
        <w:trPr>
          <w:trHeight w:val="300"/>
        </w:trPr>
        <w:tc>
          <w:tcPr>
            <w:tcW w:w="0" w:type="auto"/>
            <w:vMerge/>
            <w:vAlign w:val="center"/>
            <w:hideMark/>
          </w:tcPr>
          <w:p w14:paraId="455AA72D"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41CC4EF3" w14:textId="5BC84127" w:rsidR="003E0E56" w:rsidRPr="002E3FCB" w:rsidRDefault="571A98BE" w:rsidP="003E0E56">
            <w:pPr>
              <w:spacing w:after="0"/>
              <w:textAlignment w:val="baseline"/>
              <w:rPr>
                <w:rFonts w:eastAsia="Times New Roman"/>
                <w:sz w:val="22"/>
                <w:szCs w:val="22"/>
                <w:lang w:eastAsia="en-GB"/>
              </w:rPr>
            </w:pPr>
            <w:r w:rsidRPr="1AD89B97">
              <w:rPr>
                <w:rFonts w:eastAsia="Times New Roman"/>
                <w:sz w:val="22"/>
                <w:szCs w:val="22"/>
                <w:lang w:eastAsia="en-GB"/>
              </w:rPr>
              <w:t>Milk-based drinks and similar products intended for young children (persons aged between 1 year (12 months) up to the age of 3 years (36 months)</w:t>
            </w:r>
            <w:r w:rsidR="0A002509" w:rsidRPr="1AD89B97">
              <w:rPr>
                <w:rFonts w:eastAsia="Times New Roman"/>
                <w:sz w:val="22"/>
                <w:szCs w:val="22"/>
                <w:lang w:eastAsia="en-GB"/>
              </w:rPr>
              <w:t>)</w:t>
            </w:r>
            <w:r w:rsidRPr="1AD89B97">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55FDA5CE" w14:textId="306576C5"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0.7 g/l </w:t>
            </w:r>
            <w:r w:rsidR="00D84F60" w:rsidRPr="00277135">
              <w:rPr>
                <w:rFonts w:eastAsia="Times New Roman"/>
                <w:sz w:val="22"/>
                <w:szCs w:val="22"/>
                <w:lang w:eastAsia="en-GB"/>
              </w:rPr>
              <w:t xml:space="preserve">(beverages) </w:t>
            </w:r>
            <w:r w:rsidRPr="002E3FCB">
              <w:rPr>
                <w:rFonts w:eastAsia="Times New Roman"/>
                <w:sz w:val="22"/>
                <w:szCs w:val="22"/>
                <w:lang w:eastAsia="en-GB"/>
              </w:rPr>
              <w:t>in the final product ready for use, marketed as such or reconstituted as instructed by the manufacturer </w:t>
            </w:r>
          </w:p>
        </w:tc>
        <w:tc>
          <w:tcPr>
            <w:tcW w:w="0" w:type="auto"/>
            <w:vMerge/>
            <w:vAlign w:val="center"/>
            <w:hideMark/>
          </w:tcPr>
          <w:p w14:paraId="7ECEAE64"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5A053B5F"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7743BFA4" w14:textId="77777777" w:rsidTr="1AD89B97">
        <w:trPr>
          <w:trHeight w:val="300"/>
        </w:trPr>
        <w:tc>
          <w:tcPr>
            <w:tcW w:w="0" w:type="auto"/>
            <w:vMerge/>
            <w:vAlign w:val="center"/>
            <w:hideMark/>
          </w:tcPr>
          <w:p w14:paraId="0A2750A1"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14CDA13"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Foods for special medical purposes as defined in </w:t>
            </w:r>
            <w:hyperlink r:id="rId212" w:tgtFrame="_blank" w:history="1">
              <w:r w:rsidRPr="002E3FCB">
                <w:rPr>
                  <w:rStyle w:val="Hyperlink"/>
                  <w:rFonts w:eastAsia="Times New Roman"/>
                  <w:sz w:val="22"/>
                  <w:szCs w:val="22"/>
                  <w:lang w:eastAsia="en-GB"/>
                </w:rPr>
                <w:t>Regulation (EU) 609/2013</w:t>
              </w:r>
            </w:hyperlink>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1C56DD7A"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4B7B4B3D"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54024CA9"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57301A5A" w14:textId="77777777" w:rsidTr="1AD89B97">
        <w:trPr>
          <w:trHeight w:val="300"/>
        </w:trPr>
        <w:tc>
          <w:tcPr>
            <w:tcW w:w="0" w:type="auto"/>
            <w:vMerge/>
            <w:vAlign w:val="center"/>
            <w:hideMark/>
          </w:tcPr>
          <w:p w14:paraId="7D1BE505"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22DE721" w14:textId="6E4B3A9E"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 supplements as defined in </w:t>
            </w:r>
            <w:hyperlink r:id="rId213" w:tgtFrame="_blank" w:history="1">
              <w:r w:rsidRPr="002E3FCB">
                <w:rPr>
                  <w:rStyle w:val="Hyperlink"/>
                  <w:rFonts w:eastAsia="Times New Roman"/>
                  <w:sz w:val="22"/>
                  <w:szCs w:val="22"/>
                  <w:lang w:eastAsia="en-GB"/>
                </w:rPr>
                <w:t>the Food Supplements (Scotland) Regulations 2003</w:t>
              </w:r>
            </w:hyperlink>
            <w:r w:rsidRPr="002E3FCB">
              <w:rPr>
                <w:rFonts w:eastAsia="Times New Roman"/>
                <w:sz w:val="22"/>
                <w:szCs w:val="22"/>
                <w:lang w:eastAsia="en-GB"/>
              </w:rPr>
              <w:t xml:space="preserve"> for infants (persons under the age of 1 year (12 months)</w:t>
            </w:r>
            <w:r w:rsidR="00E0070F" w:rsidRPr="00277135">
              <w:rPr>
                <w:rFonts w:eastAsia="Times New Roman"/>
                <w:sz w:val="22"/>
                <w:szCs w:val="22"/>
                <w:lang w:eastAsia="en-GB"/>
              </w:rPr>
              <w:t>)</w:t>
            </w:r>
            <w:r w:rsidRPr="002E3FCB">
              <w:rPr>
                <w:rFonts w:eastAsia="Times New Roman"/>
                <w:sz w:val="22"/>
                <w:szCs w:val="22"/>
                <w:lang w:eastAsia="en-GB"/>
              </w:rPr>
              <w:t xml:space="preserve"> and young children (persons aged under the age of 3 years (36 months)) </w:t>
            </w:r>
          </w:p>
          <w:p w14:paraId="2608AFA3"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646C11B"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lastRenderedPageBreak/>
              <w:t>0.7 g/day  </w:t>
            </w:r>
          </w:p>
        </w:tc>
        <w:tc>
          <w:tcPr>
            <w:tcW w:w="0" w:type="auto"/>
            <w:vMerge/>
            <w:vAlign w:val="center"/>
            <w:hideMark/>
          </w:tcPr>
          <w:p w14:paraId="536AE7D3"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474C5A46" w14:textId="77777777" w:rsidR="003E0E56" w:rsidRPr="002E3FCB" w:rsidRDefault="003E0E56" w:rsidP="003E0E56">
            <w:pPr>
              <w:spacing w:after="0"/>
              <w:textAlignment w:val="baseline"/>
              <w:rPr>
                <w:rFonts w:eastAsia="Times New Roman"/>
                <w:sz w:val="22"/>
                <w:szCs w:val="22"/>
                <w:lang w:eastAsia="en-GB"/>
              </w:rPr>
            </w:pPr>
          </w:p>
        </w:tc>
      </w:tr>
      <w:tr w:rsidR="003E0E56" w:rsidRPr="002E3FCB" w14:paraId="5A32BDA1" w14:textId="77777777" w:rsidTr="1AD89B97">
        <w:trPr>
          <w:trHeight w:val="300"/>
        </w:trPr>
        <w:tc>
          <w:tcPr>
            <w:tcW w:w="0" w:type="auto"/>
            <w:vMerge/>
            <w:vAlign w:val="center"/>
            <w:hideMark/>
          </w:tcPr>
          <w:p w14:paraId="6B6FD040" w14:textId="77777777" w:rsidR="003E0E56" w:rsidRPr="002E3FCB" w:rsidRDefault="003E0E56" w:rsidP="003E0E56">
            <w:pPr>
              <w:spacing w:after="0"/>
              <w:textAlignment w:val="baseline"/>
              <w:rPr>
                <w:rFonts w:eastAsia="Times New Roman"/>
                <w:sz w:val="22"/>
                <w:szCs w:val="22"/>
                <w:lang w:eastAsia="en-GB"/>
              </w:rPr>
            </w:pPr>
          </w:p>
        </w:tc>
        <w:tc>
          <w:tcPr>
            <w:tcW w:w="2700"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3B95141F" w14:textId="63A8CF60"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xml:space="preserve">Food supplements as defined in </w:t>
            </w:r>
            <w:hyperlink r:id="rId214" w:tgtFrame="_blank" w:history="1">
              <w:r w:rsidRPr="002E3FCB">
                <w:rPr>
                  <w:rStyle w:val="Hyperlink"/>
                  <w:rFonts w:eastAsia="Times New Roman"/>
                  <w:sz w:val="22"/>
                  <w:szCs w:val="22"/>
                  <w:lang w:eastAsia="en-GB"/>
                </w:rPr>
                <w:t>The Food Supplements (Scotland) Regulations 2003</w:t>
              </w:r>
            </w:hyperlink>
            <w:r w:rsidRPr="002E3FCB">
              <w:rPr>
                <w:rFonts w:eastAsia="Times New Roman"/>
                <w:sz w:val="22"/>
                <w:szCs w:val="22"/>
                <w:lang w:eastAsia="en-GB"/>
              </w:rPr>
              <w:t xml:space="preserve"> excluding food supplements for infants (persons under the age of 1 year (12 months)</w:t>
            </w:r>
            <w:r w:rsidR="008B544E" w:rsidRPr="00277135">
              <w:rPr>
                <w:rFonts w:eastAsia="Times New Roman"/>
                <w:sz w:val="22"/>
                <w:szCs w:val="22"/>
                <w:lang w:eastAsia="en-GB"/>
              </w:rPr>
              <w:t>)</w:t>
            </w:r>
            <w:r w:rsidRPr="002E3FCB">
              <w:rPr>
                <w:rFonts w:eastAsia="Times New Roman"/>
                <w:sz w:val="22"/>
                <w:szCs w:val="22"/>
                <w:lang w:eastAsia="en-GB"/>
              </w:rPr>
              <w:t xml:space="preserve"> and young children </w:t>
            </w:r>
            <w:r w:rsidR="00236118" w:rsidRPr="00277135">
              <w:rPr>
                <w:rFonts w:eastAsia="Times New Roman"/>
                <w:sz w:val="22"/>
                <w:szCs w:val="22"/>
                <w:lang w:eastAsia="en-GB"/>
              </w:rPr>
              <w:t>(persons aged</w:t>
            </w:r>
            <w:r w:rsidR="00236118" w:rsidRPr="00277135">
              <w:rPr>
                <w:rFonts w:eastAsia="Times New Roman"/>
                <w:sz w:val="22"/>
                <w:szCs w:val="22"/>
                <w:u w:val="single"/>
                <w:lang w:eastAsia="en-GB"/>
              </w:rPr>
              <w:t xml:space="preserve"> </w:t>
            </w:r>
            <w:r w:rsidR="00236118" w:rsidRPr="00277135">
              <w:rPr>
                <w:rFonts w:eastAsia="Times New Roman"/>
                <w:sz w:val="22"/>
                <w:szCs w:val="22"/>
                <w:lang w:eastAsia="en-GB"/>
              </w:rPr>
              <w:t>between 1 year (12 months) up to the age of 3 years (36 months)</w:t>
            </w:r>
            <w:r w:rsidRPr="002E3FCB">
              <w:rPr>
                <w:rFonts w:eastAsia="Times New Roman"/>
                <w:sz w:val="22"/>
                <w:szCs w:val="22"/>
                <w:lang w:eastAsia="en-GB"/>
              </w:rPr>
              <w:t>) </w:t>
            </w:r>
          </w:p>
        </w:tc>
        <w:tc>
          <w:tcPr>
            <w:tcW w:w="283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131C040"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1.8 g/day  </w:t>
            </w:r>
          </w:p>
          <w:p w14:paraId="4CA95308"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p w14:paraId="16E33672" w14:textId="77777777" w:rsidR="003E0E56" w:rsidRPr="002E3FCB" w:rsidRDefault="003E0E56" w:rsidP="003E0E56">
            <w:pPr>
              <w:spacing w:after="0"/>
              <w:textAlignment w:val="baseline"/>
              <w:rPr>
                <w:rFonts w:eastAsia="Times New Roman"/>
                <w:sz w:val="22"/>
                <w:szCs w:val="22"/>
                <w:lang w:eastAsia="en-GB"/>
              </w:rPr>
            </w:pPr>
            <w:r w:rsidRPr="002E3FCB">
              <w:rPr>
                <w:rFonts w:eastAsia="Times New Roman"/>
                <w:sz w:val="22"/>
                <w:szCs w:val="22"/>
                <w:lang w:eastAsia="en-GB"/>
              </w:rPr>
              <w:t> </w:t>
            </w:r>
          </w:p>
        </w:tc>
        <w:tc>
          <w:tcPr>
            <w:tcW w:w="0" w:type="auto"/>
            <w:vMerge/>
            <w:vAlign w:val="center"/>
            <w:hideMark/>
          </w:tcPr>
          <w:p w14:paraId="25AC7368" w14:textId="77777777" w:rsidR="003E0E56" w:rsidRPr="002E3FCB" w:rsidRDefault="003E0E56" w:rsidP="003E0E56">
            <w:pPr>
              <w:spacing w:after="0"/>
              <w:textAlignment w:val="baseline"/>
              <w:rPr>
                <w:rFonts w:eastAsia="Times New Roman"/>
                <w:sz w:val="22"/>
                <w:szCs w:val="22"/>
                <w:lang w:eastAsia="en-GB"/>
              </w:rPr>
            </w:pPr>
          </w:p>
        </w:tc>
        <w:tc>
          <w:tcPr>
            <w:tcW w:w="0" w:type="auto"/>
            <w:vMerge/>
            <w:vAlign w:val="center"/>
            <w:hideMark/>
          </w:tcPr>
          <w:p w14:paraId="63D414E7" w14:textId="77777777" w:rsidR="003E0E56" w:rsidRPr="002E3FCB" w:rsidRDefault="003E0E56" w:rsidP="003E0E56">
            <w:pPr>
              <w:spacing w:after="0"/>
              <w:textAlignment w:val="baseline"/>
              <w:rPr>
                <w:rFonts w:eastAsia="Times New Roman"/>
                <w:sz w:val="22"/>
                <w:szCs w:val="22"/>
                <w:lang w:eastAsia="en-GB"/>
              </w:rPr>
            </w:pPr>
          </w:p>
        </w:tc>
      </w:tr>
    </w:tbl>
    <w:p w14:paraId="4BB26BAF" w14:textId="4D29CA08" w:rsidR="000115FE" w:rsidRPr="002E3FCB" w:rsidRDefault="000115FE" w:rsidP="000115FE">
      <w:pPr>
        <w:spacing w:after="0"/>
        <w:textAlignment w:val="baseline"/>
        <w:rPr>
          <w:rFonts w:eastAsia="Times New Roman"/>
          <w:lang w:eastAsia="en-GB"/>
        </w:rPr>
      </w:pPr>
    </w:p>
    <w:p w14:paraId="45129D34" w14:textId="0B17D1BE" w:rsidR="000115FE" w:rsidRDefault="000115FE" w:rsidP="000115FE">
      <w:pPr>
        <w:spacing w:after="0"/>
        <w:textAlignment w:val="baseline"/>
        <w:rPr>
          <w:rFonts w:eastAsia="Times New Roman"/>
          <w:lang w:eastAsia="en-GB"/>
        </w:rPr>
      </w:pPr>
      <w:r w:rsidRPr="00713EA0">
        <w:rPr>
          <w:rFonts w:eastAsia="Times New Roman"/>
          <w:b/>
          <w:bCs/>
          <w:lang w:eastAsia="en-GB"/>
        </w:rPr>
        <w:t>Specification</w:t>
      </w:r>
      <w:r w:rsidRPr="00713EA0">
        <w:rPr>
          <w:rFonts w:eastAsia="Times New Roman"/>
          <w:lang w:eastAsia="en-GB"/>
        </w:rPr>
        <w:t>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64730F" w:rsidRPr="002E3FCB" w14:paraId="5911F662" w14:textId="77777777" w:rsidTr="0064730F">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4F21A709"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Specifications </w:t>
            </w:r>
          </w:p>
        </w:tc>
      </w:tr>
      <w:tr w:rsidR="0064730F" w:rsidRPr="002E3FCB" w14:paraId="52176BB4" w14:textId="77777777" w:rsidTr="0064730F">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2125FFF2" w14:textId="5BFD03A6" w:rsidR="0064730F" w:rsidRPr="002E3FCB" w:rsidRDefault="0064730F" w:rsidP="0064730F">
            <w:pPr>
              <w:spacing w:after="0"/>
              <w:textAlignment w:val="baseline"/>
              <w:rPr>
                <w:rFonts w:eastAsia="Times New Roman"/>
                <w:sz w:val="22"/>
                <w:szCs w:val="22"/>
                <w:lang w:eastAsia="en-GB"/>
              </w:rPr>
            </w:pPr>
            <w:r w:rsidRPr="002E3FCB">
              <w:rPr>
                <w:rFonts w:eastAsia="Times New Roman"/>
                <w:b/>
                <w:bCs/>
                <w:sz w:val="22"/>
                <w:szCs w:val="22"/>
                <w:lang w:eastAsia="en-GB"/>
              </w:rPr>
              <w:t xml:space="preserve">Description: </w:t>
            </w:r>
            <w:r w:rsidR="004D4392" w:rsidRPr="00FD3470">
              <w:rPr>
                <w:rFonts w:eastAsia="Times New Roman"/>
                <w:sz w:val="22"/>
                <w:szCs w:val="22"/>
                <w:lang w:eastAsia="en-GB"/>
              </w:rPr>
              <w:t>6′-</w:t>
            </w:r>
            <w:proofErr w:type="spellStart"/>
            <w:r w:rsidR="004D4392" w:rsidRPr="00FD3470">
              <w:rPr>
                <w:rFonts w:eastAsia="Times New Roman"/>
                <w:sz w:val="22"/>
                <w:szCs w:val="22"/>
                <w:lang w:eastAsia="en-GB"/>
              </w:rPr>
              <w:t>Sialyllactose</w:t>
            </w:r>
            <w:proofErr w:type="spellEnd"/>
            <w:r w:rsidR="004D4392" w:rsidRPr="00FD3470">
              <w:rPr>
                <w:rFonts w:eastAsia="Times New Roman"/>
                <w:sz w:val="22"/>
                <w:szCs w:val="22"/>
                <w:lang w:eastAsia="en-GB"/>
              </w:rPr>
              <w:t xml:space="preserve"> (6′-SL) sodium salt is a white to ivory powder that is produced by a microbiological process using </w:t>
            </w:r>
            <w:r w:rsidR="004D4392" w:rsidRPr="00FD3470">
              <w:rPr>
                <w:rFonts w:eastAsia="Times New Roman"/>
                <w:i/>
                <w:iCs/>
                <w:sz w:val="22"/>
                <w:szCs w:val="22"/>
                <w:lang w:eastAsia="en-GB"/>
              </w:rPr>
              <w:t>Escherichia coli</w:t>
            </w:r>
            <w:r w:rsidR="004D4392" w:rsidRPr="00FD3470">
              <w:rPr>
                <w:rFonts w:eastAsia="Times New Roman"/>
                <w:sz w:val="22"/>
                <w:szCs w:val="22"/>
                <w:lang w:eastAsia="en-GB"/>
              </w:rPr>
              <w:t xml:space="preserve"> </w:t>
            </w:r>
            <w:proofErr w:type="spellStart"/>
            <w:r w:rsidR="004D4392" w:rsidRPr="00FD3470">
              <w:rPr>
                <w:rFonts w:eastAsia="Times New Roman"/>
                <w:sz w:val="22"/>
                <w:szCs w:val="22"/>
                <w:lang w:eastAsia="en-GB"/>
              </w:rPr>
              <w:t>BL21</w:t>
            </w:r>
            <w:proofErr w:type="spellEnd"/>
            <w:r w:rsidR="004D4392" w:rsidRPr="00FD3470">
              <w:rPr>
                <w:rFonts w:eastAsia="Times New Roman"/>
                <w:sz w:val="22"/>
                <w:szCs w:val="22"/>
                <w:lang w:eastAsia="en-GB"/>
              </w:rPr>
              <w:t xml:space="preserve"> (</w:t>
            </w:r>
            <w:proofErr w:type="spellStart"/>
            <w:r w:rsidR="004D4392" w:rsidRPr="00FD3470">
              <w:rPr>
                <w:rFonts w:eastAsia="Times New Roman"/>
                <w:sz w:val="22"/>
                <w:szCs w:val="22"/>
                <w:lang w:eastAsia="en-GB"/>
              </w:rPr>
              <w:t>DE3</w:t>
            </w:r>
            <w:proofErr w:type="spellEnd"/>
            <w:r w:rsidR="004D4392" w:rsidRPr="00FD3470">
              <w:rPr>
                <w:rFonts w:eastAsia="Times New Roman"/>
                <w:sz w:val="22"/>
                <w:szCs w:val="22"/>
                <w:lang w:eastAsia="en-GB"/>
              </w:rPr>
              <w:t>)</w:t>
            </w:r>
          </w:p>
          <w:p w14:paraId="49D8A16F"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5D587B1C" w14:textId="018A5ABE"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xml:space="preserve">Source: </w:t>
            </w:r>
            <w:r w:rsidR="009B2200" w:rsidRPr="00FD3470">
              <w:rPr>
                <w:rFonts w:eastAsia="Times New Roman"/>
                <w:sz w:val="22"/>
                <w:szCs w:val="22"/>
                <w:lang w:eastAsia="en-GB"/>
              </w:rPr>
              <w:t xml:space="preserve">Two derivative strains (a production strain and an optional degradation strain) of </w:t>
            </w:r>
            <w:r w:rsidR="009B2200" w:rsidRPr="00FD3470">
              <w:rPr>
                <w:rFonts w:eastAsia="Times New Roman"/>
                <w:i/>
                <w:iCs/>
                <w:sz w:val="22"/>
                <w:szCs w:val="22"/>
                <w:lang w:eastAsia="en-GB"/>
              </w:rPr>
              <w:t>Escherichia coli</w:t>
            </w:r>
            <w:r w:rsidR="009B2200" w:rsidRPr="00FD3470">
              <w:rPr>
                <w:rFonts w:eastAsia="Times New Roman"/>
                <w:sz w:val="22"/>
                <w:szCs w:val="22"/>
                <w:lang w:eastAsia="en-GB"/>
              </w:rPr>
              <w:t xml:space="preserve"> </w:t>
            </w:r>
            <w:proofErr w:type="spellStart"/>
            <w:r w:rsidR="009B2200" w:rsidRPr="00FD3470">
              <w:rPr>
                <w:rFonts w:eastAsia="Times New Roman"/>
                <w:sz w:val="22"/>
                <w:szCs w:val="22"/>
                <w:lang w:eastAsia="en-GB"/>
              </w:rPr>
              <w:t>BL21</w:t>
            </w:r>
            <w:proofErr w:type="spellEnd"/>
            <w:r w:rsidR="009B2200" w:rsidRPr="00FD3470">
              <w:rPr>
                <w:rFonts w:eastAsia="Times New Roman"/>
                <w:sz w:val="22"/>
                <w:szCs w:val="22"/>
                <w:lang w:eastAsia="en-GB"/>
              </w:rPr>
              <w:t xml:space="preserve"> (</w:t>
            </w:r>
            <w:proofErr w:type="spellStart"/>
            <w:r w:rsidR="009B2200" w:rsidRPr="00FD3470">
              <w:rPr>
                <w:rFonts w:eastAsia="Times New Roman"/>
                <w:sz w:val="22"/>
                <w:szCs w:val="22"/>
                <w:lang w:eastAsia="en-GB"/>
              </w:rPr>
              <w:t>DE3</w:t>
            </w:r>
            <w:proofErr w:type="spellEnd"/>
            <w:r w:rsidR="009B2200" w:rsidRPr="00FD3470">
              <w:rPr>
                <w:rFonts w:eastAsia="Times New Roman"/>
                <w:sz w:val="22"/>
                <w:szCs w:val="22"/>
                <w:lang w:eastAsia="en-GB"/>
              </w:rPr>
              <w:t>)</w:t>
            </w:r>
            <w:r w:rsidRPr="002E3FCB">
              <w:rPr>
                <w:rFonts w:eastAsia="Times New Roman"/>
                <w:b/>
                <w:bCs/>
                <w:sz w:val="22"/>
                <w:szCs w:val="22"/>
                <w:lang w:eastAsia="en-GB"/>
              </w:rPr>
              <w:t> </w:t>
            </w:r>
          </w:p>
          <w:p w14:paraId="2677D29D"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Definition: </w:t>
            </w:r>
          </w:p>
          <w:p w14:paraId="5DD7AB06"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Chemical formula: C</w:t>
            </w:r>
            <w:r w:rsidRPr="002E3FCB">
              <w:rPr>
                <w:rFonts w:ascii="Cambria Math" w:eastAsia="Times New Roman" w:hAnsi="Cambria Math" w:cs="Cambria Math"/>
                <w:sz w:val="22"/>
                <w:szCs w:val="22"/>
                <w:lang w:eastAsia="en-GB"/>
              </w:rPr>
              <w:t>₂₃</w:t>
            </w:r>
            <w:r w:rsidRPr="002E3FCB">
              <w:rPr>
                <w:rFonts w:eastAsia="Times New Roman"/>
                <w:sz w:val="22"/>
                <w:szCs w:val="22"/>
                <w:lang w:eastAsia="en-GB"/>
              </w:rPr>
              <w:t>H</w:t>
            </w:r>
            <w:r w:rsidRPr="002E3FCB">
              <w:rPr>
                <w:rFonts w:ascii="Cambria Math" w:eastAsia="Times New Roman" w:hAnsi="Cambria Math" w:cs="Cambria Math"/>
                <w:sz w:val="22"/>
                <w:szCs w:val="22"/>
                <w:lang w:eastAsia="en-GB"/>
              </w:rPr>
              <w:t>₃₈</w:t>
            </w:r>
            <w:r w:rsidRPr="002E3FCB">
              <w:rPr>
                <w:rFonts w:eastAsia="Times New Roman"/>
                <w:sz w:val="22"/>
                <w:szCs w:val="22"/>
                <w:lang w:eastAsia="en-GB"/>
              </w:rPr>
              <w:t>NO</w:t>
            </w:r>
            <w:r w:rsidRPr="002E3FCB">
              <w:rPr>
                <w:rFonts w:ascii="Cambria Math" w:eastAsia="Times New Roman" w:hAnsi="Cambria Math" w:cs="Cambria Math"/>
                <w:sz w:val="22"/>
                <w:szCs w:val="22"/>
                <w:lang w:eastAsia="en-GB"/>
              </w:rPr>
              <w:t>₁₉</w:t>
            </w:r>
            <w:r w:rsidRPr="002E3FCB">
              <w:rPr>
                <w:rFonts w:eastAsia="Times New Roman"/>
                <w:sz w:val="22"/>
                <w:szCs w:val="22"/>
                <w:lang w:eastAsia="en-GB"/>
              </w:rPr>
              <w:t>Na </w:t>
            </w:r>
          </w:p>
          <w:p w14:paraId="35C8E4CA" w14:textId="74275BE3"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Chemical name: N-acetyl</w:t>
            </w:r>
            <w:r w:rsidR="001C6A0A" w:rsidRPr="00FD3470">
              <w:rPr>
                <w:rFonts w:eastAsia="Times New Roman"/>
                <w:sz w:val="22"/>
                <w:szCs w:val="22"/>
                <w:lang w:eastAsia="en-GB"/>
              </w:rPr>
              <w:t>-</w:t>
            </w:r>
            <w:r w:rsidRPr="002E3FCB">
              <w:rPr>
                <w:rFonts w:eastAsia="Times New Roman"/>
                <w:sz w:val="22"/>
                <w:szCs w:val="22"/>
                <w:lang w:eastAsia="en-GB"/>
              </w:rPr>
              <w:t>α-</w:t>
            </w:r>
            <w:r w:rsidR="002C5A70">
              <w:rPr>
                <w:rFonts w:eastAsia="Times New Roman"/>
                <w:sz w:val="22"/>
                <w:szCs w:val="22"/>
                <w:lang w:eastAsia="en-GB"/>
              </w:rPr>
              <w:t>D-</w:t>
            </w:r>
            <w:proofErr w:type="spellStart"/>
            <w:r w:rsidRPr="002E3FCB">
              <w:rPr>
                <w:rFonts w:eastAsia="Times New Roman"/>
                <w:sz w:val="22"/>
                <w:szCs w:val="22"/>
                <w:lang w:eastAsia="en-GB"/>
              </w:rPr>
              <w:t>neuramin</w:t>
            </w:r>
            <w:r w:rsidR="001C6A0A" w:rsidRPr="00FD3470">
              <w:rPr>
                <w:rFonts w:eastAsia="Times New Roman"/>
                <w:sz w:val="22"/>
                <w:szCs w:val="22"/>
                <w:lang w:eastAsia="en-GB"/>
              </w:rPr>
              <w:t>yl</w:t>
            </w:r>
            <w:proofErr w:type="spellEnd"/>
            <w:r w:rsidRPr="002E3FCB">
              <w:rPr>
                <w:rFonts w:eastAsia="Times New Roman"/>
                <w:sz w:val="22"/>
                <w:szCs w:val="22"/>
                <w:lang w:eastAsia="en-GB"/>
              </w:rPr>
              <w:t>-(2→6)-β-D-</w:t>
            </w:r>
            <w:r w:rsidR="00AB61CA" w:rsidRPr="002E3FCB">
              <w:rPr>
                <w:rFonts w:eastAsia="Arial"/>
                <w:sz w:val="22"/>
                <w:szCs w:val="22"/>
              </w:rPr>
              <w:t xml:space="preserve"> </w:t>
            </w:r>
            <w:proofErr w:type="spellStart"/>
            <w:r w:rsidR="00AB61CA" w:rsidRPr="00FD3470">
              <w:rPr>
                <w:rFonts w:eastAsia="Times New Roman"/>
                <w:sz w:val="22"/>
                <w:szCs w:val="22"/>
                <w:lang w:eastAsia="en-GB"/>
              </w:rPr>
              <w:t>galactopyranosyl</w:t>
            </w:r>
            <w:proofErr w:type="spellEnd"/>
            <w:r w:rsidRPr="002E3FCB">
              <w:rPr>
                <w:rFonts w:eastAsia="Times New Roman"/>
                <w:sz w:val="22"/>
                <w:szCs w:val="22"/>
                <w:lang w:eastAsia="en-GB"/>
              </w:rPr>
              <w:t>-(1→4)-D-Glucose</w:t>
            </w:r>
            <w:r w:rsidR="00AB61CA" w:rsidRPr="00FD3470">
              <w:rPr>
                <w:rFonts w:eastAsia="Times New Roman"/>
                <w:sz w:val="22"/>
                <w:szCs w:val="22"/>
                <w:lang w:eastAsia="en-GB"/>
              </w:rPr>
              <w:t>,</w:t>
            </w:r>
            <w:r w:rsidRPr="002E3FCB">
              <w:rPr>
                <w:rFonts w:eastAsia="Times New Roman"/>
                <w:sz w:val="22"/>
                <w:szCs w:val="22"/>
                <w:lang w:eastAsia="en-GB"/>
              </w:rPr>
              <w:t xml:space="preserve"> sodium salt </w:t>
            </w:r>
          </w:p>
          <w:p w14:paraId="76FDEA8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Molecular mass: 655.53 Da </w:t>
            </w:r>
          </w:p>
          <w:p w14:paraId="061B326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CAS No: 157574-76-0 </w:t>
            </w:r>
          </w:p>
          <w:p w14:paraId="5C689E76"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w:t>
            </w:r>
          </w:p>
          <w:p w14:paraId="3493EBEF"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Characteristics/Composition:  </w:t>
            </w:r>
          </w:p>
          <w:p w14:paraId="29CF0C36"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Sialyllactose</w:t>
            </w:r>
            <w:proofErr w:type="spellEnd"/>
            <w:r w:rsidRPr="002E3FCB">
              <w:rPr>
                <w:rFonts w:eastAsia="Times New Roman"/>
                <w:sz w:val="22"/>
                <w:szCs w:val="22"/>
                <w:lang w:eastAsia="en-GB"/>
              </w:rPr>
              <w:t xml:space="preserve"> sodium salt: ≥ 90 % w/w dry matter    </w:t>
            </w:r>
          </w:p>
          <w:p w14:paraId="07144C09"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6’-</w:t>
            </w:r>
            <w:proofErr w:type="spellStart"/>
            <w:r w:rsidRPr="002E3FCB">
              <w:rPr>
                <w:rFonts w:eastAsia="Times New Roman"/>
                <w:sz w:val="22"/>
                <w:szCs w:val="22"/>
                <w:lang w:eastAsia="en-GB"/>
              </w:rPr>
              <w:t>Sialyllactulose</w:t>
            </w:r>
            <w:proofErr w:type="spellEnd"/>
            <w:r w:rsidRPr="002E3FCB">
              <w:rPr>
                <w:rFonts w:eastAsia="Times New Roman"/>
                <w:sz w:val="22"/>
                <w:szCs w:val="22"/>
                <w:lang w:eastAsia="en-GB"/>
              </w:rPr>
              <w:t>: ≤ 3.0 % w/w dry matter    </w:t>
            </w:r>
          </w:p>
          <w:p w14:paraId="30B5B5A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Sialic acid: ≤ 2.0 % w/w dry matter    </w:t>
            </w:r>
          </w:p>
          <w:p w14:paraId="4605E2D1" w14:textId="4A6A9707" w:rsidR="0064730F" w:rsidRPr="002E3FCB" w:rsidRDefault="00D505F8" w:rsidP="0064730F">
            <w:pPr>
              <w:spacing w:after="0"/>
              <w:textAlignment w:val="baseline"/>
              <w:rPr>
                <w:rFonts w:eastAsia="Times New Roman"/>
                <w:sz w:val="22"/>
                <w:szCs w:val="22"/>
                <w:lang w:eastAsia="en-GB"/>
              </w:rPr>
            </w:pPr>
            <w:r w:rsidRPr="00FD3470">
              <w:rPr>
                <w:rFonts w:eastAsia="Times New Roman"/>
                <w:sz w:val="22"/>
                <w:szCs w:val="22"/>
                <w:lang w:eastAsia="en-GB"/>
              </w:rPr>
              <w:lastRenderedPageBreak/>
              <w:t>D-l</w:t>
            </w:r>
            <w:r w:rsidR="0064730F" w:rsidRPr="002E3FCB">
              <w:rPr>
                <w:rFonts w:eastAsia="Times New Roman"/>
                <w:sz w:val="22"/>
                <w:szCs w:val="22"/>
                <w:lang w:eastAsia="en-GB"/>
              </w:rPr>
              <w:t>actose: ≤ 5.0 % w/w dry matter    </w:t>
            </w:r>
          </w:p>
          <w:p w14:paraId="6ADB3308"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N-Acetylglucosamine: ≤ 3.0 % w/w dry matter    </w:t>
            </w:r>
          </w:p>
          <w:p w14:paraId="7641A234" w14:textId="2733E5D5" w:rsidR="0064730F" w:rsidRPr="002E3FCB" w:rsidRDefault="00D505F8" w:rsidP="0064730F">
            <w:pPr>
              <w:spacing w:after="0"/>
              <w:textAlignment w:val="baseline"/>
              <w:rPr>
                <w:rFonts w:eastAsia="Times New Roman"/>
                <w:sz w:val="22"/>
                <w:szCs w:val="22"/>
                <w:lang w:eastAsia="en-GB"/>
              </w:rPr>
            </w:pPr>
            <w:r w:rsidRPr="00FD3470">
              <w:rPr>
                <w:rFonts w:eastAsia="Times New Roman"/>
                <w:sz w:val="22"/>
                <w:szCs w:val="22"/>
                <w:lang w:eastAsia="en-GB"/>
              </w:rPr>
              <w:t>*</w:t>
            </w:r>
            <w:r w:rsidR="0064730F" w:rsidRPr="002E3FCB">
              <w:rPr>
                <w:rFonts w:eastAsia="Times New Roman"/>
                <w:sz w:val="22"/>
                <w:szCs w:val="22"/>
                <w:lang w:eastAsia="en-GB"/>
              </w:rPr>
              <w:t>Sum of other Carbohydrates: ≤ 5.0 % w/w dry matter </w:t>
            </w:r>
          </w:p>
          <w:p w14:paraId="4EF89F19"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Ash: ≤ 8.5% w/w </w:t>
            </w:r>
          </w:p>
          <w:p w14:paraId="32FC65D0" w14:textId="22CD5F0B" w:rsidR="0064730F" w:rsidRPr="002E3FCB" w:rsidRDefault="0039296C" w:rsidP="0064730F">
            <w:pPr>
              <w:spacing w:after="0"/>
              <w:textAlignment w:val="baseline"/>
              <w:rPr>
                <w:rFonts w:eastAsia="Times New Roman"/>
                <w:sz w:val="22"/>
                <w:szCs w:val="22"/>
                <w:lang w:eastAsia="en-GB"/>
              </w:rPr>
            </w:pPr>
            <w:r w:rsidRPr="00FD3470">
              <w:rPr>
                <w:rFonts w:eastAsia="Times New Roman"/>
                <w:sz w:val="22"/>
                <w:szCs w:val="22"/>
                <w:lang w:eastAsia="en-GB"/>
              </w:rPr>
              <w:t>Water</w:t>
            </w:r>
            <w:r w:rsidR="0064730F" w:rsidRPr="002E3FCB">
              <w:rPr>
                <w:rFonts w:eastAsia="Times New Roman"/>
                <w:sz w:val="22"/>
                <w:szCs w:val="22"/>
                <w:lang w:eastAsia="en-GB"/>
              </w:rPr>
              <w:t>: ≤ 9.0% w/w </w:t>
            </w:r>
          </w:p>
          <w:p w14:paraId="17DAAD5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Residual protein: ≤ 0.01% (w/w) </w:t>
            </w:r>
          </w:p>
          <w:p w14:paraId="3B388EBD" w14:textId="3936BC40"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Sodium: ≤ 4.2 %</w:t>
            </w:r>
          </w:p>
          <w:p w14:paraId="03C8C1FB"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 </w:t>
            </w:r>
          </w:p>
          <w:p w14:paraId="47C65B14"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Contaminants: </w:t>
            </w:r>
          </w:p>
          <w:p w14:paraId="1FA0DE24" w14:textId="14EB7D1C"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Arsenic: &lt; 0.2 (mg/kg) </w:t>
            </w:r>
          </w:p>
          <w:p w14:paraId="7976D6AD" w14:textId="70377791"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xml:space="preserve">Aflatoxin </w:t>
            </w:r>
            <w:proofErr w:type="spellStart"/>
            <w:r w:rsidRPr="002E3FCB">
              <w:rPr>
                <w:rFonts w:eastAsia="Times New Roman"/>
                <w:sz w:val="22"/>
                <w:szCs w:val="22"/>
                <w:lang w:eastAsia="en-GB"/>
              </w:rPr>
              <w:t>M1</w:t>
            </w:r>
            <w:proofErr w:type="spellEnd"/>
            <w:r w:rsidR="0039296C" w:rsidRPr="00FD3470">
              <w:rPr>
                <w:rFonts w:eastAsia="Times New Roman"/>
                <w:sz w:val="22"/>
                <w:szCs w:val="22"/>
                <w:lang w:eastAsia="en-GB"/>
              </w:rPr>
              <w:t>:</w:t>
            </w:r>
            <w:r w:rsidRPr="002E3FCB">
              <w:rPr>
                <w:rFonts w:eastAsia="Times New Roman"/>
                <w:sz w:val="22"/>
                <w:szCs w:val="22"/>
                <w:lang w:eastAsia="en-GB"/>
              </w:rPr>
              <w:t>  ≤ 0.025 (µg/kg) </w:t>
            </w:r>
          </w:p>
          <w:p w14:paraId="5F16B59D"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0542312A"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b/>
                <w:bCs/>
                <w:sz w:val="22"/>
                <w:szCs w:val="22"/>
                <w:lang w:eastAsia="en-GB"/>
              </w:rPr>
              <w:t>Microbiological criteria: </w:t>
            </w:r>
          </w:p>
          <w:p w14:paraId="5764C5AA"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Standard plate count: ≤ 1000 CFU/g </w:t>
            </w:r>
          </w:p>
          <w:p w14:paraId="4FFFE772"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Yeast and mould:  ≤ 100 CFU/g </w:t>
            </w:r>
          </w:p>
          <w:p w14:paraId="275ECE57" w14:textId="3FB336F1" w:rsidR="0064730F" w:rsidRPr="002E3FCB" w:rsidRDefault="00414CA9" w:rsidP="0064730F">
            <w:pPr>
              <w:spacing w:after="0"/>
              <w:textAlignment w:val="baseline"/>
              <w:rPr>
                <w:rFonts w:eastAsia="Times New Roman"/>
                <w:sz w:val="22"/>
                <w:szCs w:val="22"/>
                <w:lang w:eastAsia="en-GB"/>
              </w:rPr>
            </w:pPr>
            <w:r w:rsidRPr="00FD3470">
              <w:rPr>
                <w:rFonts w:eastAsia="Times New Roman"/>
                <w:sz w:val="22"/>
                <w:szCs w:val="22"/>
                <w:lang w:eastAsia="en-GB"/>
              </w:rPr>
              <w:t>Residual e</w:t>
            </w:r>
            <w:r w:rsidR="0064730F" w:rsidRPr="002E3FCB">
              <w:rPr>
                <w:rFonts w:eastAsia="Times New Roman"/>
                <w:sz w:val="22"/>
                <w:szCs w:val="22"/>
                <w:lang w:eastAsia="en-GB"/>
              </w:rPr>
              <w:t>ndotoxins: ≤ 10 EU/mg </w:t>
            </w:r>
          </w:p>
          <w:p w14:paraId="7B1EB5D8" w14:textId="3568E80F" w:rsidR="0064730F" w:rsidRPr="002E3FCB" w:rsidRDefault="0064730F" w:rsidP="0064730F">
            <w:pPr>
              <w:spacing w:after="0"/>
              <w:textAlignment w:val="baseline"/>
              <w:rPr>
                <w:rFonts w:eastAsia="Times New Roman"/>
                <w:sz w:val="22"/>
                <w:szCs w:val="22"/>
                <w:lang w:eastAsia="en-GB"/>
              </w:rPr>
            </w:pPr>
            <w:r w:rsidRPr="002E3FCB">
              <w:rPr>
                <w:rFonts w:eastAsia="Times New Roman"/>
                <w:i/>
                <w:iCs/>
                <w:sz w:val="22"/>
                <w:szCs w:val="22"/>
                <w:lang w:eastAsia="en-GB"/>
              </w:rPr>
              <w:t>Salmonella spp.</w:t>
            </w:r>
            <w:r w:rsidRPr="002E3FCB">
              <w:rPr>
                <w:rFonts w:eastAsia="Times New Roman"/>
                <w:sz w:val="22"/>
                <w:szCs w:val="22"/>
                <w:lang w:eastAsia="en-GB"/>
              </w:rPr>
              <w:t>: Absent in 25 g </w:t>
            </w:r>
          </w:p>
          <w:p w14:paraId="6433224B" w14:textId="236E1069" w:rsidR="0064730F" w:rsidRPr="002E3FCB" w:rsidRDefault="0064730F" w:rsidP="0064730F">
            <w:pPr>
              <w:spacing w:after="0"/>
              <w:textAlignment w:val="baseline"/>
              <w:rPr>
                <w:rFonts w:eastAsia="Times New Roman"/>
                <w:sz w:val="22"/>
                <w:szCs w:val="22"/>
                <w:lang w:eastAsia="en-GB"/>
              </w:rPr>
            </w:pPr>
            <w:proofErr w:type="spellStart"/>
            <w:r w:rsidRPr="002E3FCB">
              <w:rPr>
                <w:rFonts w:eastAsia="Times New Roman"/>
                <w:i/>
                <w:iCs/>
                <w:sz w:val="22"/>
                <w:szCs w:val="22"/>
                <w:lang w:eastAsia="en-GB"/>
              </w:rPr>
              <w:t>Cronobacter</w:t>
            </w:r>
            <w:proofErr w:type="spellEnd"/>
            <w:r w:rsidRPr="002E3FCB">
              <w:rPr>
                <w:rFonts w:eastAsia="Times New Roman"/>
                <w:i/>
                <w:iCs/>
                <w:sz w:val="22"/>
                <w:szCs w:val="22"/>
                <w:lang w:eastAsia="en-GB"/>
              </w:rPr>
              <w:t> spp.</w:t>
            </w:r>
            <w:r w:rsidR="00414CA9" w:rsidRPr="00FD3470">
              <w:rPr>
                <w:rFonts w:eastAsia="Times New Roman"/>
                <w:sz w:val="22"/>
                <w:szCs w:val="22"/>
                <w:lang w:eastAsia="en-GB"/>
              </w:rPr>
              <w:t>:</w:t>
            </w:r>
            <w:r w:rsidRPr="002E3FCB">
              <w:rPr>
                <w:rFonts w:eastAsia="Times New Roman"/>
                <w:sz w:val="22"/>
                <w:szCs w:val="22"/>
                <w:lang w:eastAsia="en-GB"/>
              </w:rPr>
              <w:t xml:space="preserve"> Absent in 10 g </w:t>
            </w:r>
          </w:p>
          <w:p w14:paraId="18B776C8"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Enterobacteriaceae: ≤ 10 CFU/g </w:t>
            </w:r>
          </w:p>
          <w:p w14:paraId="5154A0D6" w14:textId="77777777" w:rsidR="0064730F" w:rsidRPr="00FD3470"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 </w:t>
            </w:r>
          </w:p>
          <w:p w14:paraId="4B82FA89" w14:textId="77777777" w:rsidR="002B0B56" w:rsidRPr="00FD3470" w:rsidRDefault="002B0B56" w:rsidP="002B0B56">
            <w:pPr>
              <w:spacing w:after="0"/>
              <w:textAlignment w:val="baseline"/>
              <w:rPr>
                <w:rFonts w:eastAsia="Times New Roman"/>
                <w:sz w:val="22"/>
                <w:szCs w:val="22"/>
                <w:lang w:eastAsia="en-GB"/>
              </w:rPr>
            </w:pPr>
            <w:r w:rsidRPr="00FD3470">
              <w:rPr>
                <w:rFonts w:eastAsia="Times New Roman"/>
                <w:sz w:val="22"/>
                <w:szCs w:val="22"/>
                <w:lang w:eastAsia="en-GB"/>
              </w:rPr>
              <w:t>* Sum of other carbohydrates = 100 (% (w/w) of dry matter) – 6'-</w:t>
            </w:r>
            <w:proofErr w:type="spellStart"/>
            <w:r w:rsidRPr="00FD3470">
              <w:rPr>
                <w:rFonts w:eastAsia="Times New Roman"/>
                <w:sz w:val="22"/>
                <w:szCs w:val="22"/>
                <w:lang w:eastAsia="en-GB"/>
              </w:rPr>
              <w:t>Sialyllactose</w:t>
            </w:r>
            <w:proofErr w:type="spellEnd"/>
            <w:r w:rsidRPr="00FD3470">
              <w:rPr>
                <w:rFonts w:eastAsia="Times New Roman"/>
                <w:sz w:val="22"/>
                <w:szCs w:val="22"/>
                <w:lang w:eastAsia="en-GB"/>
              </w:rPr>
              <w:t xml:space="preserve"> sodium salt (% (w/w) of dry matter) – quantified carbohydrates (% (w/w) of dry matter) – Ash (% (w/w) of dry matter</w:t>
            </w:r>
          </w:p>
          <w:p w14:paraId="1CA320A2" w14:textId="77777777" w:rsidR="002B0B56" w:rsidRPr="002E3FCB" w:rsidRDefault="002B0B56" w:rsidP="0064730F">
            <w:pPr>
              <w:spacing w:after="0"/>
              <w:textAlignment w:val="baseline"/>
              <w:rPr>
                <w:rFonts w:eastAsia="Times New Roman"/>
                <w:sz w:val="22"/>
                <w:szCs w:val="22"/>
                <w:lang w:eastAsia="en-GB"/>
              </w:rPr>
            </w:pPr>
          </w:p>
          <w:p w14:paraId="36AB04D7" w14:textId="77777777" w:rsidR="0064730F" w:rsidRPr="002E3FCB" w:rsidRDefault="0064730F" w:rsidP="0064730F">
            <w:pPr>
              <w:spacing w:after="0"/>
              <w:textAlignment w:val="baseline"/>
              <w:rPr>
                <w:rFonts w:eastAsia="Times New Roman"/>
                <w:sz w:val="22"/>
                <w:szCs w:val="22"/>
                <w:lang w:eastAsia="en-GB"/>
              </w:rPr>
            </w:pPr>
            <w:r w:rsidRPr="002E3FCB">
              <w:rPr>
                <w:rFonts w:eastAsia="Times New Roman"/>
                <w:sz w:val="22"/>
                <w:szCs w:val="22"/>
                <w:lang w:eastAsia="en-GB"/>
              </w:rPr>
              <w:t>CFU: Colony Forming Units    </w:t>
            </w:r>
          </w:p>
          <w:p w14:paraId="59E57070" w14:textId="77777777" w:rsidR="0064730F" w:rsidRPr="002E3FCB" w:rsidRDefault="0064730F" w:rsidP="0064730F">
            <w:pPr>
              <w:spacing w:after="0"/>
              <w:textAlignment w:val="baseline"/>
              <w:rPr>
                <w:rFonts w:eastAsia="Times New Roman"/>
                <w:b/>
                <w:bCs/>
                <w:sz w:val="22"/>
                <w:szCs w:val="22"/>
                <w:lang w:eastAsia="en-GB"/>
              </w:rPr>
            </w:pPr>
            <w:r w:rsidRPr="002E3FCB">
              <w:rPr>
                <w:rFonts w:eastAsia="Times New Roman"/>
                <w:sz w:val="22"/>
                <w:szCs w:val="22"/>
                <w:lang w:eastAsia="en-GB"/>
              </w:rPr>
              <w:t>EU: Endotoxin Units  </w:t>
            </w:r>
            <w:r w:rsidRPr="002E3FCB">
              <w:rPr>
                <w:rFonts w:eastAsia="Times New Roman"/>
                <w:b/>
                <w:bCs/>
                <w:sz w:val="22"/>
                <w:szCs w:val="22"/>
                <w:lang w:eastAsia="en-GB"/>
              </w:rPr>
              <w:t> </w:t>
            </w:r>
          </w:p>
        </w:tc>
      </w:tr>
    </w:tbl>
    <w:p w14:paraId="0312F451" w14:textId="77777777" w:rsidR="000115FE" w:rsidRPr="0064730F" w:rsidRDefault="000115FE" w:rsidP="000115FE">
      <w:pPr>
        <w:spacing w:after="0"/>
        <w:textAlignment w:val="baseline"/>
        <w:rPr>
          <w:rFonts w:eastAsia="Times New Roman"/>
          <w:lang w:eastAsia="en-GB"/>
        </w:rPr>
      </w:pPr>
    </w:p>
    <w:p w14:paraId="09336DF1" w14:textId="77777777" w:rsidR="000115FE" w:rsidRPr="00713EA0" w:rsidRDefault="000115FE" w:rsidP="000115FE">
      <w:pPr>
        <w:spacing w:after="0"/>
        <w:textAlignment w:val="baseline"/>
        <w:rPr>
          <w:rFonts w:eastAsia="Times New Roman"/>
          <w:lang w:eastAsia="en-GB"/>
        </w:rPr>
      </w:pPr>
      <w:r w:rsidRPr="00713EA0">
        <w:rPr>
          <w:rFonts w:eastAsia="Times New Roman"/>
          <w:b/>
          <w:bCs/>
          <w:lang w:eastAsia="en-GB"/>
        </w:rPr>
        <w:t>Proposed uses</w:t>
      </w:r>
      <w:r w:rsidRPr="00713EA0">
        <w:rPr>
          <w:rFonts w:eastAsia="Times New Roman"/>
          <w:lang w:eastAsia="en-GB"/>
        </w:rPr>
        <w:t> </w:t>
      </w:r>
    </w:p>
    <w:p w14:paraId="150D77F8" w14:textId="7602B204" w:rsidR="000115FE" w:rsidRDefault="000115FE" w:rsidP="00C349E0">
      <w:pPr>
        <w:spacing w:after="0" w:line="240" w:lineRule="auto"/>
        <w:textAlignment w:val="baseline"/>
        <w:rPr>
          <w:rFonts w:eastAsia="Times New Roman"/>
          <w:lang w:eastAsia="en-GB"/>
        </w:rPr>
      </w:pPr>
      <w:r w:rsidRPr="006A1F1D">
        <w:rPr>
          <w:rFonts w:eastAsia="Times New Roman"/>
          <w:lang w:eastAsia="en-GB"/>
        </w:rPr>
        <w:t>The novel food is intended for use in the food categories specified in the Terms of Authorisation (TOA) table above.</w:t>
      </w:r>
    </w:p>
    <w:p w14:paraId="40C01F27" w14:textId="77777777" w:rsidR="000115FE" w:rsidRPr="00713EA0" w:rsidRDefault="000115FE" w:rsidP="000115FE">
      <w:pPr>
        <w:spacing w:after="0" w:line="240" w:lineRule="auto"/>
        <w:textAlignment w:val="baseline"/>
        <w:rPr>
          <w:rFonts w:eastAsia="Times New Roman"/>
          <w:sz w:val="18"/>
          <w:szCs w:val="18"/>
          <w:lang w:eastAsia="en-GB"/>
        </w:rPr>
      </w:pPr>
    </w:p>
    <w:p w14:paraId="2578035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082596AC" w14:textId="78BC30CA" w:rsidR="000115FE" w:rsidRPr="00086C24" w:rsidRDefault="000115FE" w:rsidP="00B26F48">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AE6A4B" w:rsidRPr="00AE6A4B">
        <w:rPr>
          <w:rFonts w:eastAsia="Times New Roman"/>
          <w:lang w:eastAsia="en-GB"/>
        </w:rPr>
        <w:t>6′-</w:t>
      </w:r>
      <w:proofErr w:type="spellStart"/>
      <w:r w:rsidR="00AE6A4B" w:rsidRPr="00AE6A4B">
        <w:rPr>
          <w:rFonts w:eastAsia="Times New Roman"/>
          <w:lang w:eastAsia="en-GB"/>
        </w:rPr>
        <w:t>Sialyllactose</w:t>
      </w:r>
      <w:proofErr w:type="spellEnd"/>
      <w:r w:rsidR="00AE6A4B" w:rsidRPr="00AE6A4B">
        <w:rPr>
          <w:rFonts w:eastAsia="Times New Roman"/>
          <w:lang w:eastAsia="en-GB"/>
        </w:rPr>
        <w:t xml:space="preserve"> sodium salt</w:t>
      </w:r>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215"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25120B72" w14:textId="77777777" w:rsidR="000115FE" w:rsidRPr="00086C24" w:rsidRDefault="000115FE" w:rsidP="00B26F48">
      <w:pPr>
        <w:spacing w:after="0" w:line="240" w:lineRule="auto"/>
        <w:textAlignment w:val="baseline"/>
        <w:rPr>
          <w:rFonts w:eastAsia="Times New Roman"/>
          <w:lang w:eastAsia="en-GB"/>
        </w:rPr>
      </w:pPr>
    </w:p>
    <w:p w14:paraId="452D7E54" w14:textId="77777777" w:rsidR="00DC61AF" w:rsidRPr="00DC61AF" w:rsidRDefault="00DC61AF" w:rsidP="00B26F48">
      <w:pPr>
        <w:spacing w:after="0" w:line="240" w:lineRule="auto"/>
        <w:textAlignment w:val="baseline"/>
      </w:pPr>
      <w:hyperlink r:id="rId216" w:history="1">
        <w:r w:rsidRPr="00DC61AF">
          <w:rPr>
            <w:rStyle w:val="Hyperlink"/>
          </w:rPr>
          <w:t>Article 9(3)(b) of assimilated Regulation (EU) 2015/2283</w:t>
        </w:r>
      </w:hyperlink>
      <w:r w:rsidRPr="00DC61AF">
        <w:t xml:space="preserve"> provides that an authorisation of a novel food should include additional specific labelling requirements.</w:t>
      </w:r>
    </w:p>
    <w:p w14:paraId="7D5440C4" w14:textId="6F62F1C6" w:rsidR="00DC61AF" w:rsidRPr="00DC61AF" w:rsidRDefault="00DC61AF" w:rsidP="00B26F48">
      <w:pPr>
        <w:spacing w:after="0" w:line="240" w:lineRule="auto"/>
        <w:textAlignment w:val="baseline"/>
      </w:pPr>
      <w:r w:rsidRPr="00DC61AF">
        <w:t>Our proposed additional specific labelling requirements are as below</w:t>
      </w:r>
      <w:r w:rsidR="00751912">
        <w:t>:</w:t>
      </w:r>
    </w:p>
    <w:p w14:paraId="2445A0C2" w14:textId="77777777" w:rsidR="00DC61AF" w:rsidRPr="00DC61AF" w:rsidRDefault="00DC61AF" w:rsidP="00B26F48">
      <w:pPr>
        <w:spacing w:after="0" w:line="240" w:lineRule="auto"/>
        <w:textAlignment w:val="baseline"/>
        <w:rPr>
          <w:b/>
          <w:bCs/>
        </w:rPr>
      </w:pPr>
    </w:p>
    <w:p w14:paraId="1E34E834" w14:textId="77777777" w:rsidR="00DC61AF" w:rsidRPr="00DC61AF" w:rsidRDefault="00DC61AF" w:rsidP="00A904D8">
      <w:pPr>
        <w:numPr>
          <w:ilvl w:val="0"/>
          <w:numId w:val="172"/>
        </w:numPr>
        <w:spacing w:after="0" w:line="240" w:lineRule="auto"/>
        <w:textAlignment w:val="baseline"/>
      </w:pPr>
      <w:r w:rsidRPr="00DC61AF">
        <w:t>The designation of the novel food on the labelling of food containing it is 6’-</w:t>
      </w:r>
      <w:proofErr w:type="spellStart"/>
      <w:r w:rsidRPr="00DC61AF">
        <w:t>Sialyllactose</w:t>
      </w:r>
      <w:proofErr w:type="spellEnd"/>
      <w:r w:rsidRPr="00DC61AF">
        <w:t xml:space="preserve"> sodium salt’.  </w:t>
      </w:r>
    </w:p>
    <w:p w14:paraId="6EBCCF6E" w14:textId="77777777" w:rsidR="00DC61AF" w:rsidRPr="00DC61AF" w:rsidRDefault="00DC61AF" w:rsidP="00B26F48">
      <w:pPr>
        <w:spacing w:after="0" w:line="240" w:lineRule="auto"/>
        <w:textAlignment w:val="baseline"/>
      </w:pPr>
    </w:p>
    <w:p w14:paraId="5C6EA62C" w14:textId="77777777" w:rsidR="00DC61AF" w:rsidRPr="00DC61AF" w:rsidRDefault="00DC61AF" w:rsidP="00A904D8">
      <w:pPr>
        <w:numPr>
          <w:ilvl w:val="0"/>
          <w:numId w:val="172"/>
        </w:numPr>
        <w:spacing w:after="0" w:line="240" w:lineRule="auto"/>
        <w:textAlignment w:val="baseline"/>
      </w:pPr>
      <w:r w:rsidRPr="00DC61AF">
        <w:t xml:space="preserve">The labelling of food supplements containing 6’- </w:t>
      </w:r>
      <w:proofErr w:type="spellStart"/>
      <w:r w:rsidRPr="00DC61AF">
        <w:t>Sialyllactose</w:t>
      </w:r>
      <w:proofErr w:type="spellEnd"/>
      <w:r w:rsidRPr="00DC61AF">
        <w:t xml:space="preserve"> sodium salt must bear a statement that the supplements should not be consumed if other food with added 6’- </w:t>
      </w:r>
      <w:proofErr w:type="spellStart"/>
      <w:r w:rsidRPr="00DC61AF">
        <w:t>Sialyllactose</w:t>
      </w:r>
      <w:proofErr w:type="spellEnd"/>
      <w:r w:rsidRPr="00DC61AF">
        <w:t xml:space="preserve"> sodium salt is consumed on the same day.</w:t>
      </w:r>
    </w:p>
    <w:p w14:paraId="1BE9BF87" w14:textId="77777777" w:rsidR="00DC61AF" w:rsidRPr="00DC61AF" w:rsidRDefault="00DC61AF" w:rsidP="00B26F48">
      <w:pPr>
        <w:spacing w:after="0" w:line="240" w:lineRule="auto"/>
        <w:textAlignment w:val="baseline"/>
      </w:pPr>
    </w:p>
    <w:p w14:paraId="716553D7" w14:textId="77777777" w:rsidR="00DC61AF" w:rsidRPr="00DC61AF" w:rsidRDefault="00DC61AF" w:rsidP="00A904D8">
      <w:pPr>
        <w:numPr>
          <w:ilvl w:val="0"/>
          <w:numId w:val="172"/>
        </w:numPr>
        <w:spacing w:after="0" w:line="240" w:lineRule="auto"/>
        <w:textAlignment w:val="baseline"/>
      </w:pPr>
      <w:r w:rsidRPr="00DC61AF">
        <w:t xml:space="preserve">The labelling of food supplements for infants and young children must bear a statement that they should not be consumed if breast milk or other food with added 6’- </w:t>
      </w:r>
      <w:proofErr w:type="spellStart"/>
      <w:r w:rsidRPr="00DC61AF">
        <w:t>Sialyllactose</w:t>
      </w:r>
      <w:proofErr w:type="spellEnd"/>
      <w:r w:rsidRPr="00DC61AF">
        <w:t xml:space="preserve"> sodium salt is consumed on the same day.</w:t>
      </w:r>
    </w:p>
    <w:p w14:paraId="435FBFBA" w14:textId="77777777" w:rsidR="000115FE" w:rsidRPr="00713EA0" w:rsidRDefault="000115FE" w:rsidP="000115FE">
      <w:pPr>
        <w:spacing w:after="0" w:line="240" w:lineRule="auto"/>
        <w:ind w:left="357"/>
        <w:textAlignment w:val="baseline"/>
        <w:rPr>
          <w:rFonts w:eastAsia="Times New Roman"/>
          <w:lang w:eastAsia="en-GB"/>
        </w:rPr>
      </w:pPr>
    </w:p>
    <w:p w14:paraId="4B4B0B07" w14:textId="77777777" w:rsidR="000115FE" w:rsidRPr="00713EA0" w:rsidRDefault="000115FE" w:rsidP="000115FE">
      <w:pPr>
        <w:spacing w:after="0"/>
        <w:ind w:left="142"/>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8F2D7D3" w14:textId="77777777" w:rsidR="000115FE" w:rsidRDefault="000115FE" w:rsidP="00A904D8">
      <w:pPr>
        <w:numPr>
          <w:ilvl w:val="0"/>
          <w:numId w:val="9"/>
        </w:numPr>
        <w:spacing w:after="0" w:line="240" w:lineRule="auto"/>
        <w:ind w:left="357" w:firstLine="0"/>
        <w:textAlignment w:val="baseline"/>
        <w:rPr>
          <w:rFonts w:eastAsia="Times New Roman"/>
          <w:sz w:val="22"/>
          <w:szCs w:val="22"/>
          <w:lang w:eastAsia="en-GB"/>
        </w:rPr>
      </w:pPr>
      <w:r w:rsidRPr="00713EA0">
        <w:rPr>
          <w:rFonts w:eastAsia="Times New Roman"/>
          <w:lang w:eastAsia="en-GB"/>
        </w:rPr>
        <w:t xml:space="preserve">Food supplements – as defined in the </w:t>
      </w:r>
      <w:hyperlink r:id="rId217" w:tgtFrame="_blank" w:history="1">
        <w:r w:rsidRPr="00713EA0">
          <w:rPr>
            <w:rFonts w:eastAsia="Times New Roman"/>
            <w:color w:val="0563C1"/>
            <w:u w:val="single"/>
            <w:lang w:eastAsia="en-GB"/>
          </w:rPr>
          <w:t>Food Supplements (Scotland) Regulations 2003</w:t>
        </w:r>
      </w:hyperlink>
      <w:r w:rsidRPr="00713EA0">
        <w:rPr>
          <w:rFonts w:eastAsia="Times New Roman"/>
          <w:sz w:val="22"/>
          <w:szCs w:val="22"/>
          <w:lang w:eastAsia="en-GB"/>
        </w:rPr>
        <w:t> </w:t>
      </w:r>
    </w:p>
    <w:p w14:paraId="374E69AF" w14:textId="5A718117" w:rsidR="000115FE" w:rsidRDefault="000115FE" w:rsidP="00A904D8">
      <w:pPr>
        <w:numPr>
          <w:ilvl w:val="0"/>
          <w:numId w:val="10"/>
        </w:numPr>
        <w:spacing w:after="0" w:line="240" w:lineRule="auto"/>
        <w:ind w:left="357" w:firstLine="0"/>
        <w:textAlignment w:val="baseline"/>
        <w:rPr>
          <w:rFonts w:eastAsia="Times New Roman"/>
          <w:lang w:eastAsia="en-GB"/>
        </w:rPr>
      </w:pPr>
      <w:r w:rsidRPr="00713EA0">
        <w:rPr>
          <w:rFonts w:eastAsia="Times New Roman"/>
          <w:lang w:eastAsia="en-GB"/>
        </w:rPr>
        <w:t xml:space="preserve">‘Infant’ means a child under the age of 12 months, as defined by </w:t>
      </w:r>
      <w:hyperlink r:id="rId218" w:tgtFrame="_blank" w:history="1">
        <w:r w:rsidR="00EF41B9">
          <w:rPr>
            <w:rFonts w:eastAsia="Times New Roman"/>
            <w:color w:val="0563C1"/>
            <w:u w:val="single"/>
            <w:lang w:eastAsia="en-GB"/>
          </w:rPr>
          <w:t>Article 2(2)(a) of Regulation (EU) 609/2013</w:t>
        </w:r>
      </w:hyperlink>
      <w:r w:rsidRPr="00713EA0">
        <w:rPr>
          <w:rFonts w:eastAsia="Times New Roman"/>
          <w:lang w:eastAsia="en-GB"/>
        </w:rPr>
        <w:t>. </w:t>
      </w:r>
    </w:p>
    <w:p w14:paraId="5639229C" w14:textId="77777777" w:rsidR="000115FE" w:rsidRPr="00713EA0" w:rsidRDefault="000115FE" w:rsidP="00B26F48">
      <w:pPr>
        <w:spacing w:after="0" w:line="240" w:lineRule="auto"/>
        <w:ind w:left="357"/>
        <w:textAlignment w:val="baseline"/>
        <w:rPr>
          <w:rFonts w:eastAsia="Times New Roman"/>
          <w:lang w:eastAsia="en-GB"/>
        </w:rPr>
      </w:pPr>
    </w:p>
    <w:p w14:paraId="68F191D0" w14:textId="6B2A233F" w:rsidR="000115FE" w:rsidRDefault="000115FE" w:rsidP="00A904D8">
      <w:pPr>
        <w:numPr>
          <w:ilvl w:val="0"/>
          <w:numId w:val="11"/>
        </w:numPr>
        <w:spacing w:after="0" w:line="240" w:lineRule="auto"/>
        <w:ind w:left="357" w:firstLine="0"/>
        <w:textAlignment w:val="baseline"/>
        <w:rPr>
          <w:rFonts w:eastAsia="Times New Roman"/>
          <w:lang w:eastAsia="en-GB"/>
        </w:rPr>
      </w:pPr>
      <w:r w:rsidRPr="00713EA0">
        <w:rPr>
          <w:rFonts w:eastAsia="Times New Roman"/>
          <w:lang w:eastAsia="en-GB"/>
        </w:rPr>
        <w:t xml:space="preserve">‘Young child’ means a child aged between one and three years, as defined by </w:t>
      </w:r>
      <w:hyperlink r:id="rId219" w:tgtFrame="_blank" w:history="1">
        <w:r w:rsidR="00EF41B9">
          <w:rPr>
            <w:rFonts w:eastAsia="Times New Roman"/>
            <w:color w:val="0563C1"/>
            <w:u w:val="single"/>
            <w:lang w:eastAsia="en-GB"/>
          </w:rPr>
          <w:t>Article 2(2)(b) of Regulation (EU) 609/2013.</w:t>
        </w:r>
      </w:hyperlink>
      <w:r w:rsidRPr="00713EA0">
        <w:rPr>
          <w:rFonts w:eastAsia="Times New Roman"/>
          <w:lang w:eastAsia="en-GB"/>
        </w:rPr>
        <w:t> </w:t>
      </w:r>
    </w:p>
    <w:p w14:paraId="1673BBEC" w14:textId="77777777" w:rsidR="000115FE" w:rsidRPr="002E3FCB" w:rsidRDefault="000115FE" w:rsidP="000115FE">
      <w:pPr>
        <w:spacing w:after="0"/>
        <w:rPr>
          <w:rFonts w:eastAsia="Times New Roman"/>
          <w:b/>
          <w:bCs/>
          <w:color w:val="009CBD"/>
          <w:lang w:eastAsia="en-GB"/>
        </w:rPr>
      </w:pPr>
    </w:p>
    <w:p w14:paraId="70FCFAA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42932DC" w14:textId="25B62C02" w:rsidR="000115FE" w:rsidRPr="001179D4"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30E177FF" w14:textId="3C9D2ED8" w:rsidR="000115FE" w:rsidRDefault="00523F65" w:rsidP="2CFCDA3C">
      <w:pPr>
        <w:spacing w:after="0" w:line="240" w:lineRule="auto"/>
        <w:textAlignment w:val="baseline"/>
        <w:rPr>
          <w:rFonts w:eastAsia="Times New Roman"/>
          <w:sz w:val="18"/>
          <w:szCs w:val="18"/>
          <w:lang w:eastAsia="en-GB"/>
        </w:rPr>
      </w:pPr>
      <w:r w:rsidRPr="009434E9">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0115FE" w:rsidRPr="001179D4">
        <w:rPr>
          <w:rFonts w:eastAsia="Times New Roman"/>
          <w:lang w:eastAsia="en-GB"/>
        </w:rPr>
        <w:t xml:space="preserve"> </w:t>
      </w:r>
      <w:r w:rsidR="002D31AF">
        <w:rPr>
          <w:rFonts w:eastAsia="Times New Roman"/>
          <w:lang w:eastAsia="en-GB"/>
        </w:rPr>
        <w:t>S</w:t>
      </w:r>
      <w:r w:rsidR="000115FE" w:rsidRPr="001179D4">
        <w:rPr>
          <w:rFonts w:eastAsia="Times New Roman"/>
          <w:lang w:eastAsia="en-GB"/>
        </w:rPr>
        <w:t>takeholders and the broader public are equally invited to consider and provide their views on any relevant legitimate factors as part of the consultation process.</w:t>
      </w:r>
      <w:r w:rsidR="000115FE" w:rsidRPr="00713EA0">
        <w:rPr>
          <w:rFonts w:eastAsia="Times New Roman"/>
          <w:lang w:eastAsia="en-GB"/>
        </w:rPr>
        <w:t> </w:t>
      </w:r>
    </w:p>
    <w:p w14:paraId="54C54209" w14:textId="77777777" w:rsidR="000115FE" w:rsidRPr="00713EA0" w:rsidRDefault="000115FE" w:rsidP="000115FE">
      <w:pPr>
        <w:spacing w:after="0" w:line="240" w:lineRule="auto"/>
        <w:textAlignment w:val="baseline"/>
        <w:rPr>
          <w:rFonts w:eastAsia="Times New Roman"/>
          <w:sz w:val="18"/>
          <w:szCs w:val="18"/>
          <w:lang w:eastAsia="en-GB"/>
        </w:rPr>
      </w:pPr>
    </w:p>
    <w:p w14:paraId="2E83294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78D3C370" w14:textId="7C5B341C"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6EFD8B6F"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w:t>
      </w:r>
    </w:p>
    <w:p w14:paraId="600D3E8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7725A759"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2C443879"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EU</w:t>
      </w:r>
      <w:r w:rsidRPr="00713EA0">
        <w:rPr>
          <w:rFonts w:eastAsia="Times New Roman"/>
          <w:color w:val="009CBD"/>
          <w:sz w:val="32"/>
          <w:szCs w:val="32"/>
          <w:lang w:eastAsia="en-GB"/>
        </w:rPr>
        <w:t> </w:t>
      </w:r>
    </w:p>
    <w:p w14:paraId="7C4BA8EB" w14:textId="5F206573" w:rsidR="00E00CB5" w:rsidRDefault="000115FE" w:rsidP="00E00CB5">
      <w:pPr>
        <w:spacing w:after="0" w:line="240" w:lineRule="auto"/>
        <w:textAlignment w:val="baseline"/>
        <w:rPr>
          <w:rFonts w:eastAsia="Arial"/>
        </w:rPr>
      </w:pPr>
      <w:r w:rsidRPr="00161699">
        <w:rPr>
          <w:rFonts w:eastAsia="Arial"/>
        </w:rPr>
        <w:t xml:space="preserve">Please see information outlined </w:t>
      </w:r>
      <w:r w:rsidR="00A16872">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r w:rsidR="00E00CB5" w:rsidRPr="00E00CB5">
        <w:rPr>
          <w:rFonts w:eastAsia="Arial"/>
        </w:rPr>
        <w:t>In the EU, 6’-</w:t>
      </w:r>
      <w:proofErr w:type="spellStart"/>
      <w:r w:rsidR="00E00CB5" w:rsidRPr="00E00CB5">
        <w:rPr>
          <w:rFonts w:eastAsia="Arial"/>
        </w:rPr>
        <w:t>Sialyllactose</w:t>
      </w:r>
      <w:proofErr w:type="spellEnd"/>
      <w:r w:rsidR="00E00CB5" w:rsidRPr="00E00CB5">
        <w:rPr>
          <w:rFonts w:eastAsia="Arial"/>
        </w:rPr>
        <w:t xml:space="preserve"> (6’-SL) sodium salt (produced by a derivative strain of </w:t>
      </w:r>
      <w:r w:rsidR="00E00CB5" w:rsidRPr="00E00CB5">
        <w:rPr>
          <w:rFonts w:eastAsia="Arial"/>
          <w:i/>
          <w:iCs/>
        </w:rPr>
        <w:t xml:space="preserve">Escherichia coli </w:t>
      </w:r>
      <w:proofErr w:type="spellStart"/>
      <w:r w:rsidR="00E00CB5" w:rsidRPr="00E00CB5">
        <w:rPr>
          <w:rFonts w:eastAsia="Arial"/>
        </w:rPr>
        <w:t>BL21</w:t>
      </w:r>
      <w:proofErr w:type="spellEnd"/>
      <w:r w:rsidR="00A754B6">
        <w:rPr>
          <w:rFonts w:eastAsia="Arial"/>
        </w:rPr>
        <w:t xml:space="preserve"> </w:t>
      </w:r>
      <w:r w:rsidR="00E00CB5" w:rsidRPr="00E00CB5">
        <w:rPr>
          <w:rFonts w:eastAsia="Arial"/>
        </w:rPr>
        <w:t>(</w:t>
      </w:r>
      <w:proofErr w:type="spellStart"/>
      <w:r w:rsidR="00E00CB5" w:rsidRPr="00E00CB5">
        <w:rPr>
          <w:rFonts w:eastAsia="Arial"/>
        </w:rPr>
        <w:t>DE3</w:t>
      </w:r>
      <w:proofErr w:type="spellEnd"/>
      <w:r w:rsidR="00E00CB5" w:rsidRPr="00E00CB5">
        <w:rPr>
          <w:rFonts w:eastAsia="Arial"/>
        </w:rPr>
        <w:t>)) is currently not authorised for use in food supplements for infants and young children. It is currently permitted in foods for special medical purposes (</w:t>
      </w:r>
      <w:proofErr w:type="spellStart"/>
      <w:r w:rsidR="00E00CB5" w:rsidRPr="00E00CB5">
        <w:rPr>
          <w:rFonts w:eastAsia="Arial"/>
        </w:rPr>
        <w:t>FSMP</w:t>
      </w:r>
      <w:proofErr w:type="spellEnd"/>
      <w:r w:rsidR="00E00CB5" w:rsidRPr="00E00CB5">
        <w:rPr>
          <w:rFonts w:eastAsia="Arial"/>
        </w:rPr>
        <w:t>) for infants and young children, with a maximum level of 0.70 g/L (or g/kg) in the final product.</w:t>
      </w:r>
      <w:r w:rsidR="00E00CB5">
        <w:rPr>
          <w:rFonts w:eastAsia="Arial"/>
        </w:rPr>
        <w:t xml:space="preserve"> </w:t>
      </w:r>
      <w:r w:rsidR="00E00CB5" w:rsidRPr="00E00CB5">
        <w:rPr>
          <w:rFonts w:eastAsia="Arial"/>
        </w:rPr>
        <w:t xml:space="preserve">In contrast, the GB application combines </w:t>
      </w:r>
      <w:proofErr w:type="spellStart"/>
      <w:r w:rsidR="00E00CB5" w:rsidRPr="00E00CB5">
        <w:rPr>
          <w:rFonts w:eastAsia="Arial"/>
        </w:rPr>
        <w:t>FSMP</w:t>
      </w:r>
      <w:proofErr w:type="spellEnd"/>
      <w:r w:rsidR="00E00CB5" w:rsidRPr="00E00CB5">
        <w:rPr>
          <w:rFonts w:eastAsia="Arial"/>
        </w:rPr>
        <w:t xml:space="preserve"> categories into a single entry and allows use based on nutritional requirements, without setting a numerical maximum level. It also allows use in food supplements for infants and young children, which is not permitted in the EU.</w:t>
      </w:r>
    </w:p>
    <w:p w14:paraId="05F95ACC" w14:textId="77777777" w:rsidR="00E00CB5" w:rsidRPr="00E00CB5" w:rsidRDefault="00E00CB5" w:rsidP="00E00CB5">
      <w:pPr>
        <w:spacing w:after="0" w:line="240" w:lineRule="auto"/>
        <w:textAlignment w:val="baseline"/>
        <w:rPr>
          <w:rFonts w:eastAsia="Arial"/>
        </w:rPr>
      </w:pPr>
    </w:p>
    <w:p w14:paraId="6E28F9D9" w14:textId="00E4E51C" w:rsidR="000115FE" w:rsidRDefault="00E00CB5" w:rsidP="00E00CB5">
      <w:pPr>
        <w:spacing w:after="0" w:line="240" w:lineRule="auto"/>
        <w:textAlignment w:val="baseline"/>
        <w:rPr>
          <w:rFonts w:eastAsia="Arial"/>
          <w:lang w:eastAsia="en-GB"/>
        </w:rPr>
      </w:pPr>
      <w:r w:rsidRPr="00E00CB5">
        <w:rPr>
          <w:rFonts w:eastAsia="Arial"/>
        </w:rPr>
        <w:t>If authorised, this would result in divergence between GB and EU conditions of use.</w:t>
      </w:r>
    </w:p>
    <w:p w14:paraId="3505E4FB" w14:textId="77777777" w:rsidR="000115FE" w:rsidRPr="00713EA0" w:rsidRDefault="000115FE" w:rsidP="000115FE">
      <w:pPr>
        <w:spacing w:after="0" w:line="240" w:lineRule="auto"/>
        <w:textAlignment w:val="baseline"/>
        <w:rPr>
          <w:rFonts w:eastAsia="Arial"/>
          <w:lang w:eastAsia="en-GB"/>
        </w:rPr>
      </w:pPr>
    </w:p>
    <w:p w14:paraId="3E2E416F"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5222B139" w14:textId="11DE4EA4" w:rsidR="00865524" w:rsidRPr="00865524" w:rsidRDefault="008E7C63" w:rsidP="002E3FCB">
      <w:pPr>
        <w:spacing w:after="0" w:line="240" w:lineRule="auto"/>
        <w:textAlignment w:val="baseline"/>
        <w:rPr>
          <w:rFonts w:eastAsia="Arial"/>
        </w:rPr>
      </w:pPr>
      <w:r w:rsidRPr="71696777">
        <w:rPr>
          <w:rFonts w:eastAsia="Arial"/>
        </w:rPr>
        <w:t xml:space="preserve">This </w:t>
      </w:r>
      <w:r w:rsidR="000D0847" w:rsidRPr="71696777">
        <w:rPr>
          <w:rFonts w:eastAsia="Arial"/>
        </w:rPr>
        <w:t xml:space="preserve">novel food is already authorised in Northern Ireland. </w:t>
      </w:r>
      <w:proofErr w:type="spellStart"/>
      <w:r w:rsidRPr="71696777">
        <w:rPr>
          <w:rFonts w:eastAsia="Arial"/>
        </w:rPr>
        <w:t>FSS</w:t>
      </w:r>
      <w:r w:rsidR="000D0847" w:rsidRPr="71696777">
        <w:rPr>
          <w:rFonts w:eastAsia="Arial"/>
        </w:rPr>
        <w:t>’s</w:t>
      </w:r>
      <w:proofErr w:type="spellEnd"/>
      <w:r w:rsidR="000D0847" w:rsidRPr="71696777">
        <w:rPr>
          <w:rFonts w:eastAsia="Arial"/>
        </w:rPr>
        <w:t xml:space="preserve"> recommendation to authorise </w:t>
      </w:r>
      <w:r w:rsidR="000D0847" w:rsidRPr="71696777">
        <w:rPr>
          <w:rFonts w:eastAsia="Arial"/>
          <w:lang w:val="en-US"/>
        </w:rPr>
        <w:t>6'-</w:t>
      </w:r>
      <w:proofErr w:type="spellStart"/>
      <w:r w:rsidR="000D0847" w:rsidRPr="71696777">
        <w:rPr>
          <w:rFonts w:eastAsia="Arial"/>
          <w:lang w:val="en-US"/>
        </w:rPr>
        <w:t>Sialyllactose</w:t>
      </w:r>
      <w:proofErr w:type="spellEnd"/>
      <w:r w:rsidR="000D0847" w:rsidRPr="71696777">
        <w:rPr>
          <w:rFonts w:eastAsia="Arial"/>
          <w:lang w:val="en-US"/>
        </w:rPr>
        <w:t xml:space="preserve"> (6'-SL) sodium salt (produced by derivative strains of </w:t>
      </w:r>
      <w:r w:rsidR="000D0847" w:rsidRPr="71696777">
        <w:rPr>
          <w:rFonts w:eastAsia="Arial"/>
          <w:i/>
          <w:iCs/>
          <w:lang w:val="en-US"/>
        </w:rPr>
        <w:t>Escherichia. coli</w:t>
      </w:r>
      <w:r w:rsidR="000D0847" w:rsidRPr="71696777">
        <w:rPr>
          <w:rFonts w:eastAsia="Arial"/>
          <w:lang w:val="en-US"/>
        </w:rPr>
        <w:t> </w:t>
      </w:r>
      <w:proofErr w:type="spellStart"/>
      <w:r w:rsidR="000D0847" w:rsidRPr="71696777">
        <w:rPr>
          <w:rFonts w:eastAsia="Arial"/>
          <w:lang w:val="en-US"/>
        </w:rPr>
        <w:t>BL21</w:t>
      </w:r>
      <w:proofErr w:type="spellEnd"/>
      <w:r w:rsidR="000D0847" w:rsidRPr="71696777">
        <w:rPr>
          <w:rFonts w:eastAsia="Arial"/>
          <w:lang w:val="en-US"/>
        </w:rPr>
        <w:t xml:space="preserve"> (</w:t>
      </w:r>
      <w:proofErr w:type="spellStart"/>
      <w:r w:rsidR="000D0847" w:rsidRPr="71696777">
        <w:rPr>
          <w:rFonts w:eastAsia="Arial"/>
          <w:lang w:val="en-US"/>
        </w:rPr>
        <w:t>DE3</w:t>
      </w:r>
      <w:proofErr w:type="spellEnd"/>
      <w:r w:rsidR="000D0847" w:rsidRPr="71696777">
        <w:rPr>
          <w:rFonts w:eastAsia="Arial"/>
          <w:lang w:val="en-US"/>
        </w:rPr>
        <w:t xml:space="preserve">)) </w:t>
      </w:r>
      <w:r w:rsidR="000D0847" w:rsidRPr="71696777">
        <w:rPr>
          <w:rFonts w:eastAsia="Arial"/>
        </w:rPr>
        <w:t xml:space="preserve">for use in food supplements for infants and young children and the absence of fixed limits for foods for special medical purposes will lead to some divergence. If approved in </w:t>
      </w:r>
      <w:r w:rsidR="434D0B3D" w:rsidRPr="71696777">
        <w:rPr>
          <w:rFonts w:eastAsia="Arial"/>
        </w:rPr>
        <w:t>Scotland</w:t>
      </w:r>
      <w:r w:rsidR="000D0847" w:rsidRPr="71696777">
        <w:rPr>
          <w:rFonts w:eastAsia="Arial"/>
        </w:rPr>
        <w:t xml:space="preserve">, this novel food will be able to be placed on the market in Northern Ireland, if eligible for, and moved through, the </w:t>
      </w:r>
      <w:proofErr w:type="spellStart"/>
      <w:r w:rsidR="4C56D3EB" w:rsidRPr="71696777">
        <w:rPr>
          <w:rFonts w:eastAsia="Arial"/>
        </w:rPr>
        <w:t>NIRMS</w:t>
      </w:r>
      <w:proofErr w:type="spellEnd"/>
      <w:r w:rsidR="00865524" w:rsidRPr="71696777">
        <w:rPr>
          <w:rFonts w:eastAsia="Arial"/>
        </w:rPr>
        <w:t xml:space="preserve">. </w:t>
      </w:r>
      <w:r w:rsidR="5C5D3071" w:rsidRPr="71696777">
        <w:rPr>
          <w:rFonts w:eastAsia="Arial"/>
        </w:rPr>
        <w:t>Scottish</w:t>
      </w:r>
      <w:r w:rsidR="00A60094" w:rsidRPr="71696777">
        <w:rPr>
          <w:rFonts w:eastAsia="Arial"/>
        </w:rPr>
        <w:t xml:space="preserve"> authorisation alone does not permit the novel food to be placed on the Northern Ireland market as an ingredient or for onward manufacture.</w:t>
      </w:r>
      <w:r w:rsidR="00865524" w:rsidRPr="71696777">
        <w:rPr>
          <w:rFonts w:eastAsia="Arial"/>
        </w:rPr>
        <w:t xml:space="preserve"> </w:t>
      </w:r>
    </w:p>
    <w:p w14:paraId="49D5F094" w14:textId="77777777" w:rsidR="000115FE" w:rsidRDefault="000115FE" w:rsidP="000115FE">
      <w:pPr>
        <w:spacing w:after="0" w:line="240" w:lineRule="auto"/>
        <w:textAlignment w:val="baseline"/>
        <w:rPr>
          <w:rFonts w:eastAsia="Times New Roman"/>
          <w:color w:val="000000" w:themeColor="text1"/>
          <w:lang w:eastAsia="en-GB"/>
        </w:rPr>
      </w:pPr>
    </w:p>
    <w:p w14:paraId="2F7B48C4"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27A3495E" w14:textId="4A71CC60" w:rsidR="000115FE" w:rsidRPr="00713EA0" w:rsidRDefault="000115FE" w:rsidP="000115FE">
      <w:pPr>
        <w:spacing w:after="0" w:line="240" w:lineRule="auto"/>
        <w:textAlignment w:val="baseline"/>
        <w:rPr>
          <w:rFonts w:eastAsia="Times New Roman"/>
          <w:sz w:val="18"/>
          <w:szCs w:val="18"/>
          <w:lang w:eastAsia="en-GB"/>
        </w:rPr>
      </w:pPr>
      <w:r w:rsidRPr="00713EA0">
        <w:rPr>
          <w:rFonts w:eastAsia="Times New Roman"/>
          <w:lang w:eastAsia="en-GB"/>
        </w:rPr>
        <w:t xml:space="preserve">The FSS Risk Management recommendation is that </w:t>
      </w:r>
      <w:r w:rsidR="00A460B8" w:rsidRPr="00A460B8">
        <w:rPr>
          <w:rFonts w:eastAsia="Times New Roman"/>
          <w:lang w:eastAsia="en-GB"/>
        </w:rPr>
        <w:t>6'-</w:t>
      </w:r>
      <w:proofErr w:type="spellStart"/>
      <w:r w:rsidR="00A460B8" w:rsidRPr="00A460B8">
        <w:rPr>
          <w:rFonts w:eastAsia="Times New Roman"/>
          <w:lang w:eastAsia="en-GB"/>
        </w:rPr>
        <w:t>Sialyllactose</w:t>
      </w:r>
      <w:proofErr w:type="spellEnd"/>
      <w:r w:rsidR="00A460B8" w:rsidRPr="00A460B8">
        <w:rPr>
          <w:rFonts w:eastAsia="Times New Roman"/>
          <w:lang w:eastAsia="en-GB"/>
        </w:rPr>
        <w:t xml:space="preserve"> (6'-SL) sodium salt (produced by derivative strains of </w:t>
      </w:r>
      <w:r w:rsidR="00A460B8" w:rsidRPr="00A460B8">
        <w:rPr>
          <w:rFonts w:eastAsia="Times New Roman"/>
          <w:i/>
          <w:iCs/>
          <w:lang w:eastAsia="en-GB"/>
        </w:rPr>
        <w:t>Escherichia coli</w:t>
      </w:r>
      <w:r w:rsidR="00A460B8" w:rsidRPr="00A460B8">
        <w:rPr>
          <w:rFonts w:eastAsia="Times New Roman"/>
          <w:lang w:eastAsia="en-GB"/>
        </w:rPr>
        <w:t xml:space="preserve"> </w:t>
      </w:r>
      <w:proofErr w:type="spellStart"/>
      <w:r w:rsidR="00A460B8" w:rsidRPr="00A460B8">
        <w:rPr>
          <w:rFonts w:eastAsia="Times New Roman"/>
          <w:lang w:eastAsia="en-GB"/>
        </w:rPr>
        <w:t>BL21</w:t>
      </w:r>
      <w:proofErr w:type="spellEnd"/>
      <w:r w:rsidR="00056FEA">
        <w:rPr>
          <w:rFonts w:eastAsia="Times New Roman"/>
          <w:lang w:eastAsia="en-GB"/>
        </w:rPr>
        <w:t xml:space="preserve"> </w:t>
      </w:r>
      <w:r w:rsidR="00A460B8" w:rsidRPr="00A460B8">
        <w:rPr>
          <w:rFonts w:eastAsia="Times New Roman"/>
          <w:lang w:eastAsia="en-GB"/>
        </w:rPr>
        <w:t>(</w:t>
      </w:r>
      <w:proofErr w:type="spellStart"/>
      <w:r w:rsidR="00A460B8" w:rsidRPr="00A460B8">
        <w:rPr>
          <w:rFonts w:eastAsia="Times New Roman"/>
          <w:lang w:eastAsia="en-GB"/>
        </w:rPr>
        <w:t>DE3</w:t>
      </w:r>
      <w:proofErr w:type="spellEnd"/>
      <w:r w:rsidR="00A460B8" w:rsidRPr="00A460B8">
        <w:rPr>
          <w:rFonts w:eastAsia="Times New Roman"/>
          <w:lang w:eastAsia="en-GB"/>
        </w:rPr>
        <w:t>))</w:t>
      </w:r>
      <w:r w:rsidRPr="00713EA0">
        <w:rPr>
          <w:rFonts w:eastAsia="Times New Roman"/>
          <w:lang w:eastAsia="en-GB"/>
        </w:rPr>
        <w:t>, as described in this application, is safe and is not liable to have an adverse effect on the target population</w:t>
      </w:r>
      <w:r>
        <w:rPr>
          <w:rFonts w:eastAsia="Times New Roman"/>
          <w:lang w:eastAsia="en-GB"/>
        </w:rPr>
        <w:t xml:space="preserve"> </w:t>
      </w:r>
      <w:r w:rsidRPr="005512CE">
        <w:rPr>
          <w:rFonts w:eastAsia="Times New Roman"/>
          <w:lang w:eastAsia="en-GB"/>
        </w:rPr>
        <w:t>(</w:t>
      </w:r>
      <w:r w:rsidR="00276CAF" w:rsidRPr="00276CAF">
        <w:rPr>
          <w:rFonts w:eastAsia="Times New Roman"/>
          <w:lang w:eastAsia="en-GB"/>
        </w:rPr>
        <w:t>infants, young children and adults to include lactating and pregnant women</w:t>
      </w:r>
      <w:r w:rsidRPr="005512CE">
        <w:rPr>
          <w:rFonts w:eastAsia="Times New Roman"/>
          <w:lang w:eastAsia="en-GB"/>
        </w:rPr>
        <w:t>)</w:t>
      </w:r>
      <w:r w:rsidRPr="00713EA0">
        <w:rPr>
          <w:rFonts w:eastAsia="Times New Roman"/>
          <w:lang w:eastAsia="en-GB"/>
        </w:rPr>
        <w:t>, environmental safety and human health at the proposed levels of use. </w:t>
      </w:r>
    </w:p>
    <w:p w14:paraId="3E425D89"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color w:val="000000"/>
          <w:lang w:eastAsia="en-GB"/>
        </w:rPr>
        <w:t> </w:t>
      </w:r>
    </w:p>
    <w:p w14:paraId="130B2810"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color w:val="000000"/>
          <w:sz w:val="22"/>
          <w:szCs w:val="22"/>
          <w:lang w:eastAsia="en-GB"/>
        </w:rPr>
        <w:t> </w:t>
      </w:r>
    </w:p>
    <w:p w14:paraId="2E0CB8BE" w14:textId="77777777" w:rsidR="000115FE" w:rsidRDefault="000115FE" w:rsidP="000115FE">
      <w:pPr>
        <w:spacing w:after="0"/>
        <w:textAlignment w:val="baseline"/>
        <w:rPr>
          <w:rFonts w:eastAsia="Times New Roman"/>
          <w:b/>
          <w:bCs/>
          <w:color w:val="006F51"/>
          <w:sz w:val="36"/>
          <w:szCs w:val="36"/>
          <w:lang w:eastAsia="en-GB"/>
        </w:rPr>
      </w:pPr>
    </w:p>
    <w:p w14:paraId="415F9D09" w14:textId="77777777" w:rsidR="00AB6678" w:rsidRDefault="00AB6678" w:rsidP="000115FE">
      <w:pPr>
        <w:spacing w:after="0"/>
        <w:textAlignment w:val="baseline"/>
        <w:rPr>
          <w:rFonts w:eastAsia="Times New Roman"/>
          <w:b/>
          <w:bCs/>
          <w:color w:val="006F51"/>
          <w:sz w:val="36"/>
          <w:szCs w:val="36"/>
          <w:lang w:eastAsia="en-GB"/>
        </w:rPr>
      </w:pPr>
    </w:p>
    <w:p w14:paraId="75D2DF21" w14:textId="77777777" w:rsidR="00AB6678" w:rsidRDefault="00AB6678" w:rsidP="000115FE">
      <w:pPr>
        <w:spacing w:after="0"/>
        <w:textAlignment w:val="baseline"/>
        <w:rPr>
          <w:rFonts w:eastAsia="Times New Roman"/>
          <w:b/>
          <w:bCs/>
          <w:color w:val="006F51"/>
          <w:sz w:val="36"/>
          <w:szCs w:val="36"/>
          <w:lang w:eastAsia="en-GB"/>
        </w:rPr>
      </w:pPr>
    </w:p>
    <w:p w14:paraId="3E508EE5" w14:textId="77777777" w:rsidR="00AB6678" w:rsidRPr="00713EA0" w:rsidRDefault="00AB6678" w:rsidP="000115FE">
      <w:pPr>
        <w:spacing w:after="0"/>
        <w:textAlignment w:val="baseline"/>
        <w:rPr>
          <w:rFonts w:eastAsia="Times New Roman"/>
          <w:b/>
          <w:bCs/>
          <w:color w:val="006F51"/>
          <w:sz w:val="36"/>
          <w:szCs w:val="36"/>
          <w:lang w:eastAsia="en-GB"/>
        </w:rPr>
      </w:pPr>
    </w:p>
    <w:p w14:paraId="39181D14" w14:textId="77777777" w:rsidR="000115FE" w:rsidRPr="00713EA0" w:rsidRDefault="000115FE" w:rsidP="000115FE">
      <w:pPr>
        <w:spacing w:after="0"/>
        <w:jc w:val="center"/>
        <w:rPr>
          <w:rStyle w:val="normaltextrun"/>
          <w:b/>
          <w:bCs/>
          <w:color w:val="009CBD"/>
          <w:sz w:val="30"/>
          <w:szCs w:val="30"/>
          <w:shd w:val="clear" w:color="auto" w:fill="FFFFFF"/>
        </w:rPr>
      </w:pPr>
      <w:hyperlink w:anchor="_top" w:history="1">
        <w:r w:rsidRPr="00713EA0">
          <w:rPr>
            <w:rStyle w:val="Hyperlink"/>
          </w:rPr>
          <w:t>Return to top of Document</w:t>
        </w:r>
      </w:hyperlink>
    </w:p>
    <w:p w14:paraId="6366DF1A" w14:textId="77777777" w:rsidR="00A16872" w:rsidRDefault="00A16872" w:rsidP="000115FE">
      <w:pPr>
        <w:spacing w:after="0"/>
        <w:textAlignment w:val="baseline"/>
        <w:rPr>
          <w:rFonts w:eastAsia="Times New Roman"/>
          <w:b/>
          <w:bCs/>
          <w:color w:val="009CBD"/>
          <w:sz w:val="36"/>
          <w:szCs w:val="36"/>
          <w:lang w:eastAsia="en-GB"/>
        </w:rPr>
      </w:pPr>
    </w:p>
    <w:p w14:paraId="0AD8FA7D" w14:textId="77777777" w:rsidR="00E560C4" w:rsidRDefault="00E560C4" w:rsidP="000115FE">
      <w:pPr>
        <w:spacing w:after="0"/>
        <w:textAlignment w:val="baseline"/>
        <w:rPr>
          <w:rFonts w:eastAsia="Times New Roman"/>
          <w:b/>
          <w:bCs/>
          <w:color w:val="009CBD"/>
          <w:sz w:val="36"/>
          <w:szCs w:val="36"/>
          <w:lang w:eastAsia="en-GB"/>
        </w:rPr>
      </w:pPr>
    </w:p>
    <w:p w14:paraId="5DA7A29D" w14:textId="5138CB38" w:rsidR="000115FE" w:rsidRPr="00713EA0" w:rsidRDefault="000115FE" w:rsidP="000115FE">
      <w:pPr>
        <w:spacing w:after="0"/>
        <w:textAlignment w:val="baseline"/>
        <w:rPr>
          <w:rFonts w:eastAsia="Times New Roman"/>
          <w:color w:val="009CBD"/>
          <w:sz w:val="18"/>
          <w:szCs w:val="18"/>
          <w:lang w:eastAsia="en-GB"/>
        </w:rPr>
      </w:pPr>
      <w:bookmarkStart w:id="24" w:name="BookmarkK"/>
      <w:r w:rsidRPr="40977575">
        <w:rPr>
          <w:rFonts w:eastAsia="Times New Roman"/>
          <w:b/>
          <w:bCs/>
          <w:color w:val="009CBD"/>
          <w:sz w:val="36"/>
          <w:szCs w:val="36"/>
          <w:lang w:eastAsia="en-GB"/>
        </w:rPr>
        <w:lastRenderedPageBreak/>
        <w:t xml:space="preserve">Annex </w:t>
      </w:r>
      <w:r w:rsidR="00B30511">
        <w:rPr>
          <w:rFonts w:eastAsia="Times New Roman"/>
          <w:b/>
          <w:bCs/>
          <w:color w:val="009CBD"/>
          <w:sz w:val="36"/>
          <w:szCs w:val="36"/>
          <w:lang w:eastAsia="en-GB"/>
        </w:rPr>
        <w:t>K</w:t>
      </w:r>
      <w:r w:rsidRPr="40977575">
        <w:rPr>
          <w:rFonts w:eastAsia="Times New Roman"/>
          <w:color w:val="009CBD"/>
          <w:sz w:val="36"/>
          <w:szCs w:val="36"/>
          <w:lang w:eastAsia="en-GB"/>
        </w:rPr>
        <w:t> </w:t>
      </w:r>
    </w:p>
    <w:bookmarkEnd w:id="24"/>
    <w:p w14:paraId="6550A5A6" w14:textId="29BC9F76" w:rsidR="00802860" w:rsidRPr="00713EA0" w:rsidRDefault="000115FE" w:rsidP="00802860">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w:t>
      </w:r>
      <w:r w:rsidR="008A691C">
        <w:rPr>
          <w:rFonts w:eastAsia="Times New Roman"/>
          <w:b/>
          <w:bCs/>
          <w:color w:val="009CBD"/>
          <w:sz w:val="36"/>
          <w:szCs w:val="36"/>
          <w:lang w:eastAsia="en-GB"/>
        </w:rPr>
        <w:t>754</w:t>
      </w:r>
      <w:proofErr w:type="spellEnd"/>
      <w:r w:rsidR="00DA0D17">
        <w:rPr>
          <w:rFonts w:eastAsia="Times New Roman"/>
          <w:b/>
          <w:bCs/>
          <w:color w:val="009CBD"/>
          <w:sz w:val="36"/>
          <w:szCs w:val="36"/>
          <w:lang w:eastAsia="en-GB"/>
        </w:rPr>
        <w:t xml:space="preserve"> -</w:t>
      </w:r>
      <w:r w:rsidRPr="00713EA0">
        <w:rPr>
          <w:rFonts w:eastAsia="Times New Roman"/>
          <w:b/>
          <w:bCs/>
          <w:color w:val="009CBD"/>
          <w:sz w:val="36"/>
          <w:szCs w:val="36"/>
          <w:lang w:eastAsia="en-GB"/>
        </w:rPr>
        <w:t xml:space="preserve"> </w:t>
      </w:r>
      <w:r w:rsidR="00802860" w:rsidRPr="00802860">
        <w:rPr>
          <w:rFonts w:eastAsia="Times New Roman"/>
          <w:b/>
          <w:bCs/>
          <w:color w:val="009CBD"/>
          <w:sz w:val="36"/>
          <w:szCs w:val="36"/>
          <w:lang w:eastAsia="en-GB"/>
        </w:rPr>
        <w:t>6’-</w:t>
      </w:r>
      <w:proofErr w:type="spellStart"/>
      <w:r w:rsidR="00802860" w:rsidRPr="00802860">
        <w:rPr>
          <w:rFonts w:eastAsia="Times New Roman"/>
          <w:b/>
          <w:bCs/>
          <w:color w:val="009CBD"/>
          <w:sz w:val="36"/>
          <w:szCs w:val="36"/>
          <w:lang w:eastAsia="en-GB"/>
        </w:rPr>
        <w:t>Sialyllactose</w:t>
      </w:r>
      <w:proofErr w:type="spellEnd"/>
      <w:r w:rsidR="00802860" w:rsidRPr="00802860">
        <w:rPr>
          <w:rFonts w:eastAsia="Times New Roman"/>
          <w:b/>
          <w:bCs/>
          <w:color w:val="009CBD"/>
          <w:sz w:val="36"/>
          <w:szCs w:val="36"/>
          <w:lang w:eastAsia="en-GB"/>
        </w:rPr>
        <w:t xml:space="preserve"> (6’-SL) sodium salt (produced by a derivative strain of</w:t>
      </w:r>
      <w:r w:rsidR="00802860" w:rsidRPr="00802860">
        <w:rPr>
          <w:rFonts w:eastAsia="Times New Roman"/>
          <w:b/>
          <w:bCs/>
          <w:i/>
          <w:iCs/>
          <w:color w:val="009CBD"/>
          <w:sz w:val="36"/>
          <w:szCs w:val="36"/>
          <w:lang w:eastAsia="en-GB"/>
        </w:rPr>
        <w:t xml:space="preserve"> Escherichia coli </w:t>
      </w:r>
      <w:r w:rsidR="00802860" w:rsidRPr="00802860">
        <w:rPr>
          <w:rFonts w:eastAsia="Times New Roman"/>
          <w:b/>
          <w:bCs/>
          <w:color w:val="009CBD"/>
          <w:sz w:val="36"/>
          <w:szCs w:val="36"/>
          <w:lang w:eastAsia="en-GB"/>
        </w:rPr>
        <w:t>K-12 (</w:t>
      </w:r>
      <w:proofErr w:type="spellStart"/>
      <w:r w:rsidR="00802860" w:rsidRPr="00802860">
        <w:rPr>
          <w:rFonts w:eastAsia="Times New Roman"/>
          <w:b/>
          <w:bCs/>
          <w:color w:val="009CBD"/>
          <w:sz w:val="36"/>
          <w:szCs w:val="36"/>
          <w:lang w:eastAsia="en-GB"/>
        </w:rPr>
        <w:t>DH1</w:t>
      </w:r>
      <w:proofErr w:type="spellEnd"/>
      <w:r w:rsidR="00802860" w:rsidRPr="00802860">
        <w:rPr>
          <w:rFonts w:eastAsia="Times New Roman"/>
          <w:b/>
          <w:bCs/>
          <w:color w:val="009CBD"/>
          <w:sz w:val="36"/>
          <w:szCs w:val="36"/>
          <w:lang w:eastAsia="en-GB"/>
        </w:rPr>
        <w:t>)) (modification of use of authorised novel food)</w:t>
      </w:r>
    </w:p>
    <w:p w14:paraId="627EFCC4" w14:textId="7997647E" w:rsidR="000115FE" w:rsidRPr="008E6C65" w:rsidRDefault="000115FE" w:rsidP="002E3FCB">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3CB3C6D5" w14:textId="77777777" w:rsidR="000115FE" w:rsidRPr="00713EA0" w:rsidRDefault="000115FE" w:rsidP="000115FE">
      <w:pPr>
        <w:spacing w:after="0" w:line="240" w:lineRule="auto"/>
        <w:textAlignment w:val="baseline"/>
        <w:rPr>
          <w:rFonts w:eastAsia="Times New Roman"/>
          <w:sz w:val="18"/>
          <w:szCs w:val="18"/>
          <w:lang w:eastAsia="en-GB"/>
        </w:rPr>
      </w:pPr>
    </w:p>
    <w:p w14:paraId="57DFA98D"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E875734" w14:textId="61734B03"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 xml:space="preserve">An application was received by </w:t>
      </w:r>
      <w:r w:rsidR="009F0896">
        <w:rPr>
          <w:rFonts w:eastAsia="Times New Roman"/>
          <w:color w:val="000000" w:themeColor="text1"/>
          <w:lang w:eastAsia="en-GB"/>
        </w:rPr>
        <w:t>FSS</w:t>
      </w:r>
      <w:r w:rsidRPr="005E099F">
        <w:rPr>
          <w:rFonts w:eastAsia="Times New Roman"/>
          <w:color w:val="000000" w:themeColor="text1"/>
          <w:lang w:eastAsia="en-GB"/>
        </w:rPr>
        <w:t xml:space="preserve"> from </w:t>
      </w:r>
      <w:proofErr w:type="spellStart"/>
      <w:r w:rsidRPr="005E099F">
        <w:rPr>
          <w:rFonts w:eastAsia="Times New Roman"/>
          <w:color w:val="000000" w:themeColor="text1"/>
          <w:lang w:eastAsia="en-GB"/>
        </w:rPr>
        <w:t>Glycom</w:t>
      </w:r>
      <w:proofErr w:type="spellEnd"/>
      <w:r w:rsidRPr="005E099F">
        <w:rPr>
          <w:rFonts w:eastAsia="Times New Roman"/>
          <w:color w:val="000000" w:themeColor="text1"/>
          <w:lang w:eastAsia="en-GB"/>
        </w:rPr>
        <w:t xml:space="preserve"> A/S, Belgium</w:t>
      </w:r>
      <w:r w:rsidR="009F0896">
        <w:rPr>
          <w:rFonts w:eastAsia="Times New Roman"/>
          <w:color w:val="000000" w:themeColor="text1"/>
          <w:lang w:eastAsia="en-GB"/>
        </w:rPr>
        <w:t>,</w:t>
      </w:r>
      <w:r w:rsidRPr="005E099F">
        <w:rPr>
          <w:rFonts w:eastAsia="Times New Roman"/>
          <w:color w:val="000000" w:themeColor="text1"/>
          <w:lang w:eastAsia="en-GB"/>
        </w:rPr>
        <w:t xml:space="preserve"> for the proposed modification of the conditions of use of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to permit its use in the additional food categories of food supplements for infants and young children at the following maximum levels:</w:t>
      </w:r>
    </w:p>
    <w:p w14:paraId="3C31751E" w14:textId="6DA750EF" w:rsidR="005E099F" w:rsidRPr="005E099F" w:rsidRDefault="005E099F" w:rsidP="00A904D8">
      <w:pPr>
        <w:numPr>
          <w:ilvl w:val="0"/>
          <w:numId w:val="173"/>
        </w:num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Food supplements for infants (persons under the age of 1 year (12 months)</w:t>
      </w:r>
      <w:r w:rsidR="00CA2326">
        <w:rPr>
          <w:rFonts w:eastAsia="Times New Roman"/>
          <w:color w:val="000000" w:themeColor="text1"/>
          <w:lang w:eastAsia="en-GB"/>
        </w:rPr>
        <w:t>)</w:t>
      </w:r>
      <w:r w:rsidRPr="005E099F">
        <w:rPr>
          <w:rFonts w:eastAsia="Times New Roman"/>
          <w:color w:val="000000" w:themeColor="text1"/>
          <w:lang w:eastAsia="en-GB"/>
        </w:rPr>
        <w:t xml:space="preserve"> at a maximum level of 0.4</w:t>
      </w:r>
      <w:r w:rsidR="00CA2326">
        <w:rPr>
          <w:rFonts w:eastAsia="Times New Roman"/>
          <w:color w:val="000000" w:themeColor="text1"/>
          <w:lang w:eastAsia="en-GB"/>
        </w:rPr>
        <w:t xml:space="preserve"> </w:t>
      </w:r>
      <w:r w:rsidRPr="005E099F">
        <w:rPr>
          <w:rFonts w:eastAsia="Times New Roman"/>
          <w:color w:val="000000" w:themeColor="text1"/>
          <w:lang w:eastAsia="en-GB"/>
        </w:rPr>
        <w:t>g/day</w:t>
      </w:r>
    </w:p>
    <w:p w14:paraId="5066DA30" w14:textId="3018343A" w:rsidR="005E099F" w:rsidRDefault="005E099F" w:rsidP="00A904D8">
      <w:pPr>
        <w:numPr>
          <w:ilvl w:val="0"/>
          <w:numId w:val="173"/>
        </w:num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Food supplements for young children (persons aged between 1 year (12 months) to the age of 3 years (36 months)</w:t>
      </w:r>
      <w:r w:rsidR="00CA2326">
        <w:rPr>
          <w:rFonts w:eastAsia="Times New Roman"/>
          <w:color w:val="000000" w:themeColor="text1"/>
          <w:lang w:eastAsia="en-GB"/>
        </w:rPr>
        <w:t>)</w:t>
      </w:r>
      <w:r w:rsidRPr="005E099F">
        <w:rPr>
          <w:rFonts w:eastAsia="Times New Roman"/>
          <w:color w:val="000000" w:themeColor="text1"/>
          <w:lang w:eastAsia="en-GB"/>
        </w:rPr>
        <w:t xml:space="preserve"> at a maximum level of 0.3</w:t>
      </w:r>
      <w:r w:rsidR="00CA2326">
        <w:rPr>
          <w:rFonts w:eastAsia="Times New Roman"/>
          <w:color w:val="000000" w:themeColor="text1"/>
          <w:lang w:eastAsia="en-GB"/>
        </w:rPr>
        <w:t xml:space="preserve"> </w:t>
      </w:r>
      <w:r w:rsidRPr="005E099F">
        <w:rPr>
          <w:rFonts w:eastAsia="Times New Roman"/>
          <w:color w:val="000000" w:themeColor="text1"/>
          <w:lang w:eastAsia="en-GB"/>
        </w:rPr>
        <w:t>g/day.</w:t>
      </w:r>
    </w:p>
    <w:p w14:paraId="2E738FFA" w14:textId="77777777" w:rsidR="005E099F" w:rsidRPr="005E099F" w:rsidRDefault="005E099F" w:rsidP="002E3FCB">
      <w:pPr>
        <w:spacing w:after="0" w:line="240" w:lineRule="auto"/>
        <w:textAlignment w:val="baseline"/>
        <w:rPr>
          <w:rFonts w:eastAsia="Times New Roman"/>
          <w:color w:val="000000" w:themeColor="text1"/>
          <w:lang w:eastAsia="en-GB"/>
        </w:rPr>
      </w:pPr>
    </w:p>
    <w:p w14:paraId="28DC0583" w14:textId="58FC668E"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Although the application was framed as a modification of the conditions of use of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 xml:space="preserve">Escherichia coli </w:t>
      </w:r>
      <w:r w:rsidRPr="005E099F">
        <w:rPr>
          <w:rFonts w:eastAsia="Times New Roman"/>
          <w:color w:val="000000" w:themeColor="text1"/>
          <w:lang w:eastAsia="en-GB"/>
        </w:rPr>
        <w:t>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the production-strain-specific specification referred to in the application forms part of the existing authorisation for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(microbial source) and is not currently authorised as a separate novel food in its own right. To give effect to the application, the proposed authorisation would modify the existing authorisation for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(microbial source) in relation to the specification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and authorise a new novel food, 6’-</w:t>
      </w:r>
      <w:proofErr w:type="spellStart"/>
      <w:r w:rsidRPr="005E099F">
        <w:rPr>
          <w:rFonts w:eastAsia="Times New Roman"/>
          <w:color w:val="000000" w:themeColor="text1"/>
          <w:lang w:eastAsia="en-GB"/>
        </w:rPr>
        <w:t>Sialyllactose</w:t>
      </w:r>
      <w:proofErr w:type="spellEnd"/>
      <w:r w:rsidRPr="005E099F">
        <w:rPr>
          <w:rFonts w:eastAsia="Times New Roman"/>
          <w:color w:val="000000" w:themeColor="text1"/>
          <w:lang w:eastAsia="en-GB"/>
        </w:rPr>
        <w:t xml:space="preserve"> (6’-SL) sodium salt (produced by a derivative strain of </w:t>
      </w:r>
      <w:r w:rsidRPr="005E099F">
        <w:rPr>
          <w:rFonts w:eastAsia="Times New Roman"/>
          <w:i/>
          <w:iCs/>
          <w:color w:val="000000" w:themeColor="text1"/>
          <w:lang w:eastAsia="en-GB"/>
        </w:rPr>
        <w:t>Escherichia coli</w:t>
      </w:r>
      <w:r w:rsidRPr="005E099F">
        <w:rPr>
          <w:rFonts w:eastAsia="Times New Roman"/>
          <w:color w:val="000000" w:themeColor="text1"/>
          <w:lang w:eastAsia="en-GB"/>
        </w:rPr>
        <w:t xml:space="preserve"> K-12 (</w:t>
      </w:r>
      <w:proofErr w:type="spellStart"/>
      <w:r w:rsidRPr="005E099F">
        <w:rPr>
          <w:rFonts w:eastAsia="Times New Roman"/>
          <w:color w:val="000000" w:themeColor="text1"/>
          <w:lang w:eastAsia="en-GB"/>
        </w:rPr>
        <w:t>DH1</w:t>
      </w:r>
      <w:proofErr w:type="spellEnd"/>
      <w:r w:rsidRPr="005E099F">
        <w:rPr>
          <w:rFonts w:eastAsia="Times New Roman"/>
          <w:color w:val="000000" w:themeColor="text1"/>
          <w:lang w:eastAsia="en-GB"/>
        </w:rPr>
        <w:t>)), with a separate specification corresponding to that production strain. No substantive changes are proposed to the specification itself. The proposed new authorisation would permit use of that novel food in additional food categories as sought in the application.</w:t>
      </w:r>
    </w:p>
    <w:p w14:paraId="1BCC2937" w14:textId="77777777" w:rsidR="005E099F" w:rsidRPr="005E099F" w:rsidRDefault="005E099F" w:rsidP="002E3FCB">
      <w:pPr>
        <w:spacing w:after="0" w:line="240" w:lineRule="auto"/>
        <w:textAlignment w:val="baseline"/>
        <w:rPr>
          <w:rFonts w:eastAsia="Times New Roman"/>
          <w:color w:val="000000" w:themeColor="text1"/>
          <w:lang w:eastAsia="en-GB"/>
        </w:rPr>
      </w:pPr>
    </w:p>
    <w:p w14:paraId="0255E66C" w14:textId="4D5F22C9" w:rsidR="005E099F" w:rsidRPr="005E099F" w:rsidRDefault="005E099F" w:rsidP="002E3FCB">
      <w:pPr>
        <w:spacing w:after="0" w:line="240" w:lineRule="auto"/>
        <w:textAlignment w:val="baseline"/>
        <w:rPr>
          <w:rFonts w:eastAsia="Times New Roman"/>
          <w:color w:val="000000" w:themeColor="text1"/>
          <w:lang w:eastAsia="en-GB"/>
        </w:rPr>
      </w:pPr>
      <w:r w:rsidRPr="005E099F">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220">
        <w:r w:rsidR="001937A8">
          <w:rPr>
            <w:rStyle w:val="Hyperlink"/>
            <w:rFonts w:eastAsia="Times New Roman"/>
            <w:lang w:eastAsia="en-GB"/>
          </w:rPr>
          <w:t>Regulation (EU) 2015/2283.</w:t>
        </w:r>
      </w:hyperlink>
    </w:p>
    <w:p w14:paraId="4B04A0D1" w14:textId="77777777" w:rsidR="000115FE" w:rsidRPr="00646876" w:rsidRDefault="000115FE" w:rsidP="000115FE">
      <w:pPr>
        <w:spacing w:after="0" w:line="240" w:lineRule="auto"/>
        <w:textAlignment w:val="baseline"/>
        <w:rPr>
          <w:rFonts w:eastAsia="Times New Roman"/>
          <w:lang w:eastAsia="en-GB"/>
        </w:rPr>
      </w:pPr>
    </w:p>
    <w:p w14:paraId="0B9A4912"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000E3F93" w14:textId="555651F3" w:rsidR="00103510" w:rsidRPr="008E6C65" w:rsidRDefault="00504EDD" w:rsidP="002E3FCB">
      <w:pPr>
        <w:spacing w:after="0" w:line="240" w:lineRule="auto"/>
        <w:textAlignment w:val="baseline"/>
        <w:rPr>
          <w:rFonts w:eastAsia="Times New Roman"/>
          <w:color w:val="000000" w:themeColor="text1"/>
          <w:lang w:eastAsia="en-GB"/>
        </w:rPr>
      </w:pPr>
      <w:r w:rsidRPr="008E6C65">
        <w:rPr>
          <w:rFonts w:eastAsia="Times New Roman"/>
          <w:color w:val="000000" w:themeColor="text1"/>
          <w:lang w:eastAsia="en-GB"/>
        </w:rPr>
        <w:t>EFSA’s 2020 assessment found 6’-</w:t>
      </w:r>
      <w:proofErr w:type="spellStart"/>
      <w:r w:rsidRPr="008E6C65">
        <w:rPr>
          <w:rFonts w:eastAsia="Times New Roman"/>
          <w:color w:val="000000" w:themeColor="text1"/>
          <w:lang w:eastAsia="en-GB"/>
        </w:rPr>
        <w:t>Sialyllactose</w:t>
      </w:r>
      <w:proofErr w:type="spellEnd"/>
      <w:r w:rsidRPr="008E6C65">
        <w:rPr>
          <w:rFonts w:eastAsia="Times New Roman"/>
          <w:color w:val="000000" w:themeColor="text1"/>
          <w:lang w:eastAsia="en-GB"/>
        </w:rPr>
        <w:t xml:space="preserve"> 6’-SL to be safe at proposed use levels, including in infant formula, foods and food supplements, </w:t>
      </w:r>
      <w:r w:rsidRPr="002E3FCB">
        <w:rPr>
          <w:rFonts w:eastAsia="Times New Roman"/>
          <w:color w:val="000000" w:themeColor="text1"/>
          <w:lang w:eastAsia="en-GB"/>
        </w:rPr>
        <w:t xml:space="preserve">with no identified safety concerns.  Under </w:t>
      </w:r>
      <w:hyperlink r:id="rId221">
        <w:r w:rsidRPr="008E6C65">
          <w:rPr>
            <w:rStyle w:val="Hyperlink"/>
            <w:rFonts w:eastAsia="Times New Roman"/>
            <w:lang w:eastAsia="en-GB"/>
          </w:rPr>
          <w:t>Regulation (EU) 2015/2283</w:t>
        </w:r>
      </w:hyperlink>
      <w:r w:rsidRPr="008E6C65">
        <w:rPr>
          <w:rFonts w:eastAsia="Times New Roman"/>
          <w:color w:val="000000" w:themeColor="text1"/>
          <w:lang w:eastAsia="en-GB"/>
        </w:rPr>
        <w:t>, FS</w:t>
      </w:r>
      <w:r w:rsidR="00FD4CF3">
        <w:rPr>
          <w:rFonts w:eastAsia="Times New Roman"/>
          <w:color w:val="000000" w:themeColor="text1"/>
          <w:lang w:eastAsia="en-GB"/>
        </w:rPr>
        <w:t>S</w:t>
      </w:r>
      <w:r w:rsidRPr="008E6C65">
        <w:rPr>
          <w:rFonts w:eastAsia="Times New Roman"/>
          <w:color w:val="000000" w:themeColor="text1"/>
          <w:lang w:eastAsia="en-GB"/>
        </w:rPr>
        <w:t xml:space="preserve"> risk assessors reviewed the available evidence to determine whether further evaluation was needed. The additional uses requested were assessed by the original safety assessment and therefore do not require </w:t>
      </w:r>
      <w:r w:rsidRPr="008E6C65">
        <w:rPr>
          <w:rFonts w:eastAsia="Times New Roman"/>
          <w:color w:val="000000" w:themeColor="text1"/>
          <w:lang w:eastAsia="en-GB"/>
        </w:rPr>
        <w:lastRenderedPageBreak/>
        <w:t xml:space="preserve">further assessment. </w:t>
      </w:r>
      <w:r w:rsidRPr="002E3FCB">
        <w:rPr>
          <w:rFonts w:eastAsia="Times New Roman"/>
          <w:color w:val="000000" w:themeColor="text1"/>
          <w:lang w:eastAsia="en-GB"/>
        </w:rPr>
        <w:t>No adverse effects have been identified; based on the evidence in the original assessment, the additional uses are not expected to pose a risk to human health.</w:t>
      </w:r>
      <w:r w:rsidR="001E3C31">
        <w:rPr>
          <w:rFonts w:eastAsia="Times New Roman"/>
          <w:color w:val="000000" w:themeColor="text1"/>
          <w:lang w:eastAsia="en-GB"/>
        </w:rPr>
        <w:t xml:space="preserve"> </w:t>
      </w:r>
      <w:r w:rsidR="00103510" w:rsidRPr="00713EA0">
        <w:rPr>
          <w:rFonts w:eastAsia="Times New Roman"/>
          <w:lang w:eastAsia="en-GB"/>
        </w:rPr>
        <w:t xml:space="preserve">The </w:t>
      </w:r>
      <w:r w:rsidR="00103510">
        <w:rPr>
          <w:rFonts w:eastAsia="Times New Roman"/>
          <w:lang w:eastAsia="en-GB"/>
        </w:rPr>
        <w:t xml:space="preserve">2020 EFSA </w:t>
      </w:r>
      <w:r w:rsidR="00103510" w:rsidRPr="00713EA0">
        <w:rPr>
          <w:rFonts w:eastAsia="Times New Roman"/>
          <w:lang w:eastAsia="en-GB"/>
        </w:rPr>
        <w:t xml:space="preserve">safety assessment </w:t>
      </w:r>
      <w:r w:rsidR="00103510">
        <w:rPr>
          <w:rFonts w:eastAsia="Times New Roman"/>
          <w:lang w:eastAsia="en-GB"/>
        </w:rPr>
        <w:t xml:space="preserve">has been subject to review </w:t>
      </w:r>
      <w:r w:rsidR="009E1448">
        <w:rPr>
          <w:rFonts w:eastAsia="Times New Roman"/>
          <w:lang w:eastAsia="en-GB"/>
        </w:rPr>
        <w:t xml:space="preserve">by FSS/FSA Science colleagues </w:t>
      </w:r>
      <w:r w:rsidR="00103510">
        <w:rPr>
          <w:rFonts w:eastAsia="Times New Roman"/>
          <w:lang w:eastAsia="en-GB"/>
        </w:rPr>
        <w:t>and has been used to inform FSS’ independent opinion</w:t>
      </w:r>
      <w:r w:rsidR="00103510" w:rsidRPr="00713EA0">
        <w:rPr>
          <w:rFonts w:eastAsia="Times New Roman"/>
          <w:lang w:eastAsia="en-GB"/>
        </w:rPr>
        <w:t xml:space="preserve">, as required by </w:t>
      </w:r>
      <w:hyperlink r:id="rId222" w:history="1">
        <w:r w:rsidR="00103510" w:rsidRPr="00713EA0">
          <w:rPr>
            <w:rFonts w:eastAsia="Times New Roman"/>
            <w:color w:val="0563C1"/>
            <w:u w:val="single"/>
            <w:lang w:eastAsia="en-GB"/>
          </w:rPr>
          <w:t>Article 11 in Regulation (EU) 2015/2283</w:t>
        </w:r>
      </w:hyperlink>
      <w:r w:rsidR="00103510" w:rsidRPr="00713EA0">
        <w:rPr>
          <w:rFonts w:eastAsia="Times New Roman"/>
          <w:lang w:eastAsia="en-GB"/>
        </w:rPr>
        <w:t>.</w:t>
      </w:r>
    </w:p>
    <w:p w14:paraId="79A9BC6D" w14:textId="77777777" w:rsidR="000115FE" w:rsidRPr="008E6C65" w:rsidRDefault="000115FE" w:rsidP="008E6C65">
      <w:pPr>
        <w:spacing w:after="0" w:line="240" w:lineRule="auto"/>
        <w:textAlignment w:val="baseline"/>
        <w:rPr>
          <w:rFonts w:eastAsia="Times New Roman"/>
          <w:lang w:eastAsia="en-GB"/>
        </w:rPr>
      </w:pPr>
    </w:p>
    <w:p w14:paraId="7FAEA0D3" w14:textId="12ABF610" w:rsidR="000115FE" w:rsidRDefault="001C5789" w:rsidP="002E3FCB">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t xml:space="preserve">EFSA’s 2020 </w:t>
      </w:r>
      <w:r w:rsidR="000115FE" w:rsidRPr="008E6C65">
        <w:rPr>
          <w:rFonts w:eastAsia="Times New Roman"/>
          <w:b/>
          <w:bCs/>
          <w:color w:val="000000" w:themeColor="text1"/>
          <w:lang w:eastAsia="en-GB"/>
        </w:rPr>
        <w:t xml:space="preserve">Safety </w:t>
      </w:r>
      <w:r>
        <w:rPr>
          <w:rFonts w:eastAsia="Times New Roman"/>
          <w:b/>
          <w:bCs/>
          <w:color w:val="000000" w:themeColor="text1"/>
          <w:lang w:eastAsia="en-GB"/>
        </w:rPr>
        <w:t>A</w:t>
      </w:r>
      <w:r w:rsidR="000115FE" w:rsidRPr="008E6C65">
        <w:rPr>
          <w:rFonts w:eastAsia="Times New Roman"/>
          <w:b/>
          <w:bCs/>
          <w:color w:val="000000" w:themeColor="text1"/>
          <w:lang w:eastAsia="en-GB"/>
        </w:rPr>
        <w:t>ssessment:</w:t>
      </w:r>
      <w:r w:rsidR="000115FE" w:rsidRPr="008E6C65">
        <w:rPr>
          <w:rFonts w:eastAsia="Times New Roman"/>
          <w:color w:val="000000" w:themeColor="text1"/>
          <w:lang w:eastAsia="en-GB"/>
        </w:rPr>
        <w:t xml:space="preserve"> </w:t>
      </w:r>
      <w:hyperlink r:id="rId223" w:history="1">
        <w:r w:rsidR="000E2A60" w:rsidRPr="008E6C65">
          <w:rPr>
            <w:rStyle w:val="Hyperlink"/>
            <w:rFonts w:eastAsia="Times New Roman"/>
            <w:lang w:eastAsia="en-GB"/>
          </w:rPr>
          <w:t>Safety of 6′</w:t>
        </w:r>
        <w:r w:rsidR="000E2A60" w:rsidRPr="008E6C65">
          <w:rPr>
            <w:rStyle w:val="Hyperlink"/>
            <w:rFonts w:ascii="Cambria Math" w:eastAsia="Times New Roman" w:hAnsi="Cambria Math" w:cs="Cambria Math"/>
            <w:lang w:eastAsia="en-GB"/>
          </w:rPr>
          <w:t>‐</w:t>
        </w:r>
        <w:proofErr w:type="spellStart"/>
        <w:r w:rsidR="000E2A60" w:rsidRPr="008E6C65">
          <w:rPr>
            <w:rStyle w:val="Hyperlink"/>
            <w:rFonts w:eastAsia="Times New Roman"/>
            <w:lang w:eastAsia="en-GB"/>
          </w:rPr>
          <w:t>Sialyllactose</w:t>
        </w:r>
        <w:proofErr w:type="spellEnd"/>
        <w:r w:rsidR="000E2A60" w:rsidRPr="008E6C65">
          <w:rPr>
            <w:rStyle w:val="Hyperlink"/>
            <w:rFonts w:eastAsia="Times New Roman"/>
            <w:lang w:eastAsia="en-GB"/>
          </w:rPr>
          <w:t xml:space="preserve"> (6′</w:t>
        </w:r>
        <w:r w:rsidR="000E2A60" w:rsidRPr="008E6C65">
          <w:rPr>
            <w:rStyle w:val="Hyperlink"/>
            <w:rFonts w:ascii="Cambria Math" w:eastAsia="Times New Roman" w:hAnsi="Cambria Math" w:cs="Cambria Math"/>
            <w:lang w:eastAsia="en-GB"/>
          </w:rPr>
          <w:t>‐</w:t>
        </w:r>
        <w:r w:rsidR="000E2A60" w:rsidRPr="008E6C65">
          <w:rPr>
            <w:rStyle w:val="Hyperlink"/>
            <w:rFonts w:eastAsia="Times New Roman"/>
            <w:lang w:eastAsia="en-GB"/>
          </w:rPr>
          <w:t>SL) sodium salt as a novel food pursuant to Regulation (EU) 2015/2283 - - 2020 - EFSA Journal - Wiley Online Library</w:t>
        </w:r>
      </w:hyperlink>
    </w:p>
    <w:p w14:paraId="695CA8F9" w14:textId="77777777" w:rsidR="000115FE" w:rsidRPr="00713EA0" w:rsidRDefault="000115FE" w:rsidP="000115FE">
      <w:pPr>
        <w:spacing w:after="0"/>
        <w:textAlignment w:val="baseline"/>
        <w:rPr>
          <w:rFonts w:eastAsia="Times New Roman"/>
          <w:sz w:val="18"/>
          <w:szCs w:val="18"/>
          <w:lang w:eastAsia="en-GB"/>
        </w:rPr>
      </w:pPr>
    </w:p>
    <w:p w14:paraId="22CB4F12"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0F51FC8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751C43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6E292BB" w14:textId="77777777" w:rsidR="00252F78" w:rsidRPr="00713EA0" w:rsidRDefault="00252F78" w:rsidP="00252F78">
      <w:pPr>
        <w:spacing w:after="0" w:line="240" w:lineRule="auto"/>
        <w:textAlignment w:val="baseline"/>
        <w:rPr>
          <w:rFonts w:eastAsia="Arial"/>
          <w:color w:val="002060"/>
        </w:rPr>
      </w:pPr>
      <w:hyperlink r:id="rId224">
        <w:r w:rsidRPr="00713EA0">
          <w:rPr>
            <w:rStyle w:val="Hyperlink"/>
            <w:rFonts w:eastAsia="Arial"/>
          </w:rPr>
          <w:t>https://www.legislation.gov.uk/eur/2011/1169/contents</w:t>
        </w:r>
      </w:hyperlink>
    </w:p>
    <w:p w14:paraId="6D23F4B6"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76FCFCC" w14:textId="77777777" w:rsidR="00252F78" w:rsidRPr="00713EA0" w:rsidRDefault="00252F78" w:rsidP="00252F78">
      <w:pPr>
        <w:spacing w:after="0" w:line="240" w:lineRule="auto"/>
        <w:textAlignment w:val="baseline"/>
        <w:rPr>
          <w:rFonts w:eastAsia="Arial"/>
          <w:color w:val="002060"/>
        </w:rPr>
      </w:pPr>
      <w:hyperlink r:id="rId225">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7838B51"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4C8483D5" w14:textId="77777777" w:rsidR="00252F78" w:rsidRDefault="00252F78" w:rsidP="00252F78">
      <w:pPr>
        <w:spacing w:after="0" w:line="240" w:lineRule="auto"/>
        <w:textAlignment w:val="baseline"/>
      </w:pPr>
      <w:hyperlink r:id="rId226">
        <w:r w:rsidRPr="00713EA0">
          <w:rPr>
            <w:rStyle w:val="Hyperlink"/>
            <w:rFonts w:eastAsia="Arial"/>
          </w:rPr>
          <w:t>https://www.legislation.gov.uk/eur/2017/2469/contents</w:t>
        </w:r>
      </w:hyperlink>
    </w:p>
    <w:p w14:paraId="12C26151" w14:textId="77777777" w:rsidR="00252F78" w:rsidRPr="00713EA0" w:rsidRDefault="00252F78" w:rsidP="00252F78">
      <w:pPr>
        <w:spacing w:after="0"/>
        <w:textAlignment w:val="baseline"/>
        <w:rPr>
          <w:rFonts w:eastAsia="Arial"/>
          <w:color w:val="000000" w:themeColor="text1"/>
        </w:rPr>
      </w:pPr>
    </w:p>
    <w:p w14:paraId="461C193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F006D68" w14:textId="77777777" w:rsidR="00252F78" w:rsidRPr="00713EA0" w:rsidRDefault="00252F78" w:rsidP="00252F78">
      <w:pPr>
        <w:spacing w:after="0" w:line="240" w:lineRule="auto"/>
        <w:textAlignment w:val="baseline"/>
        <w:rPr>
          <w:rFonts w:eastAsia="Arial"/>
          <w:color w:val="000000" w:themeColor="text1"/>
        </w:rPr>
      </w:pPr>
      <w:hyperlink r:id="rId227">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0E72167C" w14:textId="77777777" w:rsidR="00252F78" w:rsidRDefault="00252F78" w:rsidP="00252F78">
      <w:pPr>
        <w:spacing w:after="0" w:line="240" w:lineRule="auto"/>
        <w:textAlignment w:val="baseline"/>
      </w:pPr>
      <w:hyperlink r:id="rId228">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6662596D" w14:textId="77777777" w:rsidR="00B258CC" w:rsidRPr="002E3FCB" w:rsidRDefault="00B258CC" w:rsidP="002E3FCB">
      <w:pPr>
        <w:spacing w:after="0" w:line="240" w:lineRule="auto"/>
        <w:textAlignment w:val="baseline"/>
        <w:rPr>
          <w:rFonts w:eastAsia="Times New Roman"/>
          <w:b/>
          <w:bCs/>
          <w:color w:val="009CBD"/>
          <w:lang w:eastAsia="en-GB"/>
        </w:rPr>
      </w:pPr>
    </w:p>
    <w:p w14:paraId="5944FB7B" w14:textId="415148CB"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46707B92" w14:textId="6A0B7E54" w:rsidR="000115FE" w:rsidRDefault="00FE0938" w:rsidP="00FE0938">
      <w:pPr>
        <w:spacing w:after="0" w:line="240" w:lineRule="auto"/>
        <w:textAlignment w:val="baseline"/>
        <w:rPr>
          <w:rFonts w:eastAsia="Times New Roman"/>
          <w:lang w:eastAsia="en-GB"/>
        </w:rPr>
      </w:pPr>
      <w:r w:rsidRPr="00FE0938">
        <w:rPr>
          <w:rFonts w:eastAsia="Times New Roman"/>
          <w:lang w:eastAsia="en-GB"/>
        </w:rPr>
        <w:t>To give effect to the application, the proposed authorisation would modify the existing authorisation for 6’-</w:t>
      </w:r>
      <w:proofErr w:type="spellStart"/>
      <w:r w:rsidRPr="00FE0938">
        <w:rPr>
          <w:rFonts w:eastAsia="Times New Roman"/>
          <w:lang w:eastAsia="en-GB"/>
        </w:rPr>
        <w:t>Sialyllactose</w:t>
      </w:r>
      <w:proofErr w:type="spellEnd"/>
      <w:r w:rsidRPr="00FE0938">
        <w:rPr>
          <w:rFonts w:eastAsia="Times New Roman"/>
          <w:lang w:eastAsia="en-GB"/>
        </w:rPr>
        <w:t xml:space="preserve"> (6’-SL) sodium salt (microbial source) in relation to the specification produced by a derivative strain of</w:t>
      </w:r>
      <w:r w:rsidRPr="00FE0938">
        <w:rPr>
          <w:rFonts w:eastAsia="Times New Roman"/>
          <w:i/>
          <w:iCs/>
          <w:lang w:eastAsia="en-GB"/>
        </w:rPr>
        <w:t xml:space="preserve"> Escherichia coli </w:t>
      </w:r>
      <w:r w:rsidRPr="00FE0938">
        <w:rPr>
          <w:rFonts w:eastAsia="Times New Roman"/>
          <w:lang w:eastAsia="en-GB"/>
        </w:rPr>
        <w:t>K-12 (</w:t>
      </w:r>
      <w:proofErr w:type="spellStart"/>
      <w:r w:rsidRPr="00FE0938">
        <w:rPr>
          <w:rFonts w:eastAsia="Times New Roman"/>
          <w:lang w:eastAsia="en-GB"/>
        </w:rPr>
        <w:t>DH1</w:t>
      </w:r>
      <w:proofErr w:type="spellEnd"/>
      <w:r w:rsidRPr="00FE0938">
        <w:rPr>
          <w:rFonts w:eastAsia="Times New Roman"/>
          <w:lang w:eastAsia="en-GB"/>
        </w:rPr>
        <w:t>) and authorise a new novel food, 6’-</w:t>
      </w:r>
      <w:proofErr w:type="spellStart"/>
      <w:r w:rsidRPr="00FE0938">
        <w:rPr>
          <w:rFonts w:eastAsia="Times New Roman"/>
          <w:lang w:eastAsia="en-GB"/>
        </w:rPr>
        <w:t>Sialyllactose</w:t>
      </w:r>
      <w:proofErr w:type="spellEnd"/>
      <w:r w:rsidRPr="00FE0938">
        <w:rPr>
          <w:rFonts w:eastAsia="Times New Roman"/>
          <w:lang w:eastAsia="en-GB"/>
        </w:rPr>
        <w:t xml:space="preserve"> (6’-SL) sodium salt (produced by a derivative strain of</w:t>
      </w:r>
      <w:r w:rsidRPr="00FE0938">
        <w:rPr>
          <w:rFonts w:eastAsia="Times New Roman"/>
          <w:i/>
          <w:iCs/>
          <w:lang w:eastAsia="en-GB"/>
        </w:rPr>
        <w:t xml:space="preserve"> Escherichia coli </w:t>
      </w:r>
      <w:r w:rsidRPr="00FE0938">
        <w:rPr>
          <w:rFonts w:eastAsia="Times New Roman"/>
          <w:lang w:eastAsia="en-GB"/>
        </w:rPr>
        <w:t>K-12 (</w:t>
      </w:r>
      <w:proofErr w:type="spellStart"/>
      <w:r w:rsidRPr="00FE0938">
        <w:rPr>
          <w:rFonts w:eastAsia="Times New Roman"/>
          <w:lang w:eastAsia="en-GB"/>
        </w:rPr>
        <w:t>DH1</w:t>
      </w:r>
      <w:proofErr w:type="spellEnd"/>
      <w:r w:rsidRPr="00FE0938">
        <w:rPr>
          <w:rFonts w:eastAsia="Times New Roman"/>
          <w:lang w:eastAsia="en-GB"/>
        </w:rPr>
        <w:t xml:space="preserve">)), with a separate specification. </w:t>
      </w:r>
      <w:r w:rsidR="000115FE" w:rsidRPr="00713EA0">
        <w:rPr>
          <w:rFonts w:eastAsia="Times New Roman"/>
          <w:lang w:eastAsia="en-GB"/>
        </w:rPr>
        <w:t>The proposed terms of authorisation are set out below:</w:t>
      </w:r>
    </w:p>
    <w:p w14:paraId="7EB2F543" w14:textId="77777777" w:rsidR="00FE0938" w:rsidRPr="001179D4" w:rsidRDefault="00FE0938" w:rsidP="001179D4">
      <w:pPr>
        <w:spacing w:after="0" w:line="240" w:lineRule="auto"/>
        <w:textAlignment w:val="baseline"/>
        <w:rPr>
          <w:rFonts w:eastAsia="Times New Roman"/>
          <w:lang w:eastAsia="en-GB"/>
        </w:rPr>
      </w:pPr>
    </w:p>
    <w:tbl>
      <w:tblPr>
        <w:tblW w:w="944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49"/>
        <w:gridCol w:w="2233"/>
        <w:gridCol w:w="2147"/>
        <w:gridCol w:w="2237"/>
        <w:gridCol w:w="1483"/>
      </w:tblGrid>
      <w:tr w:rsidR="00B258CC" w:rsidRPr="002E3FCB" w14:paraId="5349AC50" w14:textId="77777777" w:rsidTr="002E3FCB">
        <w:trPr>
          <w:trHeight w:val="900"/>
        </w:trPr>
        <w:tc>
          <w:tcPr>
            <w:tcW w:w="1349" w:type="dxa"/>
            <w:vMerge w:val="restart"/>
            <w:tcBorders>
              <w:top w:val="single" w:sz="6" w:space="0" w:color="auto"/>
              <w:left w:val="single" w:sz="6" w:space="0" w:color="auto"/>
              <w:bottom w:val="nil"/>
              <w:right w:val="single" w:sz="6" w:space="0" w:color="auto"/>
            </w:tcBorders>
            <w:shd w:val="clear" w:color="auto" w:fill="FFFFFF"/>
            <w:hideMark/>
          </w:tcPr>
          <w:p w14:paraId="4BD03A5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Authorised novel food</w:t>
            </w:r>
            <w:r w:rsidRPr="002E3FCB">
              <w:rPr>
                <w:rFonts w:eastAsia="Times New Roman"/>
                <w:color w:val="000000"/>
                <w:sz w:val="22"/>
                <w:szCs w:val="22"/>
                <w:lang w:eastAsia="en-GB"/>
              </w:rPr>
              <w:t>  </w:t>
            </w:r>
          </w:p>
        </w:tc>
        <w:tc>
          <w:tcPr>
            <w:tcW w:w="4380"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0E5A078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Conditions under which the novel food may be used </w:t>
            </w:r>
            <w:r w:rsidRPr="002E3FCB">
              <w:rPr>
                <w:rFonts w:eastAsia="Times New Roman"/>
                <w:color w:val="000000"/>
                <w:sz w:val="22"/>
                <w:szCs w:val="22"/>
                <w:lang w:eastAsia="en-GB"/>
              </w:rPr>
              <w:t>  </w:t>
            </w:r>
          </w:p>
        </w:tc>
        <w:tc>
          <w:tcPr>
            <w:tcW w:w="2237" w:type="dxa"/>
            <w:vMerge w:val="restart"/>
            <w:tcBorders>
              <w:top w:val="single" w:sz="6" w:space="0" w:color="auto"/>
              <w:left w:val="single" w:sz="6" w:space="0" w:color="auto"/>
              <w:bottom w:val="nil"/>
              <w:right w:val="single" w:sz="6" w:space="0" w:color="auto"/>
            </w:tcBorders>
            <w:shd w:val="clear" w:color="auto" w:fill="FFFFFF"/>
            <w:hideMark/>
          </w:tcPr>
          <w:p w14:paraId="2EE06E2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Additional specific labelling requirements</w:t>
            </w:r>
            <w:r w:rsidRPr="002E3FCB">
              <w:rPr>
                <w:rFonts w:eastAsia="Times New Roman"/>
                <w:color w:val="000000"/>
                <w:sz w:val="22"/>
                <w:szCs w:val="22"/>
                <w:lang w:eastAsia="en-GB"/>
              </w:rPr>
              <w:t>  </w:t>
            </w:r>
          </w:p>
        </w:tc>
        <w:tc>
          <w:tcPr>
            <w:tcW w:w="1483" w:type="dxa"/>
            <w:vMerge w:val="restart"/>
            <w:tcBorders>
              <w:top w:val="single" w:sz="6" w:space="0" w:color="auto"/>
              <w:left w:val="single" w:sz="6" w:space="0" w:color="auto"/>
              <w:bottom w:val="nil"/>
              <w:right w:val="single" w:sz="6" w:space="0" w:color="auto"/>
            </w:tcBorders>
            <w:shd w:val="clear" w:color="auto" w:fill="FFFFFF"/>
            <w:hideMark/>
          </w:tcPr>
          <w:p w14:paraId="72EEEEB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b/>
                <w:bCs/>
                <w:color w:val="000000"/>
                <w:sz w:val="22"/>
                <w:szCs w:val="22"/>
                <w:lang w:eastAsia="en-GB"/>
              </w:rPr>
              <w:t>Data protection</w:t>
            </w:r>
            <w:r w:rsidRPr="002E3FCB">
              <w:rPr>
                <w:rFonts w:eastAsia="Times New Roman"/>
                <w:color w:val="000000"/>
                <w:sz w:val="22"/>
                <w:szCs w:val="22"/>
                <w:lang w:eastAsia="en-GB"/>
              </w:rPr>
              <w:t>  </w:t>
            </w:r>
          </w:p>
        </w:tc>
      </w:tr>
      <w:tr w:rsidR="00B258CC" w:rsidRPr="002E3FCB" w14:paraId="1AF6C0CB" w14:textId="77777777" w:rsidTr="002E3FCB">
        <w:trPr>
          <w:trHeight w:val="900"/>
        </w:trPr>
        <w:tc>
          <w:tcPr>
            <w:tcW w:w="0" w:type="auto"/>
            <w:vMerge/>
            <w:tcBorders>
              <w:top w:val="single" w:sz="6" w:space="0" w:color="auto"/>
              <w:left w:val="single" w:sz="6" w:space="0" w:color="auto"/>
              <w:bottom w:val="nil"/>
              <w:right w:val="single" w:sz="6" w:space="0" w:color="auto"/>
            </w:tcBorders>
            <w:vAlign w:val="center"/>
            <w:hideMark/>
          </w:tcPr>
          <w:p w14:paraId="4C64696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432B92C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i/>
                <w:iCs/>
                <w:color w:val="000000"/>
                <w:sz w:val="22"/>
                <w:szCs w:val="22"/>
                <w:lang w:eastAsia="en-GB"/>
              </w:rPr>
              <w:t>Specified food category </w:t>
            </w:r>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9AB467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i/>
                <w:iCs/>
                <w:color w:val="000000"/>
                <w:sz w:val="22"/>
                <w:szCs w:val="22"/>
                <w:lang w:eastAsia="en-GB"/>
              </w:rPr>
              <w:t>Maximum levels </w:t>
            </w: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ABA4EF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187350F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37A2DD40" w14:textId="77777777" w:rsidTr="002E3FCB">
        <w:trPr>
          <w:trHeight w:val="285"/>
        </w:trPr>
        <w:tc>
          <w:tcPr>
            <w:tcW w:w="134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7421B0C" w14:textId="0FAFF7A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(6’-SL) sodium salt</w:t>
            </w:r>
            <w:r w:rsidR="00F240CB" w:rsidRPr="002E3FCB">
              <w:rPr>
                <w:rFonts w:eastAsia="Times New Roman"/>
                <w:color w:val="000000"/>
                <w:sz w:val="22"/>
                <w:szCs w:val="22"/>
                <w:lang w:eastAsia="en-GB"/>
              </w:rPr>
              <w:t xml:space="preserve"> </w:t>
            </w:r>
            <w:r w:rsidRPr="002E3FCB">
              <w:rPr>
                <w:rFonts w:eastAsia="Times New Roman"/>
                <w:color w:val="000000"/>
                <w:sz w:val="22"/>
                <w:szCs w:val="22"/>
                <w:lang w:eastAsia="en-GB"/>
              </w:rPr>
              <w:t xml:space="preserve">(produced </w:t>
            </w:r>
            <w:r w:rsidR="00F240CB" w:rsidRPr="002E3FCB">
              <w:rPr>
                <w:rFonts w:eastAsia="Times New Roman"/>
                <w:color w:val="000000"/>
                <w:sz w:val="22"/>
                <w:szCs w:val="22"/>
                <w:lang w:eastAsia="en-GB"/>
              </w:rPr>
              <w:t>by</w:t>
            </w:r>
            <w:r w:rsidRPr="002E3FCB">
              <w:rPr>
                <w:rFonts w:eastAsia="Times New Roman"/>
                <w:color w:val="000000"/>
                <w:sz w:val="22"/>
                <w:szCs w:val="22"/>
                <w:lang w:eastAsia="en-GB"/>
              </w:rPr>
              <w:t xml:space="preserve"> </w:t>
            </w:r>
            <w:r w:rsidRPr="002E3FCB">
              <w:rPr>
                <w:rFonts w:eastAsia="Times New Roman"/>
                <w:color w:val="000000"/>
                <w:sz w:val="22"/>
                <w:szCs w:val="22"/>
                <w:lang w:eastAsia="en-GB"/>
              </w:rPr>
              <w:lastRenderedPageBreak/>
              <w:t xml:space="preserve">a derivative strain of </w:t>
            </w:r>
            <w:r w:rsidRPr="002E3FCB">
              <w:rPr>
                <w:rFonts w:eastAsia="Times New Roman"/>
                <w:i/>
                <w:iCs/>
                <w:color w:val="000000"/>
                <w:sz w:val="22"/>
                <w:szCs w:val="22"/>
                <w:lang w:eastAsia="en-GB"/>
              </w:rPr>
              <w:t>Escherichia coli</w:t>
            </w:r>
            <w:r w:rsidRPr="002E3FCB">
              <w:rPr>
                <w:rFonts w:eastAsia="Times New Roman"/>
                <w:color w:val="000000"/>
                <w:sz w:val="22"/>
                <w:szCs w:val="22"/>
                <w:lang w:eastAsia="en-GB"/>
              </w:rPr>
              <w:t xml:space="preserve"> K-12 (</w:t>
            </w:r>
            <w:proofErr w:type="spellStart"/>
            <w:r w:rsidRPr="002E3FCB">
              <w:rPr>
                <w:rFonts w:eastAsia="Times New Roman"/>
                <w:color w:val="000000"/>
                <w:sz w:val="22"/>
                <w:szCs w:val="22"/>
                <w:lang w:eastAsia="en-GB"/>
              </w:rPr>
              <w:t>DH1</w:t>
            </w:r>
            <w:proofErr w:type="spellEnd"/>
            <w:r w:rsidRPr="002E3FCB">
              <w:rPr>
                <w:rFonts w:eastAsia="Times New Roman"/>
                <w:color w:val="000000"/>
                <w:sz w:val="22"/>
                <w:szCs w:val="22"/>
                <w:lang w:eastAsia="en-GB"/>
              </w:rPr>
              <w:t>)) </w:t>
            </w:r>
          </w:p>
          <w:p w14:paraId="1E9CA0B5" w14:textId="046906F9"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79CDFCE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lastRenderedPageBreak/>
              <w:t>Unflavoured pasteurised and unflavoured sterilised (including UHT) milk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E6BBF6B" w14:textId="729337D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w:t>
            </w:r>
          </w:p>
        </w:tc>
        <w:tc>
          <w:tcPr>
            <w:tcW w:w="223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69B712B" w14:textId="77777777" w:rsidR="00B258CC" w:rsidRPr="002E3FCB" w:rsidRDefault="00B258CC" w:rsidP="00A904D8">
            <w:pPr>
              <w:numPr>
                <w:ilvl w:val="0"/>
                <w:numId w:val="174"/>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The designation of the novel food on the labelling of the food </w:t>
            </w:r>
            <w:r w:rsidRPr="002E3FCB">
              <w:rPr>
                <w:rFonts w:eastAsia="Times New Roman"/>
                <w:color w:val="000000"/>
                <w:sz w:val="22"/>
                <w:szCs w:val="22"/>
                <w:lang w:eastAsia="en-GB"/>
              </w:rPr>
              <w:lastRenderedPageBreak/>
              <w:t>containing it is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w:t>
            </w:r>
          </w:p>
          <w:p w14:paraId="04515DDC" w14:textId="77777777" w:rsidR="00B258CC" w:rsidRPr="002E3FCB" w:rsidRDefault="00B258CC" w:rsidP="00A904D8">
            <w:pPr>
              <w:numPr>
                <w:ilvl w:val="0"/>
                <w:numId w:val="175"/>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labelling of food supplements containing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must bear a statement that they should not be consumed if foods containing added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are consumed on the same day </w:t>
            </w:r>
          </w:p>
          <w:p w14:paraId="408A6F3A" w14:textId="77777777" w:rsidR="00B258CC" w:rsidRPr="002E3FCB" w:rsidRDefault="00B258CC" w:rsidP="00A904D8">
            <w:pPr>
              <w:numPr>
                <w:ilvl w:val="0"/>
                <w:numId w:val="176"/>
              </w:num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labelling of food supplements containing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intended for infants and young children must bear a statement that they should not be consumed if breast milk or food with added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sodium salt is consumed on the same day.  </w:t>
            </w:r>
          </w:p>
          <w:p w14:paraId="19D9E7A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5798B48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The food information must be presented in accordance with the provisions of </w:t>
            </w:r>
            <w:hyperlink r:id="rId229" w:tgtFrame="_blank" w:history="1">
              <w:r w:rsidRPr="002E3FCB">
                <w:rPr>
                  <w:rStyle w:val="Hyperlink"/>
                  <w:rFonts w:eastAsia="Times New Roman"/>
                  <w:sz w:val="22"/>
                  <w:szCs w:val="22"/>
                  <w:lang w:eastAsia="en-GB"/>
                </w:rPr>
                <w:t>Regulation (EU) 1169/2011</w:t>
              </w:r>
            </w:hyperlink>
            <w:r w:rsidRPr="002E3FCB">
              <w:rPr>
                <w:rFonts w:eastAsia="Times New Roman"/>
                <w:color w:val="000000"/>
                <w:sz w:val="22"/>
                <w:szCs w:val="22"/>
                <w:lang w:eastAsia="en-GB"/>
              </w:rPr>
              <w:t xml:space="preserve"> which apply to mandatory food information.  </w:t>
            </w:r>
          </w:p>
          <w:p w14:paraId="1851939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0C98538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tc>
        <w:tc>
          <w:tcPr>
            <w:tcW w:w="1483"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717718B" w14:textId="77513B4C" w:rsidR="00CC7381" w:rsidRPr="002E3FCB" w:rsidRDefault="00CC7381"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lastRenderedPageBreak/>
              <w:t>Authorised on (tbc)</w:t>
            </w:r>
          </w:p>
          <w:p w14:paraId="2F09FBA2" w14:textId="77777777" w:rsidR="00CC7381" w:rsidRPr="002E3FCB" w:rsidRDefault="00CC7381" w:rsidP="002E3FCB">
            <w:pPr>
              <w:shd w:val="clear" w:color="auto" w:fill="FFFFFF"/>
              <w:spacing w:after="0" w:line="240" w:lineRule="auto"/>
              <w:rPr>
                <w:rFonts w:eastAsia="Times New Roman"/>
                <w:color w:val="000000"/>
                <w:sz w:val="22"/>
                <w:szCs w:val="22"/>
                <w:lang w:eastAsia="en-GB"/>
              </w:rPr>
            </w:pPr>
          </w:p>
          <w:p w14:paraId="4AC896E4" w14:textId="3FBA2B5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This </w:t>
            </w:r>
            <w:r w:rsidR="00CC7381" w:rsidRPr="002E3FCB">
              <w:rPr>
                <w:rFonts w:eastAsia="Times New Roman"/>
                <w:color w:val="000000"/>
                <w:sz w:val="22"/>
                <w:szCs w:val="22"/>
                <w:lang w:eastAsia="en-GB"/>
              </w:rPr>
              <w:t xml:space="preserve">authorisation </w:t>
            </w:r>
            <w:r w:rsidRPr="002E3FCB">
              <w:rPr>
                <w:rFonts w:eastAsia="Times New Roman"/>
                <w:color w:val="000000"/>
                <w:sz w:val="22"/>
                <w:szCs w:val="22"/>
                <w:lang w:eastAsia="en-GB"/>
              </w:rPr>
              <w:lastRenderedPageBreak/>
              <w:t xml:space="preserve">is based on proprietary scientific evidence and scientific data protected in accordance with </w:t>
            </w:r>
            <w:hyperlink r:id="rId230" w:tgtFrame="_blank" w:history="1">
              <w:r w:rsidRPr="002E3FCB">
                <w:rPr>
                  <w:rStyle w:val="Hyperlink"/>
                  <w:rFonts w:eastAsia="Times New Roman"/>
                  <w:sz w:val="22"/>
                  <w:szCs w:val="22"/>
                  <w:lang w:eastAsia="en-GB"/>
                </w:rPr>
                <w:t>Article 26 of Regulation (EU) 2015/2283</w:t>
              </w:r>
            </w:hyperlink>
            <w:r w:rsidRPr="002E3FCB">
              <w:rPr>
                <w:rFonts w:eastAsia="Times New Roman"/>
                <w:color w:val="000000"/>
                <w:sz w:val="22"/>
                <w:szCs w:val="22"/>
                <w:lang w:eastAsia="en-GB"/>
              </w:rPr>
              <w:t>.  </w:t>
            </w:r>
          </w:p>
          <w:p w14:paraId="0C517B8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22034460" w14:textId="6B92B336" w:rsidR="007B475B" w:rsidRPr="002E3FCB" w:rsidRDefault="00B258CC" w:rsidP="002E3FCB">
            <w:pPr>
              <w:spacing w:before="60" w:after="60" w:line="240" w:lineRule="auto"/>
              <w:rPr>
                <w:rFonts w:eastAsia="Arial"/>
                <w:sz w:val="22"/>
                <w:szCs w:val="22"/>
              </w:rPr>
            </w:pPr>
            <w:r w:rsidRPr="002E3FCB">
              <w:rPr>
                <w:rFonts w:eastAsia="Times New Roman"/>
                <w:color w:val="000000"/>
                <w:sz w:val="22"/>
                <w:szCs w:val="22"/>
                <w:lang w:eastAsia="en-GB"/>
              </w:rPr>
              <w:t>During the period of data protection, the novel 6’-</w:t>
            </w:r>
            <w:proofErr w:type="spellStart"/>
            <w:r w:rsidRPr="002E3FCB">
              <w:rPr>
                <w:rFonts w:eastAsia="Times New Roman"/>
                <w:color w:val="000000"/>
                <w:sz w:val="22"/>
                <w:szCs w:val="22"/>
                <w:lang w:eastAsia="en-GB"/>
              </w:rPr>
              <w:t>Sialyllactose</w:t>
            </w:r>
            <w:proofErr w:type="spellEnd"/>
            <w:r w:rsidRPr="002E3FCB">
              <w:rPr>
                <w:rFonts w:eastAsia="Times New Roman"/>
                <w:color w:val="000000"/>
                <w:sz w:val="22"/>
                <w:szCs w:val="22"/>
                <w:lang w:eastAsia="en-GB"/>
              </w:rPr>
              <w:t xml:space="preserve"> (6’-SL) sodium salt (produced </w:t>
            </w:r>
            <w:r w:rsidR="003D532A">
              <w:rPr>
                <w:rFonts w:eastAsia="Times New Roman"/>
                <w:color w:val="000000"/>
                <w:sz w:val="22"/>
                <w:szCs w:val="22"/>
                <w:lang w:eastAsia="en-GB"/>
              </w:rPr>
              <w:t>by</w:t>
            </w:r>
            <w:r w:rsidR="003D532A" w:rsidRPr="002E3FCB">
              <w:rPr>
                <w:rFonts w:eastAsia="Times New Roman"/>
                <w:color w:val="000000"/>
                <w:sz w:val="22"/>
                <w:szCs w:val="22"/>
                <w:lang w:eastAsia="en-GB"/>
              </w:rPr>
              <w:t xml:space="preserve"> </w:t>
            </w:r>
            <w:r w:rsidRPr="002E3FCB">
              <w:rPr>
                <w:rFonts w:eastAsia="Times New Roman"/>
                <w:color w:val="000000"/>
                <w:sz w:val="22"/>
                <w:szCs w:val="22"/>
                <w:lang w:eastAsia="en-GB"/>
              </w:rPr>
              <w:t xml:space="preserve">a derivative strain of </w:t>
            </w:r>
            <w:r w:rsidRPr="002E3FCB">
              <w:rPr>
                <w:rFonts w:eastAsia="Times New Roman"/>
                <w:i/>
                <w:iCs/>
                <w:color w:val="000000"/>
                <w:sz w:val="22"/>
                <w:szCs w:val="22"/>
                <w:lang w:eastAsia="en-GB"/>
              </w:rPr>
              <w:t xml:space="preserve">Escherichia coli </w:t>
            </w:r>
            <w:r w:rsidRPr="002E3FCB">
              <w:rPr>
                <w:rFonts w:eastAsia="Times New Roman"/>
                <w:color w:val="000000"/>
                <w:sz w:val="22"/>
                <w:szCs w:val="22"/>
                <w:lang w:eastAsia="en-GB"/>
              </w:rPr>
              <w:t>K-12 (</w:t>
            </w:r>
            <w:proofErr w:type="spellStart"/>
            <w:r w:rsidRPr="002E3FCB">
              <w:rPr>
                <w:rFonts w:eastAsia="Times New Roman"/>
                <w:color w:val="000000"/>
                <w:sz w:val="22"/>
                <w:szCs w:val="22"/>
                <w:lang w:eastAsia="en-GB"/>
              </w:rPr>
              <w:t>DH1</w:t>
            </w:r>
            <w:proofErr w:type="spellEnd"/>
            <w:r w:rsidRPr="002E3FCB">
              <w:rPr>
                <w:rFonts w:eastAsia="Times New Roman"/>
                <w:color w:val="000000"/>
                <w:sz w:val="22"/>
                <w:szCs w:val="22"/>
                <w:lang w:eastAsia="en-GB"/>
              </w:rPr>
              <w:t xml:space="preserve">)) is authorised for placing on the market within </w:t>
            </w:r>
            <w:r w:rsidR="0095596D" w:rsidRPr="002E3FCB">
              <w:rPr>
                <w:rFonts w:eastAsia="Times New Roman"/>
                <w:color w:val="000000"/>
                <w:sz w:val="22"/>
                <w:szCs w:val="22"/>
                <w:lang w:eastAsia="en-GB"/>
              </w:rPr>
              <w:t>Scotland</w:t>
            </w:r>
            <w:r w:rsidRPr="002E3FCB">
              <w:rPr>
                <w:rFonts w:eastAsia="Times New Roman"/>
                <w:color w:val="000000"/>
                <w:sz w:val="22"/>
                <w:szCs w:val="22"/>
                <w:lang w:eastAsia="en-GB"/>
              </w:rPr>
              <w:t xml:space="preserve"> only by </w:t>
            </w:r>
            <w:proofErr w:type="spellStart"/>
            <w:r w:rsidR="007B475B" w:rsidRPr="002E3FCB">
              <w:rPr>
                <w:rFonts w:eastAsia="Arial"/>
                <w:sz w:val="22"/>
                <w:szCs w:val="22"/>
              </w:rPr>
              <w:t>Glycom</w:t>
            </w:r>
            <w:proofErr w:type="spellEnd"/>
            <w:r w:rsidR="007B475B" w:rsidRPr="002E3FCB">
              <w:rPr>
                <w:rFonts w:eastAsia="Arial"/>
                <w:sz w:val="22"/>
                <w:szCs w:val="22"/>
              </w:rPr>
              <w:t xml:space="preserve"> A/S</w:t>
            </w:r>
          </w:p>
          <w:p w14:paraId="7262E1BA" w14:textId="77777777" w:rsidR="007B475B" w:rsidRPr="002E3FCB" w:rsidRDefault="007B475B" w:rsidP="002E3FCB">
            <w:pPr>
              <w:spacing w:before="60" w:after="60" w:line="240" w:lineRule="auto"/>
              <w:rPr>
                <w:rFonts w:eastAsia="Arial"/>
                <w:sz w:val="22"/>
                <w:szCs w:val="22"/>
              </w:rPr>
            </w:pPr>
            <w:proofErr w:type="spellStart"/>
            <w:r w:rsidRPr="002E3FCB">
              <w:rPr>
                <w:rFonts w:eastAsia="Arial"/>
                <w:sz w:val="22"/>
                <w:szCs w:val="22"/>
              </w:rPr>
              <w:t>Kogle</w:t>
            </w:r>
            <w:proofErr w:type="spellEnd"/>
            <w:r w:rsidRPr="002E3FCB">
              <w:rPr>
                <w:rFonts w:eastAsia="Arial"/>
                <w:sz w:val="22"/>
                <w:szCs w:val="22"/>
              </w:rPr>
              <w:t xml:space="preserve"> </w:t>
            </w:r>
            <w:proofErr w:type="spellStart"/>
            <w:r w:rsidRPr="002E3FCB">
              <w:rPr>
                <w:rFonts w:eastAsia="Arial"/>
                <w:sz w:val="22"/>
                <w:szCs w:val="22"/>
              </w:rPr>
              <w:t>Allé</w:t>
            </w:r>
            <w:proofErr w:type="spellEnd"/>
            <w:r w:rsidRPr="002E3FCB">
              <w:rPr>
                <w:rFonts w:eastAsia="Arial"/>
                <w:sz w:val="22"/>
                <w:szCs w:val="22"/>
              </w:rPr>
              <w:t xml:space="preserve"> 4</w:t>
            </w:r>
          </w:p>
          <w:p w14:paraId="567A8804" w14:textId="77777777" w:rsidR="007B475B" w:rsidRPr="002E3FCB" w:rsidRDefault="007B475B" w:rsidP="002E3FCB">
            <w:pPr>
              <w:spacing w:before="60" w:after="60" w:line="240" w:lineRule="auto"/>
              <w:rPr>
                <w:rFonts w:eastAsia="Arial"/>
                <w:sz w:val="22"/>
                <w:szCs w:val="22"/>
              </w:rPr>
            </w:pPr>
            <w:r w:rsidRPr="002E3FCB">
              <w:rPr>
                <w:rFonts w:eastAsia="Arial"/>
                <w:sz w:val="22"/>
                <w:szCs w:val="22"/>
              </w:rPr>
              <w:t>2970 Hørsholm</w:t>
            </w:r>
          </w:p>
          <w:p w14:paraId="3790DC62" w14:textId="77777777" w:rsidR="00715E27" w:rsidRPr="002E3FCB" w:rsidRDefault="007B475B" w:rsidP="002E3FCB">
            <w:pPr>
              <w:spacing w:before="60" w:after="60" w:line="240" w:lineRule="auto"/>
              <w:rPr>
                <w:rFonts w:eastAsia="Arial"/>
                <w:color w:val="333333"/>
                <w:sz w:val="22"/>
                <w:szCs w:val="22"/>
              </w:rPr>
            </w:pPr>
            <w:r w:rsidRPr="002E3FCB">
              <w:rPr>
                <w:rFonts w:eastAsia="Arial"/>
                <w:sz w:val="22"/>
                <w:szCs w:val="22"/>
              </w:rPr>
              <w:t>Denmark</w:t>
            </w:r>
            <w:r w:rsidR="00B258CC" w:rsidRPr="002E3FCB">
              <w:rPr>
                <w:rFonts w:eastAsia="Times New Roman"/>
                <w:color w:val="000000"/>
                <w:sz w:val="22"/>
                <w:szCs w:val="22"/>
                <w:lang w:eastAsia="en-GB"/>
              </w:rPr>
              <w:t>, unless a subsequent applicant obtains authorisation for the novel food without reference to the proprietary scientific evidence or scientific data protected in accordance with </w:t>
            </w:r>
            <w:hyperlink r:id="rId231" w:tgtFrame="_blank" w:history="1">
              <w:r w:rsidR="00B258CC" w:rsidRPr="002E3FCB">
                <w:rPr>
                  <w:rStyle w:val="Hyperlink"/>
                  <w:rFonts w:eastAsia="Times New Roman"/>
                  <w:sz w:val="22"/>
                  <w:szCs w:val="22"/>
                  <w:lang w:eastAsia="en-GB"/>
                </w:rPr>
                <w:t>Article 26 of Regulation (EU) 2015/2283</w:t>
              </w:r>
            </w:hyperlink>
            <w:r w:rsidR="00B258CC" w:rsidRPr="002E3FCB">
              <w:rPr>
                <w:rFonts w:eastAsia="Times New Roman"/>
                <w:color w:val="000000"/>
                <w:sz w:val="22"/>
                <w:szCs w:val="22"/>
                <w:lang w:eastAsia="en-GB"/>
              </w:rPr>
              <w:t xml:space="preserve"> or with the </w:t>
            </w:r>
            <w:r w:rsidR="00B258CC" w:rsidRPr="002E3FCB">
              <w:rPr>
                <w:rFonts w:eastAsia="Times New Roman"/>
                <w:color w:val="000000"/>
                <w:sz w:val="22"/>
                <w:szCs w:val="22"/>
                <w:lang w:eastAsia="en-GB"/>
              </w:rPr>
              <w:lastRenderedPageBreak/>
              <w:t xml:space="preserve">agreement of </w:t>
            </w:r>
            <w:proofErr w:type="spellStart"/>
            <w:r w:rsidR="00715E27" w:rsidRPr="002E3FCB">
              <w:rPr>
                <w:rFonts w:eastAsia="Arial"/>
                <w:color w:val="333333"/>
                <w:sz w:val="22"/>
                <w:szCs w:val="22"/>
              </w:rPr>
              <w:t>Glycom</w:t>
            </w:r>
            <w:proofErr w:type="spellEnd"/>
            <w:r w:rsidR="00715E27" w:rsidRPr="002E3FCB">
              <w:rPr>
                <w:rFonts w:eastAsia="Arial"/>
                <w:color w:val="333333"/>
                <w:sz w:val="22"/>
                <w:szCs w:val="22"/>
              </w:rPr>
              <w:t xml:space="preserve"> A/S</w:t>
            </w:r>
          </w:p>
          <w:p w14:paraId="4B635B5D" w14:textId="77777777" w:rsidR="00715E27" w:rsidRPr="002E3FCB" w:rsidRDefault="00715E27" w:rsidP="002E3FCB">
            <w:pPr>
              <w:spacing w:before="60" w:after="60" w:line="240" w:lineRule="auto"/>
              <w:rPr>
                <w:rFonts w:eastAsia="Arial"/>
                <w:color w:val="333333"/>
                <w:sz w:val="22"/>
                <w:szCs w:val="22"/>
              </w:rPr>
            </w:pPr>
            <w:proofErr w:type="spellStart"/>
            <w:r w:rsidRPr="002E3FCB">
              <w:rPr>
                <w:rFonts w:eastAsia="Arial"/>
                <w:color w:val="333333"/>
                <w:sz w:val="22"/>
                <w:szCs w:val="22"/>
              </w:rPr>
              <w:t>Kogle</w:t>
            </w:r>
            <w:proofErr w:type="spellEnd"/>
            <w:r w:rsidRPr="002E3FCB">
              <w:rPr>
                <w:rFonts w:eastAsia="Arial"/>
                <w:color w:val="333333"/>
                <w:sz w:val="22"/>
                <w:szCs w:val="22"/>
              </w:rPr>
              <w:t xml:space="preserve"> </w:t>
            </w:r>
            <w:proofErr w:type="spellStart"/>
            <w:r w:rsidRPr="002E3FCB">
              <w:rPr>
                <w:rFonts w:eastAsia="Arial"/>
                <w:color w:val="333333"/>
                <w:sz w:val="22"/>
                <w:szCs w:val="22"/>
              </w:rPr>
              <w:t>Allé</w:t>
            </w:r>
            <w:proofErr w:type="spellEnd"/>
            <w:r w:rsidRPr="002E3FCB">
              <w:rPr>
                <w:rFonts w:eastAsia="Arial"/>
                <w:color w:val="333333"/>
                <w:sz w:val="22"/>
                <w:szCs w:val="22"/>
              </w:rPr>
              <w:t xml:space="preserve"> 4</w:t>
            </w:r>
          </w:p>
          <w:p w14:paraId="3DB4EEBA" w14:textId="77777777" w:rsidR="00715E27" w:rsidRPr="002E3FCB" w:rsidRDefault="00715E27" w:rsidP="002E3FCB">
            <w:pPr>
              <w:spacing w:before="60" w:after="60" w:line="240" w:lineRule="auto"/>
              <w:rPr>
                <w:rFonts w:eastAsia="Arial"/>
                <w:color w:val="333333"/>
                <w:sz w:val="22"/>
                <w:szCs w:val="22"/>
              </w:rPr>
            </w:pPr>
            <w:r w:rsidRPr="002E3FCB">
              <w:rPr>
                <w:rFonts w:eastAsia="Arial"/>
                <w:color w:val="333333"/>
                <w:sz w:val="22"/>
                <w:szCs w:val="22"/>
              </w:rPr>
              <w:t>2970 Hørsholm</w:t>
            </w:r>
          </w:p>
          <w:p w14:paraId="2CFD9815" w14:textId="61373DA5" w:rsidR="00B258CC" w:rsidRPr="002E3FCB" w:rsidRDefault="00715E27" w:rsidP="002E3FCB">
            <w:pPr>
              <w:shd w:val="clear" w:color="auto" w:fill="FFFFFF"/>
              <w:spacing w:after="0" w:line="240" w:lineRule="auto"/>
              <w:rPr>
                <w:rFonts w:eastAsia="Times New Roman"/>
                <w:color w:val="000000"/>
                <w:sz w:val="22"/>
                <w:szCs w:val="22"/>
                <w:lang w:eastAsia="en-GB"/>
              </w:rPr>
            </w:pPr>
            <w:proofErr w:type="spellStart"/>
            <w:r w:rsidRPr="002E3FCB">
              <w:rPr>
                <w:rFonts w:eastAsia="Arial"/>
                <w:color w:val="333333"/>
                <w:sz w:val="22"/>
                <w:szCs w:val="22"/>
              </w:rPr>
              <w:t>Denmarkin</w:t>
            </w:r>
            <w:proofErr w:type="spellEnd"/>
            <w:r w:rsidRPr="002E3FCB">
              <w:rPr>
                <w:rFonts w:eastAsia="Arial"/>
                <w:color w:val="333333"/>
                <w:sz w:val="22"/>
                <w:szCs w:val="22"/>
              </w:rPr>
              <w:t xml:space="preserve"> Hørsholm, Denmark</w:t>
            </w:r>
            <w:r w:rsidR="00B258CC" w:rsidRPr="002E3FCB">
              <w:rPr>
                <w:rFonts w:eastAsia="Times New Roman"/>
                <w:color w:val="000000"/>
                <w:sz w:val="22"/>
                <w:szCs w:val="22"/>
                <w:lang w:eastAsia="en-GB"/>
              </w:rPr>
              <w:t>. </w:t>
            </w:r>
          </w:p>
          <w:p w14:paraId="17C0188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3F799DA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The data protection will expire at the end of 29th June 2027 </w:t>
            </w:r>
          </w:p>
        </w:tc>
      </w:tr>
      <w:tr w:rsidR="00B258CC" w:rsidRPr="002E3FCB" w14:paraId="162CCCCC"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E0EAD3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4176C4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Unflavoured fermented milk-based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1A17EE3" w14:textId="4A8093F6"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 xml:space="preserve">l </w:t>
            </w:r>
            <w:r w:rsidRPr="002E3FCB">
              <w:rPr>
                <w:rFonts w:eastAsia="Times New Roman"/>
                <w:color w:val="000000"/>
                <w:sz w:val="22"/>
                <w:szCs w:val="22"/>
                <w:lang w:eastAsia="en-GB"/>
              </w:rPr>
              <w:t>(beverages); 2.5</w:t>
            </w:r>
            <w:r w:rsidR="00FE0D5D" w:rsidRPr="002E3FCB">
              <w:rPr>
                <w:rFonts w:eastAsia="Times New Roman"/>
                <w:color w:val="000000"/>
                <w:sz w:val="22"/>
                <w:szCs w:val="22"/>
                <w:lang w:eastAsia="en-GB"/>
              </w:rPr>
              <w:t xml:space="preserve"> </w:t>
            </w:r>
            <w:r w:rsidRPr="002E3FCB">
              <w:rPr>
                <w:rFonts w:eastAsia="Times New Roman"/>
                <w:color w:val="000000"/>
                <w:sz w:val="22"/>
                <w:szCs w:val="22"/>
                <w:lang w:eastAsia="en-GB"/>
              </w:rPr>
              <w:t>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B8DB2E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6159CC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641C9F7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FB978A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956E15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Flavoured fermented milk-based products including heat-treated products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350F4FF9" w14:textId="723DC255"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w:t>
            </w:r>
          </w:p>
          <w:p w14:paraId="277BD1FC"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5.0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43371C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4A1F40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419CE700"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91E850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62E22D7D"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Beverages (flavoured drinks, excluding drinks with a pH less than 5)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19F80D59" w14:textId="25376729"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0.5 g/</w:t>
            </w:r>
            <w:r w:rsidR="007B1696" w:rsidRPr="002E3FCB">
              <w:rPr>
                <w:rFonts w:eastAsia="Times New Roman"/>
                <w:color w:val="000000"/>
                <w:sz w:val="22"/>
                <w:szCs w:val="22"/>
                <w:lang w:eastAsia="en-GB"/>
              </w:rPr>
              <w:t>l</w:t>
            </w: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24C94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A4985C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5FB7031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B56B315"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820FC6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Cereal bars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480CC9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5.0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35CBB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D620D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0C1F027"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AFE768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5F15E57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Infant formula as defined in </w:t>
            </w:r>
            <w:hyperlink r:id="rId232"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661110EC" w14:textId="6929575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0.4 g/</w:t>
            </w:r>
            <w:r w:rsidR="00FE0D5D" w:rsidRPr="002E3FCB">
              <w:rPr>
                <w:rFonts w:eastAsia="Times New Roman"/>
                <w:color w:val="000000"/>
                <w:sz w:val="22"/>
                <w:szCs w:val="22"/>
                <w:lang w:eastAsia="en-GB"/>
              </w:rPr>
              <w:t>l</w:t>
            </w:r>
            <w:r w:rsidRPr="002E3FCB">
              <w:rPr>
                <w:rFonts w:eastAsia="Times New Roman"/>
                <w:color w:val="000000"/>
                <w:sz w:val="22"/>
                <w:szCs w:val="22"/>
                <w:lang w:eastAsia="en-GB"/>
              </w:rPr>
              <w:t xml:space="preserve">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C30FE4"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4575B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78C832D"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26FFF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23704B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Follow-on formula as defined in </w:t>
            </w:r>
            <w:hyperlink r:id="rId233"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13BDCE95" w14:textId="59CEDD79"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6621CF" w:rsidRPr="002E3FCB">
              <w:rPr>
                <w:rFonts w:eastAsia="Times New Roman"/>
                <w:color w:val="000000"/>
                <w:sz w:val="22"/>
                <w:szCs w:val="22"/>
                <w:lang w:eastAsia="en-GB"/>
              </w:rPr>
              <w:t>l</w:t>
            </w:r>
            <w:r w:rsidRPr="002E3FCB">
              <w:rPr>
                <w:rFonts w:eastAsia="Times New Roman"/>
                <w:color w:val="000000"/>
                <w:sz w:val="22"/>
                <w:szCs w:val="22"/>
                <w:lang w:eastAsia="en-GB"/>
              </w:rPr>
              <w:t xml:space="preserve">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3AAF0A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FDE8B2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AD14E16"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491178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4D3FBEF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Processed cereal-based food and baby food for infants and young children as defined in </w:t>
            </w:r>
            <w:hyperlink r:id="rId234"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218E541D" w14:textId="122BFAC4"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C2494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in the final product ready for use, marketed as such or reconstituted as instructed by the manufacturer; 2.5 g/kg for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C3DA77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44E4C4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24FC7522"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AAD52F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1655D28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Milk based drinks and similar products intended for young children (persons aged between 1 year (12 months) up to the age of 3 years (36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57A99B3" w14:textId="58768150"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w:t>
            </w:r>
            <w:r w:rsidR="00C2494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67504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57E9A9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D8D474C"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42665A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5015A7E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Total diet replacement foods for weight control as defined in </w:t>
            </w:r>
            <w:hyperlink r:id="rId235"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74B4D578" w14:textId="77777777" w:rsidR="004A7109"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 g/</w:t>
            </w:r>
            <w:r w:rsidR="004A7109" w:rsidRPr="002E3FCB">
              <w:rPr>
                <w:rFonts w:eastAsia="Times New Roman"/>
                <w:color w:val="000000"/>
                <w:sz w:val="22"/>
                <w:szCs w:val="22"/>
                <w:lang w:eastAsia="en-GB"/>
              </w:rPr>
              <w:t>l</w:t>
            </w:r>
            <w:r w:rsidRPr="002E3FCB">
              <w:rPr>
                <w:rFonts w:eastAsia="Times New Roman"/>
                <w:color w:val="000000"/>
                <w:sz w:val="22"/>
                <w:szCs w:val="22"/>
                <w:lang w:eastAsia="en-GB"/>
              </w:rPr>
              <w:t xml:space="preserve"> (beverages)</w:t>
            </w:r>
          </w:p>
          <w:p w14:paraId="6BF89FF1" w14:textId="77777777" w:rsidR="004A7109" w:rsidRPr="002E3FCB" w:rsidRDefault="004A7109" w:rsidP="002E3FCB">
            <w:pPr>
              <w:shd w:val="clear" w:color="auto" w:fill="FFFFFF"/>
              <w:spacing w:after="0" w:line="240" w:lineRule="auto"/>
              <w:rPr>
                <w:rFonts w:eastAsia="Times New Roman"/>
                <w:color w:val="000000"/>
                <w:sz w:val="22"/>
                <w:szCs w:val="22"/>
                <w:lang w:eastAsia="en-GB"/>
              </w:rPr>
            </w:pPr>
          </w:p>
          <w:p w14:paraId="69D64D22" w14:textId="42B67022"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10.0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D5A0ED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2F8CAE9"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5E5A21F0"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FF53C1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6E0E7C5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Food for special medical purposes as defined in </w:t>
            </w:r>
            <w:hyperlink r:id="rId236" w:tgtFrame="_blank" w:history="1">
              <w:r w:rsidRPr="002E3FCB">
                <w:rPr>
                  <w:rStyle w:val="Hyperlink"/>
                  <w:rFonts w:eastAsia="Times New Roman"/>
                  <w:sz w:val="22"/>
                  <w:szCs w:val="22"/>
                  <w:lang w:eastAsia="en-GB"/>
                </w:rPr>
                <w:t>Regulation (EU) 609/2013</w:t>
              </w:r>
            </w:hyperlink>
            <w:r w:rsidRPr="002E3FCB">
              <w:rPr>
                <w:rFonts w:eastAsia="Times New Roman"/>
                <w:color w:val="000000"/>
                <w:sz w:val="22"/>
                <w:szCs w:val="22"/>
                <w:lang w:eastAsia="en-GB"/>
              </w:rPr>
              <w:t>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3CC514D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In accordance with the particular nutritional requirements of the persons for whom the </w:t>
            </w:r>
            <w:r w:rsidRPr="002E3FCB">
              <w:rPr>
                <w:rFonts w:eastAsia="Times New Roman"/>
                <w:color w:val="000000"/>
                <w:sz w:val="22"/>
                <w:szCs w:val="22"/>
                <w:lang w:eastAsia="en-GB"/>
              </w:rPr>
              <w:lastRenderedPageBreak/>
              <w:t>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FBD19B3"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48FDE9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162BCC7A"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2D4D60B"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7A244660"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7"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excluding food supplements for infants (persons under the age of 1 year (12 months)) and young children (persons aged between 1 year (12 months) up to the age of 3 years (36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5CACBDAB" w14:textId="2518A593"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1.0</w:t>
            </w:r>
            <w:r w:rsidR="004A7109" w:rsidRPr="002E3FCB">
              <w:rPr>
                <w:rFonts w:eastAsia="Times New Roman"/>
                <w:color w:val="000000"/>
                <w:sz w:val="22"/>
                <w:szCs w:val="22"/>
                <w:lang w:eastAsia="en-GB"/>
              </w:rPr>
              <w:t xml:space="preserve"> </w:t>
            </w:r>
            <w:r w:rsidRPr="002E3FCB">
              <w:rPr>
                <w:rFonts w:eastAsia="Times New Roman"/>
                <w:color w:val="000000"/>
                <w:sz w:val="22"/>
                <w:szCs w:val="22"/>
                <w:lang w:eastAsia="en-GB"/>
              </w:rPr>
              <w:t>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9F53F6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08F57E6"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7F0407BF" w14:textId="77777777" w:rsidTr="002E3FC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9502775"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bottom w:val="single" w:sz="6" w:space="0" w:color="auto"/>
              <w:right w:val="single" w:sz="6" w:space="0" w:color="auto"/>
            </w:tcBorders>
            <w:shd w:val="clear" w:color="auto" w:fill="FFFFFF"/>
            <w:hideMark/>
          </w:tcPr>
          <w:p w14:paraId="03068F42"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8"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for infants (persons under the age of 1 year (12 months))   </w:t>
            </w:r>
          </w:p>
        </w:tc>
        <w:tc>
          <w:tcPr>
            <w:tcW w:w="2147" w:type="dxa"/>
            <w:tcBorders>
              <w:top w:val="single" w:sz="6" w:space="0" w:color="auto"/>
              <w:left w:val="single" w:sz="6" w:space="0" w:color="auto"/>
              <w:bottom w:val="single" w:sz="6" w:space="0" w:color="auto"/>
              <w:right w:val="single" w:sz="6" w:space="0" w:color="auto"/>
            </w:tcBorders>
            <w:shd w:val="clear" w:color="auto" w:fill="FFFFFF"/>
            <w:hideMark/>
          </w:tcPr>
          <w:p w14:paraId="2DB28758"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0.4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4FF0B2F"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5CD27E"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r w:rsidR="00B258CC" w:rsidRPr="002E3FCB" w14:paraId="6DF46786" w14:textId="77777777" w:rsidTr="004F4810">
        <w:trPr>
          <w:trHeight w:val="5841"/>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8AA15FC"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2233" w:type="dxa"/>
            <w:tcBorders>
              <w:top w:val="single" w:sz="6" w:space="0" w:color="auto"/>
              <w:left w:val="single" w:sz="6" w:space="0" w:color="auto"/>
              <w:right w:val="single" w:sz="6" w:space="0" w:color="auto"/>
            </w:tcBorders>
            <w:shd w:val="clear" w:color="auto" w:fill="FFFFFF"/>
            <w:hideMark/>
          </w:tcPr>
          <w:p w14:paraId="101A3818" w14:textId="7F3081DD"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xml:space="preserve">Food supplements as defined in the </w:t>
            </w:r>
            <w:hyperlink r:id="rId239" w:tgtFrame="_blank" w:history="1">
              <w:r w:rsidRPr="002E3FCB">
                <w:rPr>
                  <w:rStyle w:val="Hyperlink"/>
                  <w:rFonts w:eastAsia="Times New Roman"/>
                  <w:sz w:val="22"/>
                  <w:szCs w:val="22"/>
                  <w:lang w:eastAsia="en-GB"/>
                </w:rPr>
                <w:t>Food Supplements (Scotland) Regulations 2003</w:t>
              </w:r>
            </w:hyperlink>
            <w:r w:rsidRPr="002E3FCB">
              <w:rPr>
                <w:rFonts w:eastAsia="Times New Roman"/>
                <w:color w:val="000000"/>
                <w:sz w:val="22"/>
                <w:szCs w:val="22"/>
                <w:lang w:eastAsia="en-GB"/>
              </w:rPr>
              <w:t xml:space="preserve"> for young children (persons aged between 1 year (12 months) up to the age of 3 years (36 months))</w:t>
            </w:r>
          </w:p>
        </w:tc>
        <w:tc>
          <w:tcPr>
            <w:tcW w:w="2147" w:type="dxa"/>
            <w:tcBorders>
              <w:top w:val="single" w:sz="6" w:space="0" w:color="auto"/>
              <w:left w:val="single" w:sz="6" w:space="0" w:color="auto"/>
              <w:right w:val="single" w:sz="6" w:space="0" w:color="auto"/>
            </w:tcBorders>
            <w:shd w:val="clear" w:color="auto" w:fill="FFFFFF"/>
            <w:hideMark/>
          </w:tcPr>
          <w:p w14:paraId="59017BF7"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0.3 g/day </w:t>
            </w:r>
          </w:p>
          <w:p w14:paraId="28FD856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20F29B2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p w14:paraId="58E6B880" w14:textId="16360001" w:rsidR="00B258CC" w:rsidRPr="002E3FCB" w:rsidRDefault="00B258CC" w:rsidP="002E3FCB">
            <w:pPr>
              <w:shd w:val="clear" w:color="auto" w:fill="FFFFFF"/>
              <w:spacing w:after="0" w:line="240" w:lineRule="auto"/>
              <w:rPr>
                <w:rFonts w:eastAsia="Times New Roman"/>
                <w:color w:val="000000"/>
                <w:sz w:val="22"/>
                <w:szCs w:val="22"/>
                <w:lang w:eastAsia="en-GB"/>
              </w:rPr>
            </w:pPr>
            <w:r w:rsidRPr="002E3FCB">
              <w:rPr>
                <w:rFonts w:eastAsia="Times New Roman"/>
                <w:color w:val="000000"/>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640E0CA"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1FC7A81" w14:textId="77777777" w:rsidR="00B258CC" w:rsidRPr="002E3FCB" w:rsidRDefault="00B258CC" w:rsidP="002E3FCB">
            <w:pPr>
              <w:shd w:val="clear" w:color="auto" w:fill="FFFFFF"/>
              <w:spacing w:after="0" w:line="240" w:lineRule="auto"/>
              <w:rPr>
                <w:rFonts w:eastAsia="Times New Roman"/>
                <w:color w:val="000000"/>
                <w:sz w:val="22"/>
                <w:szCs w:val="22"/>
                <w:lang w:eastAsia="en-GB"/>
              </w:rPr>
            </w:pPr>
          </w:p>
        </w:tc>
      </w:tr>
    </w:tbl>
    <w:p w14:paraId="0ACD78C9" w14:textId="77777777" w:rsidR="000115FE" w:rsidRPr="002E3FCB" w:rsidRDefault="000115FE" w:rsidP="000115FE">
      <w:pPr>
        <w:shd w:val="clear" w:color="auto" w:fill="FFFFFF"/>
        <w:spacing w:after="0"/>
        <w:rPr>
          <w:rFonts w:eastAsia="Times New Roman"/>
          <w:vanish/>
          <w:color w:val="000000"/>
          <w:lang w:eastAsia="en-GB"/>
        </w:rPr>
      </w:pPr>
    </w:p>
    <w:p w14:paraId="1A3C033C" w14:textId="651ABC75" w:rsidR="000115FE" w:rsidRPr="00713EA0" w:rsidRDefault="000115FE" w:rsidP="000115FE">
      <w:pPr>
        <w:spacing w:after="0"/>
        <w:textAlignment w:val="baseline"/>
        <w:rPr>
          <w:rFonts w:eastAsia="Times New Roman"/>
          <w:sz w:val="18"/>
          <w:szCs w:val="18"/>
          <w:lang w:eastAsia="en-GB"/>
        </w:rPr>
      </w:pPr>
      <w:r w:rsidRPr="00713EA0">
        <w:rPr>
          <w:rFonts w:eastAsia="Times New Roman"/>
          <w:lang w:eastAsia="en-GB"/>
        </w:rPr>
        <w:t> </w:t>
      </w:r>
    </w:p>
    <w:p w14:paraId="0B54C966" w14:textId="77777777" w:rsidR="000115FE" w:rsidRPr="002E3FCB" w:rsidRDefault="000115FE" w:rsidP="002E3FCB">
      <w:pPr>
        <w:spacing w:after="0" w:line="240" w:lineRule="auto"/>
        <w:textAlignment w:val="baseline"/>
        <w:rPr>
          <w:rFonts w:eastAsia="Times New Roman"/>
          <w:lang w:eastAsia="en-GB"/>
        </w:rPr>
      </w:pPr>
      <w:r w:rsidRPr="004513C6">
        <w:rPr>
          <w:rFonts w:eastAsia="Times New Roman"/>
          <w:b/>
          <w:bCs/>
          <w:lang w:eastAsia="en-GB"/>
        </w:rPr>
        <w:t>Specification</w:t>
      </w:r>
      <w:r w:rsidRPr="004513C6">
        <w:rPr>
          <w:rFonts w:eastAsia="Times New Roman"/>
          <w:lang w:eastAsia="en-GB"/>
        </w:rPr>
        <w:t> </w:t>
      </w:r>
    </w:p>
    <w:p w14:paraId="74E0DEA9" w14:textId="38F3A71E" w:rsidR="000115FE" w:rsidRDefault="001301FB" w:rsidP="004513C6">
      <w:pPr>
        <w:spacing w:after="0" w:line="240" w:lineRule="auto"/>
        <w:textAlignment w:val="baseline"/>
        <w:rPr>
          <w:rFonts w:eastAsia="Times New Roman"/>
          <w:lang w:eastAsia="en-GB"/>
        </w:rPr>
      </w:pPr>
      <w:r w:rsidRPr="004513C6">
        <w:rPr>
          <w:rFonts w:eastAsia="Times New Roman"/>
          <w:lang w:eastAsia="en-GB"/>
        </w:rPr>
        <w:t>There are no substantive changes to the specification proposed.</w:t>
      </w:r>
    </w:p>
    <w:p w14:paraId="356048DF" w14:textId="77777777" w:rsidR="004513C6" w:rsidRPr="002E3FCB" w:rsidRDefault="004513C6" w:rsidP="002E3FCB">
      <w:pPr>
        <w:spacing w:after="0" w:line="240" w:lineRule="auto"/>
        <w:textAlignment w:val="baseline"/>
        <w:rPr>
          <w:rFonts w:eastAsia="Times New Roman"/>
          <w:lang w:eastAsia="en-GB"/>
        </w:rPr>
      </w:pPr>
    </w:p>
    <w:p w14:paraId="20A17B62" w14:textId="77777777" w:rsidR="00E560C4" w:rsidRDefault="00E560C4" w:rsidP="002E3FCB">
      <w:pPr>
        <w:spacing w:after="0" w:line="240" w:lineRule="auto"/>
        <w:textAlignment w:val="baseline"/>
        <w:rPr>
          <w:rFonts w:eastAsia="Times New Roman"/>
          <w:b/>
          <w:bCs/>
          <w:lang w:eastAsia="en-GB"/>
        </w:rPr>
      </w:pPr>
    </w:p>
    <w:p w14:paraId="71CAE909" w14:textId="24DBD5B0" w:rsidR="000115FE" w:rsidRPr="002E3FCB" w:rsidRDefault="000115FE" w:rsidP="002E3FCB">
      <w:pPr>
        <w:spacing w:after="0" w:line="240" w:lineRule="auto"/>
        <w:textAlignment w:val="baseline"/>
        <w:rPr>
          <w:rFonts w:eastAsia="Times New Roman"/>
          <w:lang w:eastAsia="en-GB"/>
        </w:rPr>
      </w:pPr>
      <w:r w:rsidRPr="004513C6">
        <w:rPr>
          <w:rFonts w:eastAsia="Times New Roman"/>
          <w:b/>
          <w:bCs/>
          <w:lang w:eastAsia="en-GB"/>
        </w:rPr>
        <w:lastRenderedPageBreak/>
        <w:t>Proposed uses</w:t>
      </w:r>
      <w:r w:rsidRPr="004513C6">
        <w:rPr>
          <w:rFonts w:eastAsia="Times New Roman"/>
          <w:lang w:eastAsia="en-GB"/>
        </w:rPr>
        <w:t> </w:t>
      </w:r>
    </w:p>
    <w:p w14:paraId="78EB4667" w14:textId="55FA5766" w:rsidR="000820A0" w:rsidRPr="004513C6" w:rsidRDefault="000820A0" w:rsidP="002E3FCB">
      <w:pPr>
        <w:spacing w:after="0" w:line="240" w:lineRule="auto"/>
        <w:textAlignment w:val="baseline"/>
        <w:rPr>
          <w:rFonts w:eastAsia="Times New Roman"/>
          <w:color w:val="000000" w:themeColor="text1"/>
          <w:lang w:eastAsia="en-GB"/>
        </w:rPr>
      </w:pPr>
      <w:r w:rsidRPr="004513C6">
        <w:rPr>
          <w:rFonts w:eastAsia="Times New Roman"/>
          <w:color w:val="000000" w:themeColor="text1"/>
          <w:lang w:eastAsia="en-GB"/>
        </w:rPr>
        <w:t>The novel food is intended for use in the food categories specified in the Terms of Authorisation (TOA) table above</w:t>
      </w:r>
      <w:r w:rsidRPr="002E3FCB">
        <w:rPr>
          <w:rFonts w:eastAsia="Times New Roman"/>
          <w:color w:val="000000" w:themeColor="text1"/>
          <w:lang w:eastAsia="en-GB"/>
        </w:rPr>
        <w:t>. The application seeks authorisation of 6’-</w:t>
      </w:r>
      <w:proofErr w:type="spellStart"/>
      <w:r w:rsidRPr="002E3FCB">
        <w:rPr>
          <w:rFonts w:eastAsia="Times New Roman"/>
          <w:color w:val="000000" w:themeColor="text1"/>
          <w:lang w:eastAsia="en-GB"/>
        </w:rPr>
        <w:t>Sialyllactose</w:t>
      </w:r>
      <w:proofErr w:type="spellEnd"/>
      <w:r w:rsidRPr="002E3FCB">
        <w:rPr>
          <w:rFonts w:eastAsia="Times New Roman"/>
          <w:color w:val="000000" w:themeColor="text1"/>
          <w:lang w:eastAsia="en-GB"/>
        </w:rPr>
        <w:t xml:space="preserve"> (6’-SL) sodium salt (produced by a derivative strain of </w:t>
      </w:r>
      <w:r w:rsidRPr="004513C6">
        <w:rPr>
          <w:rFonts w:eastAsia="Times New Roman"/>
          <w:i/>
          <w:iCs/>
          <w:color w:val="000000" w:themeColor="text1"/>
          <w:lang w:eastAsia="en-GB"/>
        </w:rPr>
        <w:t>Escherichia coli</w:t>
      </w:r>
      <w:r w:rsidRPr="004513C6">
        <w:rPr>
          <w:rFonts w:eastAsia="Times New Roman"/>
          <w:color w:val="000000" w:themeColor="text1"/>
          <w:lang w:eastAsia="en-GB"/>
        </w:rPr>
        <w:t xml:space="preserve"> K-12 (</w:t>
      </w:r>
      <w:proofErr w:type="spellStart"/>
      <w:r w:rsidRPr="004513C6">
        <w:rPr>
          <w:rFonts w:eastAsia="Times New Roman"/>
          <w:color w:val="000000" w:themeColor="text1"/>
          <w:lang w:eastAsia="en-GB"/>
        </w:rPr>
        <w:t>DH1</w:t>
      </w:r>
      <w:proofErr w:type="spellEnd"/>
      <w:r w:rsidRPr="004513C6">
        <w:rPr>
          <w:rFonts w:eastAsia="Times New Roman"/>
          <w:color w:val="000000" w:themeColor="text1"/>
          <w:lang w:eastAsia="en-GB"/>
        </w:rPr>
        <w:t xml:space="preserve">)), for use in infant supplements in </w:t>
      </w:r>
      <w:r w:rsidR="00E51A91">
        <w:rPr>
          <w:rFonts w:eastAsia="Times New Roman"/>
          <w:color w:val="000000" w:themeColor="text1"/>
          <w:lang w:eastAsia="en-GB"/>
        </w:rPr>
        <w:t>Scotland</w:t>
      </w:r>
      <w:r w:rsidRPr="004513C6">
        <w:rPr>
          <w:rFonts w:eastAsia="Times New Roman"/>
          <w:color w:val="000000" w:themeColor="text1"/>
          <w:lang w:eastAsia="en-GB"/>
        </w:rPr>
        <w:t>.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6’-SL,</w:t>
      </w:r>
      <w:r w:rsidRPr="002E3FCB">
        <w:rPr>
          <w:rFonts w:eastAsia="Times New Roman"/>
          <w:color w:val="000000" w:themeColor="text1"/>
          <w:lang w:eastAsia="en-GB"/>
        </w:rPr>
        <w:t xml:space="preserve"> where the key change being the extension to allow its use in food supplements for infants and young children.</w:t>
      </w:r>
    </w:p>
    <w:p w14:paraId="451BC15B" w14:textId="77777777" w:rsidR="000115FE" w:rsidRPr="00646876" w:rsidRDefault="000115FE" w:rsidP="000115FE">
      <w:pPr>
        <w:spacing w:after="0" w:line="240" w:lineRule="auto"/>
        <w:textAlignment w:val="baseline"/>
        <w:rPr>
          <w:rFonts w:eastAsia="Times New Roman"/>
          <w:b/>
          <w:bCs/>
          <w:color w:val="009CBD"/>
          <w:lang w:eastAsia="en-GB"/>
        </w:rPr>
      </w:pPr>
    </w:p>
    <w:p w14:paraId="54D5A044" w14:textId="77777777" w:rsidR="000115FE" w:rsidRDefault="000115FE" w:rsidP="000115FE">
      <w:pPr>
        <w:spacing w:after="0" w:line="240" w:lineRule="auto"/>
        <w:textAlignment w:val="baseline"/>
        <w:rPr>
          <w:rFonts w:eastAsia="Times New Roman"/>
          <w:color w:val="009CBD"/>
          <w:sz w:val="32"/>
          <w:szCs w:val="32"/>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60D087D9" w14:textId="77777777" w:rsidR="00C16B4E" w:rsidRPr="002E3FCB" w:rsidRDefault="00C16B4E" w:rsidP="00C16B4E">
      <w:pPr>
        <w:spacing w:after="0" w:line="240" w:lineRule="auto"/>
        <w:textAlignment w:val="baseline"/>
        <w:rPr>
          <w:rFonts w:eastAsia="Times New Roman"/>
          <w:color w:val="009CBD"/>
          <w:lang w:eastAsia="en-GB"/>
        </w:rPr>
      </w:pPr>
    </w:p>
    <w:p w14:paraId="7795BBAB" w14:textId="77777777" w:rsidR="007077AC" w:rsidRPr="00C16B4E" w:rsidRDefault="007077AC" w:rsidP="00C16B4E">
      <w:pPr>
        <w:spacing w:after="0" w:line="240" w:lineRule="auto"/>
        <w:textAlignment w:val="baseline"/>
        <w:rPr>
          <w:rFonts w:eastAsia="Times New Roman"/>
          <w:color w:val="000000" w:themeColor="text1"/>
          <w:lang w:eastAsia="en-GB"/>
        </w:rPr>
      </w:pPr>
      <w:hyperlink r:id="rId240" w:history="1">
        <w:r w:rsidRPr="00C16B4E">
          <w:rPr>
            <w:rStyle w:val="Hyperlink"/>
            <w:rFonts w:eastAsia="Times New Roman"/>
            <w:lang w:eastAsia="en-GB"/>
          </w:rPr>
          <w:t>Article 9(3)(b) of assimilated Regulation (EU) 2015/2283</w:t>
        </w:r>
      </w:hyperlink>
      <w:r w:rsidRPr="00C16B4E">
        <w:rPr>
          <w:rFonts w:eastAsia="Times New Roman"/>
          <w:color w:val="000000" w:themeColor="text1"/>
          <w:lang w:eastAsia="en-GB"/>
        </w:rPr>
        <w:t xml:space="preserve"> provides that an authorisation of a novel food should include additional specific labelling requirements</w:t>
      </w:r>
      <w:r w:rsidRPr="002E3FCB">
        <w:rPr>
          <w:rFonts w:eastAsia="Times New Roman"/>
          <w:color w:val="000000" w:themeColor="text1"/>
          <w:lang w:eastAsia="en-GB"/>
        </w:rPr>
        <w:t>.</w:t>
      </w:r>
    </w:p>
    <w:p w14:paraId="464D7420" w14:textId="7FF7B9B2" w:rsidR="007077AC" w:rsidRPr="00C16B4E" w:rsidRDefault="007077AC" w:rsidP="00C16B4E">
      <w:p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Our proposed additional specific labelling requirements are as below</w:t>
      </w:r>
      <w:r w:rsidR="00DF7390">
        <w:rPr>
          <w:rFonts w:eastAsia="Times New Roman"/>
          <w:color w:val="000000" w:themeColor="text1"/>
          <w:lang w:eastAsia="en-GB"/>
        </w:rPr>
        <w:t>:</w:t>
      </w:r>
    </w:p>
    <w:p w14:paraId="246CC3C5" w14:textId="77777777" w:rsidR="007077AC" w:rsidRPr="00C16B4E" w:rsidRDefault="007077AC" w:rsidP="00C16B4E">
      <w:pPr>
        <w:spacing w:after="0" w:line="240" w:lineRule="auto"/>
        <w:textAlignment w:val="baseline"/>
        <w:rPr>
          <w:rFonts w:eastAsia="Times New Roman"/>
          <w:b/>
          <w:bCs/>
          <w:color w:val="000000" w:themeColor="text1"/>
          <w:lang w:eastAsia="en-GB"/>
        </w:rPr>
      </w:pPr>
    </w:p>
    <w:p w14:paraId="25DD269E" w14:textId="69720D75" w:rsidR="007077AC" w:rsidRPr="00DF7390" w:rsidRDefault="007077AC" w:rsidP="001179D4">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designation of the novel food on the labelling of the food containing it is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w:t>
      </w:r>
    </w:p>
    <w:p w14:paraId="3CD699AD" w14:textId="39FF49B3" w:rsidR="007077AC" w:rsidRPr="00DF7390" w:rsidRDefault="007077AC" w:rsidP="001179D4">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labelling of food supplements containing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must bear a statement that they should not be consumed if foods containing added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are consumed on the same day.</w:t>
      </w:r>
    </w:p>
    <w:p w14:paraId="0FD2692D" w14:textId="77777777" w:rsidR="007077AC" w:rsidRPr="00C16B4E" w:rsidRDefault="007077AC" w:rsidP="00A904D8">
      <w:pPr>
        <w:numPr>
          <w:ilvl w:val="0"/>
          <w:numId w:val="177"/>
        </w:num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The labelling of food supplements containing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intended for infants and young children must bear a statement that they should not be consumed if breast milk or food with added 6'-</w:t>
      </w:r>
      <w:proofErr w:type="spellStart"/>
      <w:r w:rsidRPr="00C16B4E">
        <w:rPr>
          <w:rFonts w:eastAsia="Times New Roman"/>
          <w:color w:val="000000" w:themeColor="text1"/>
          <w:lang w:eastAsia="en-GB"/>
        </w:rPr>
        <w:t>Sialyllactose</w:t>
      </w:r>
      <w:proofErr w:type="spellEnd"/>
      <w:r w:rsidRPr="00C16B4E">
        <w:rPr>
          <w:rFonts w:eastAsia="Times New Roman"/>
          <w:color w:val="000000" w:themeColor="text1"/>
          <w:lang w:eastAsia="en-GB"/>
        </w:rPr>
        <w:t xml:space="preserve"> sodium salt is consumed on the same day. </w:t>
      </w:r>
    </w:p>
    <w:p w14:paraId="7408EAE3" w14:textId="77777777" w:rsidR="000115FE" w:rsidRPr="00C16B4E" w:rsidRDefault="000115FE" w:rsidP="00C16B4E">
      <w:pPr>
        <w:shd w:val="clear" w:color="auto" w:fill="FFFFFF" w:themeFill="background1"/>
        <w:spacing w:after="0" w:line="240" w:lineRule="auto"/>
        <w:ind w:left="357"/>
        <w:textAlignment w:val="baseline"/>
        <w:rPr>
          <w:rFonts w:eastAsia="Times New Roman"/>
          <w:lang w:eastAsia="en-GB"/>
        </w:rPr>
      </w:pPr>
    </w:p>
    <w:p w14:paraId="1527EE65" w14:textId="77777777" w:rsidR="000115FE" w:rsidRDefault="000115FE" w:rsidP="002E3FCB">
      <w:pPr>
        <w:spacing w:after="0" w:line="240" w:lineRule="auto"/>
        <w:textAlignment w:val="baseline"/>
        <w:rPr>
          <w:rFonts w:eastAsia="Times New Roman"/>
          <w:color w:val="000000" w:themeColor="text1"/>
          <w:lang w:eastAsia="en-GB"/>
        </w:rPr>
      </w:pPr>
      <w:r w:rsidRPr="00C16B4E">
        <w:rPr>
          <w:rFonts w:eastAsia="Times New Roman"/>
          <w:color w:val="000000" w:themeColor="text1"/>
          <w:lang w:eastAsia="en-GB"/>
        </w:rPr>
        <w:t xml:space="preserve">The food information must be presented in accordance with the provisions of </w:t>
      </w:r>
      <w:hyperlink r:id="rId241">
        <w:r w:rsidRPr="00C16B4E">
          <w:rPr>
            <w:rFonts w:eastAsia="Times New Roman"/>
            <w:color w:val="0563C1"/>
            <w:u w:val="single"/>
            <w:lang w:eastAsia="en-GB"/>
          </w:rPr>
          <w:t>Regulation (EU) 1169/2011</w:t>
        </w:r>
      </w:hyperlink>
      <w:r w:rsidRPr="00C16B4E">
        <w:rPr>
          <w:rFonts w:eastAsia="Times New Roman"/>
          <w:color w:val="000000" w:themeColor="text1"/>
          <w:lang w:eastAsia="en-GB"/>
        </w:rPr>
        <w:t xml:space="preserve"> of the European Parliament and of the Council on the provision of food information to consumers which apply to mandatory food information.</w:t>
      </w:r>
    </w:p>
    <w:p w14:paraId="37F149C5" w14:textId="2F24C61B" w:rsidR="000115FE" w:rsidRPr="00646876" w:rsidRDefault="000115FE" w:rsidP="00646876">
      <w:pPr>
        <w:spacing w:after="0" w:line="240" w:lineRule="auto"/>
        <w:textAlignment w:val="baseline"/>
        <w:rPr>
          <w:rFonts w:eastAsia="Times New Roman"/>
          <w:lang w:eastAsia="en-GB"/>
        </w:rPr>
      </w:pPr>
    </w:p>
    <w:p w14:paraId="3EA7E36F"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34C49F3" w14:textId="36CE4C42" w:rsidR="000115FE" w:rsidRPr="00CC2C9A" w:rsidRDefault="000115FE" w:rsidP="00A904D8">
      <w:pPr>
        <w:numPr>
          <w:ilvl w:val="0"/>
          <w:numId w:val="20"/>
        </w:numPr>
        <w:spacing w:after="0" w:line="240" w:lineRule="auto"/>
        <w:ind w:left="357" w:firstLine="0"/>
        <w:textAlignment w:val="baseline"/>
        <w:rPr>
          <w:rFonts w:eastAsia="Times New Roman"/>
          <w:sz w:val="22"/>
          <w:szCs w:val="22"/>
          <w:lang w:eastAsia="en-GB"/>
        </w:rPr>
      </w:pPr>
      <w:r w:rsidRPr="00CC2C9A">
        <w:rPr>
          <w:rFonts w:eastAsia="Times New Roman"/>
          <w:color w:val="000000"/>
          <w:lang w:eastAsia="en-GB"/>
        </w:rPr>
        <w:t xml:space="preserve">Food supplements – as defined in the </w:t>
      </w:r>
      <w:hyperlink r:id="rId242" w:tgtFrame="_blank" w:history="1">
        <w:r w:rsidRPr="00CC2C9A">
          <w:rPr>
            <w:rFonts w:eastAsia="Times New Roman"/>
            <w:color w:val="0563C1"/>
            <w:u w:val="single"/>
            <w:lang w:eastAsia="en-GB"/>
          </w:rPr>
          <w:t>Food Supplements (Scotland) Regulations 2003</w:t>
        </w:r>
      </w:hyperlink>
      <w:r w:rsidRPr="00CC2C9A">
        <w:rPr>
          <w:rFonts w:eastAsia="Times New Roman"/>
          <w:color w:val="000000"/>
          <w:lang w:eastAsia="en-GB"/>
        </w:rPr>
        <w:t xml:space="preserve"> </w:t>
      </w:r>
    </w:p>
    <w:p w14:paraId="7F20AFCE" w14:textId="001D1173" w:rsidR="000115FE" w:rsidRPr="00CC2C9A" w:rsidRDefault="000115FE" w:rsidP="00A904D8">
      <w:pPr>
        <w:numPr>
          <w:ilvl w:val="0"/>
          <w:numId w:val="21"/>
        </w:numPr>
        <w:spacing w:after="0" w:line="240" w:lineRule="auto"/>
        <w:ind w:left="357" w:firstLine="0"/>
        <w:textAlignment w:val="baseline"/>
        <w:rPr>
          <w:rFonts w:eastAsia="Times New Roman"/>
          <w:lang w:eastAsia="en-GB"/>
        </w:rPr>
      </w:pPr>
      <w:r w:rsidRPr="00CC2C9A">
        <w:rPr>
          <w:rFonts w:eastAsia="Times New Roman"/>
          <w:color w:val="000000"/>
          <w:lang w:eastAsia="en-GB"/>
        </w:rPr>
        <w:t xml:space="preserve">‘Infant’ means a child under the age of 12 months, as defined by </w:t>
      </w:r>
      <w:hyperlink r:id="rId243" w:tgtFrame="_blank" w:history="1">
        <w:r w:rsidR="002D5171" w:rsidRPr="00CC2C9A">
          <w:rPr>
            <w:rFonts w:eastAsia="Times New Roman"/>
            <w:color w:val="0563C1"/>
            <w:u w:val="single"/>
            <w:lang w:eastAsia="en-GB"/>
          </w:rPr>
          <w:t>Article 2(2)(a) of Regulation (EU) 609/2013</w:t>
        </w:r>
      </w:hyperlink>
      <w:r w:rsidRPr="00CC2C9A">
        <w:rPr>
          <w:rFonts w:eastAsia="Times New Roman"/>
          <w:color w:val="000000"/>
          <w:lang w:eastAsia="en-GB"/>
        </w:rPr>
        <w:t> </w:t>
      </w:r>
    </w:p>
    <w:p w14:paraId="24056381" w14:textId="240321F1" w:rsidR="000115FE" w:rsidRPr="00713EA0" w:rsidRDefault="000115FE" w:rsidP="00A904D8">
      <w:pPr>
        <w:numPr>
          <w:ilvl w:val="0"/>
          <w:numId w:val="22"/>
        </w:numPr>
        <w:spacing w:after="0" w:line="240" w:lineRule="auto"/>
        <w:ind w:left="357" w:firstLine="0"/>
        <w:textAlignment w:val="baseline"/>
        <w:rPr>
          <w:rFonts w:eastAsia="Times New Roman"/>
          <w:lang w:eastAsia="en-GB"/>
        </w:rPr>
      </w:pPr>
      <w:r w:rsidRPr="1E0F97B1">
        <w:rPr>
          <w:rFonts w:eastAsia="Times New Roman"/>
          <w:color w:val="000000" w:themeColor="text1"/>
          <w:lang w:eastAsia="en-GB"/>
        </w:rPr>
        <w:t xml:space="preserve">‘Young child’ means a child aged between one and three years, as defined by </w:t>
      </w:r>
      <w:hyperlink r:id="rId244">
        <w:r w:rsidR="002D5171">
          <w:rPr>
            <w:rFonts w:eastAsia="Times New Roman"/>
            <w:color w:val="0563C1"/>
            <w:u w:val="single"/>
            <w:lang w:eastAsia="en-GB"/>
          </w:rPr>
          <w:t>Article 2(2)(b) of Regulation (EU) 609/2013</w:t>
        </w:r>
      </w:hyperlink>
      <w:r w:rsidRPr="1E0F97B1">
        <w:rPr>
          <w:rFonts w:eastAsia="Times New Roman"/>
          <w:color w:val="000000" w:themeColor="text1"/>
          <w:lang w:eastAsia="en-GB"/>
        </w:rPr>
        <w:t> </w:t>
      </w:r>
    </w:p>
    <w:p w14:paraId="7DC71477" w14:textId="77777777" w:rsidR="000115FE" w:rsidRDefault="000115FE" w:rsidP="000115FE">
      <w:pPr>
        <w:spacing w:after="0" w:line="240" w:lineRule="auto"/>
        <w:ind w:left="357"/>
        <w:rPr>
          <w:rFonts w:eastAsia="Times New Roman"/>
          <w:lang w:eastAsia="en-GB"/>
        </w:rPr>
      </w:pPr>
    </w:p>
    <w:p w14:paraId="596919C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300FE85A" w14:textId="07D3A445" w:rsidR="000115FE" w:rsidRPr="001179D4" w:rsidRDefault="000115FE" w:rsidP="000115FE">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r w:rsidR="000C6A79" w:rsidRPr="71696777">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000C6A79" w:rsidRPr="71696777">
        <w:rPr>
          <w:rFonts w:eastAsia="Times New Roman"/>
          <w:i/>
          <w:iCs/>
          <w:lang w:eastAsia="en-GB"/>
        </w:rPr>
        <w:t xml:space="preserve"> </w:t>
      </w:r>
      <w:r w:rsidR="004032F3"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56E1F03D" w14:textId="77777777" w:rsidR="000115FE" w:rsidRPr="00AD638C" w:rsidRDefault="000115FE" w:rsidP="000115FE">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lastRenderedPageBreak/>
        <w:t>Impacts</w:t>
      </w:r>
      <w:r w:rsidRPr="00713EA0">
        <w:rPr>
          <w:rFonts w:eastAsia="Times New Roman"/>
          <w:color w:val="009CBD"/>
          <w:sz w:val="32"/>
          <w:szCs w:val="32"/>
          <w:lang w:eastAsia="en-GB"/>
        </w:rPr>
        <w:t> </w:t>
      </w:r>
    </w:p>
    <w:p w14:paraId="35EC9368" w14:textId="271DF6CB" w:rsidR="00F60530"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34CA333F" w14:textId="33509839" w:rsidR="000115FE" w:rsidRPr="00713EA0" w:rsidRDefault="000115FE" w:rsidP="000115FE">
      <w:pPr>
        <w:spacing w:after="0" w:line="240" w:lineRule="auto"/>
        <w:textAlignment w:val="baseline"/>
        <w:rPr>
          <w:rFonts w:eastAsia="Times New Roman"/>
          <w:lang w:eastAsia="en-GB"/>
        </w:rPr>
      </w:pPr>
      <w:r w:rsidRPr="1E0F97B1">
        <w:rPr>
          <w:rFonts w:eastAsia="Times New Roman"/>
          <w:lang w:eastAsia="en-GB"/>
        </w:rPr>
        <w:t> </w:t>
      </w:r>
    </w:p>
    <w:p w14:paraId="4C1CBE9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2EE0FCC" w14:textId="53CD5E9C" w:rsidR="000115FE" w:rsidRDefault="000115FE" w:rsidP="001179D4">
      <w:pPr>
        <w:spacing w:after="0" w:line="240" w:lineRule="auto"/>
        <w:textAlignment w:val="baseline"/>
        <w:rPr>
          <w:rFonts w:eastAsia="Times New Roman"/>
          <w:lang w:eastAsia="en-GB"/>
        </w:rPr>
      </w:pPr>
      <w:r w:rsidRPr="1E0F97B1">
        <w:rPr>
          <w:rFonts w:eastAsia="Times New Roman"/>
          <w:lang w:eastAsia="en-GB"/>
        </w:rPr>
        <w:t>Food exported from the UK to other countries/blocs will need to continue to meet the rules of those countries/blocs. </w:t>
      </w:r>
    </w:p>
    <w:p w14:paraId="21E0C088" w14:textId="77777777" w:rsidR="000115FE" w:rsidRPr="00713EA0" w:rsidRDefault="000115FE" w:rsidP="000115FE">
      <w:pPr>
        <w:spacing w:after="0" w:line="240" w:lineRule="auto"/>
        <w:textAlignment w:val="baseline"/>
        <w:rPr>
          <w:rFonts w:eastAsia="Times New Roman"/>
          <w:sz w:val="18"/>
          <w:szCs w:val="18"/>
          <w:lang w:eastAsia="en-GB"/>
        </w:rPr>
      </w:pPr>
    </w:p>
    <w:p w14:paraId="4646D675" w14:textId="77777777" w:rsidR="000115FE" w:rsidRPr="00452BD2" w:rsidRDefault="000115FE" w:rsidP="000115FE">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7AF069CC" w14:textId="5DB99FB6" w:rsidR="003E362C" w:rsidRPr="003E362C" w:rsidRDefault="0054524F" w:rsidP="003E362C">
      <w:pPr>
        <w:spacing w:after="0" w:line="240" w:lineRule="auto"/>
        <w:textAlignment w:val="baseline"/>
        <w:rPr>
          <w:rFonts w:eastAsia="Arial"/>
        </w:rPr>
      </w:pPr>
      <w:r w:rsidRPr="0054524F">
        <w:rPr>
          <w:rFonts w:eastAsia="Arial"/>
        </w:rPr>
        <w:t xml:space="preserve">Please see information outlined </w:t>
      </w:r>
      <w:r w:rsidR="00A16872">
        <w:rPr>
          <w:rFonts w:eastAsia="Arial"/>
        </w:rPr>
        <w:t>in</w:t>
      </w:r>
      <w:r w:rsidRPr="0054524F">
        <w:rPr>
          <w:rFonts w:eastAsia="Arial"/>
        </w:rPr>
        <w:t xml:space="preserve"> </w:t>
      </w:r>
      <w:r w:rsidR="0039205E" w:rsidRPr="00161699">
        <w:rPr>
          <w:rFonts w:eastAsia="Arial"/>
        </w:rPr>
        <w:t>th</w:t>
      </w:r>
      <w:r w:rsidR="0039205E">
        <w:rPr>
          <w:rFonts w:eastAsia="Arial"/>
        </w:rPr>
        <w:t>e other consultation</w:t>
      </w:r>
      <w:r w:rsidR="0039205E" w:rsidRPr="0054524F" w:rsidDel="0039205E">
        <w:rPr>
          <w:rFonts w:eastAsia="Arial"/>
        </w:rPr>
        <w:t xml:space="preserve"> </w:t>
      </w:r>
      <w:r w:rsidRPr="0054524F">
        <w:rPr>
          <w:rFonts w:eastAsia="Arial"/>
        </w:rPr>
        <w:t>document regarding the proposed SPS Agreement with the EU</w:t>
      </w:r>
      <w:r w:rsidR="003E362C">
        <w:rPr>
          <w:rFonts w:eastAsia="Arial"/>
        </w:rPr>
        <w:t>.</w:t>
      </w:r>
      <w:r w:rsidRPr="0054524F">
        <w:rPr>
          <w:rFonts w:eastAsia="Arial"/>
        </w:rPr>
        <w:t xml:space="preserve"> 6’-</w:t>
      </w:r>
      <w:proofErr w:type="spellStart"/>
      <w:r w:rsidRPr="0054524F">
        <w:rPr>
          <w:rFonts w:eastAsia="Arial"/>
        </w:rPr>
        <w:t>Sialyllactose</w:t>
      </w:r>
      <w:proofErr w:type="spellEnd"/>
      <w:r w:rsidRPr="0054524F">
        <w:rPr>
          <w:rFonts w:eastAsia="Arial"/>
        </w:rPr>
        <w:t xml:space="preserve"> (6’-SL) sodium salt (produced by a derivative strain of </w:t>
      </w:r>
      <w:r w:rsidRPr="0054524F">
        <w:rPr>
          <w:rFonts w:eastAsia="Arial"/>
          <w:i/>
          <w:iCs/>
        </w:rPr>
        <w:t>Escherichia coli</w:t>
      </w:r>
      <w:r w:rsidRPr="0054524F">
        <w:rPr>
          <w:rFonts w:eastAsia="Arial"/>
        </w:rPr>
        <w:t xml:space="preserve"> K-12 (</w:t>
      </w:r>
      <w:proofErr w:type="spellStart"/>
      <w:r w:rsidRPr="0054524F">
        <w:rPr>
          <w:rFonts w:eastAsia="Arial"/>
        </w:rPr>
        <w:t>DH1</w:t>
      </w:r>
      <w:proofErr w:type="spellEnd"/>
      <w:r w:rsidRPr="0054524F">
        <w:rPr>
          <w:rFonts w:eastAsia="Arial"/>
        </w:rPr>
        <w:t>)) is already approved for use in the EU.</w:t>
      </w:r>
      <w:r w:rsidR="003E362C">
        <w:rPr>
          <w:rFonts w:eastAsia="Arial"/>
        </w:rPr>
        <w:t xml:space="preserve"> </w:t>
      </w:r>
      <w:r w:rsidR="003E362C" w:rsidRPr="003E362C">
        <w:rPr>
          <w:rFonts w:eastAsia="Arial"/>
        </w:rPr>
        <w:t>The EU has not authorised the novel food for use in food supplements for infants and young children.</w:t>
      </w:r>
    </w:p>
    <w:p w14:paraId="61113DD3" w14:textId="177E209C" w:rsidR="0054524F" w:rsidRPr="0054524F" w:rsidRDefault="003E362C" w:rsidP="002E3FCB">
      <w:pPr>
        <w:spacing w:after="0" w:line="240" w:lineRule="auto"/>
        <w:textAlignment w:val="baseline"/>
        <w:rPr>
          <w:rFonts w:eastAsia="Arial"/>
        </w:rPr>
      </w:pPr>
      <w:r w:rsidRPr="003E362C">
        <w:rPr>
          <w:rFonts w:eastAsia="Arial"/>
        </w:rPr>
        <w:t>if authorised, this will mean there is divergence between GB and the EU in the uses authorised for this novel food.</w:t>
      </w:r>
      <w:r>
        <w:rPr>
          <w:rFonts w:eastAsia="Arial"/>
        </w:rPr>
        <w:t xml:space="preserve"> </w:t>
      </w:r>
      <w:r w:rsidR="0054524F" w:rsidRPr="0054524F">
        <w:rPr>
          <w:rFonts w:eastAsia="Arial"/>
        </w:rPr>
        <w:t xml:space="preserve">Apart from use in food supplements for infants and young children, the food categories and intended use levels within this application align with those listed in the EU List of Novel Foods under </w:t>
      </w:r>
      <w:hyperlink r:id="rId245">
        <w:r w:rsidR="0054524F" w:rsidRPr="0054524F">
          <w:rPr>
            <w:rStyle w:val="Hyperlink"/>
            <w:rFonts w:eastAsia="Arial"/>
          </w:rPr>
          <w:t>Commission Implementing regulation - 2017/2470 - EN - EUR-Lex</w:t>
        </w:r>
      </w:hyperlink>
      <w:r w:rsidR="0054524F" w:rsidRPr="0054524F">
        <w:rPr>
          <w:rFonts w:eastAsia="Arial"/>
        </w:rPr>
        <w:t xml:space="preserve">.  </w:t>
      </w:r>
    </w:p>
    <w:p w14:paraId="446BF00E" w14:textId="77777777" w:rsidR="000115FE" w:rsidRPr="00713EA0" w:rsidRDefault="000115FE" w:rsidP="00D6558E">
      <w:pPr>
        <w:spacing w:after="0" w:line="240" w:lineRule="auto"/>
        <w:textAlignment w:val="baseline"/>
        <w:rPr>
          <w:rFonts w:eastAsia="Times New Roman"/>
          <w:sz w:val="18"/>
          <w:szCs w:val="18"/>
          <w:lang w:eastAsia="en-GB"/>
        </w:rPr>
      </w:pPr>
      <w:r w:rsidRPr="0C4FEAD5">
        <w:rPr>
          <w:rFonts w:eastAsia="Times New Roman"/>
          <w:color w:val="000000" w:themeColor="text1"/>
          <w:lang w:eastAsia="en-GB"/>
        </w:rPr>
        <w:t> </w:t>
      </w:r>
    </w:p>
    <w:p w14:paraId="7BE510C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C23412A" w14:textId="12208621" w:rsidR="000115FE" w:rsidRDefault="000115FE" w:rsidP="005439AE">
      <w:pPr>
        <w:spacing w:after="0" w:line="240" w:lineRule="auto"/>
        <w:textAlignment w:val="baseline"/>
        <w:rPr>
          <w:rFonts w:eastAsia="Times New Roman"/>
          <w:color w:val="000000" w:themeColor="text1"/>
          <w:lang w:eastAsia="en-GB"/>
        </w:rPr>
      </w:pPr>
      <w:r w:rsidRPr="71696777">
        <w:rPr>
          <w:rFonts w:eastAsia="Arial"/>
        </w:rPr>
        <w:t xml:space="preserve">This novel food is already authorised in Northern Ireland. </w:t>
      </w:r>
      <w:r w:rsidR="00065AC3" w:rsidRPr="71696777">
        <w:rPr>
          <w:rFonts w:eastAsia="Arial"/>
        </w:rPr>
        <w:t>FSS’</w:t>
      </w:r>
      <w:r w:rsidRPr="71696777">
        <w:rPr>
          <w:rFonts w:eastAsia="Arial"/>
        </w:rPr>
        <w:t xml:space="preserve"> </w:t>
      </w:r>
      <w:r w:rsidR="005439AE" w:rsidRPr="71696777">
        <w:rPr>
          <w:rFonts w:eastAsia="Arial"/>
        </w:rPr>
        <w:t xml:space="preserve">recommendation to authorise </w:t>
      </w:r>
      <w:r w:rsidR="005439AE" w:rsidRPr="71696777">
        <w:rPr>
          <w:rFonts w:eastAsia="Arial"/>
          <w:lang w:val="en-US"/>
        </w:rPr>
        <w:t>6′-</w:t>
      </w:r>
      <w:proofErr w:type="spellStart"/>
      <w:r w:rsidR="005439AE" w:rsidRPr="71696777">
        <w:rPr>
          <w:rFonts w:eastAsia="Arial"/>
          <w:lang w:val="en-US"/>
        </w:rPr>
        <w:t>Sialyllactose</w:t>
      </w:r>
      <w:proofErr w:type="spellEnd"/>
      <w:r w:rsidR="005439AE" w:rsidRPr="71696777">
        <w:rPr>
          <w:rFonts w:eastAsia="Arial"/>
          <w:lang w:val="en-US"/>
        </w:rPr>
        <w:t xml:space="preserve"> sodium salt (6′-SL) (produced by a derivative strain of </w:t>
      </w:r>
      <w:r w:rsidR="005439AE" w:rsidRPr="71696777">
        <w:rPr>
          <w:rFonts w:eastAsia="Arial"/>
          <w:i/>
          <w:iCs/>
          <w:lang w:val="en-US"/>
        </w:rPr>
        <w:t>Escherichia coli</w:t>
      </w:r>
      <w:r w:rsidR="005439AE" w:rsidRPr="71696777">
        <w:rPr>
          <w:rFonts w:eastAsia="Arial"/>
          <w:lang w:val="en-US"/>
        </w:rPr>
        <w:t xml:space="preserve"> K-12 (</w:t>
      </w:r>
      <w:proofErr w:type="spellStart"/>
      <w:r w:rsidR="005439AE" w:rsidRPr="71696777">
        <w:rPr>
          <w:rFonts w:eastAsia="Arial"/>
          <w:lang w:val="en-US"/>
        </w:rPr>
        <w:t>DH1</w:t>
      </w:r>
      <w:proofErr w:type="spellEnd"/>
      <w:r w:rsidR="005439AE" w:rsidRPr="71696777">
        <w:rPr>
          <w:rFonts w:eastAsia="Arial"/>
          <w:lang w:val="en-US"/>
        </w:rPr>
        <w:t xml:space="preserve">)) </w:t>
      </w:r>
      <w:r w:rsidR="005439AE" w:rsidRPr="71696777">
        <w:rPr>
          <w:rFonts w:eastAsia="Arial"/>
        </w:rPr>
        <w:t xml:space="preserve">for use in food supplements for infants and young children will lead to some divergence. If approved in </w:t>
      </w:r>
      <w:r w:rsidR="7E0BC73D" w:rsidRPr="71696777">
        <w:rPr>
          <w:rFonts w:eastAsia="Arial"/>
        </w:rPr>
        <w:t>Scotland</w:t>
      </w:r>
      <w:r w:rsidR="005439AE" w:rsidRPr="71696777">
        <w:rPr>
          <w:rFonts w:eastAsia="Arial"/>
        </w:rPr>
        <w:t xml:space="preserve">, this novel food will be able to be placed on the market in Northern Ireland if eligible for and moved through </w:t>
      </w:r>
      <w:proofErr w:type="spellStart"/>
      <w:r w:rsidR="1A42F85F" w:rsidRPr="71696777">
        <w:rPr>
          <w:rFonts w:eastAsia="Arial"/>
        </w:rPr>
        <w:t>NIRMS</w:t>
      </w:r>
      <w:proofErr w:type="spellEnd"/>
      <w:r w:rsidR="005439AE" w:rsidRPr="71696777">
        <w:rPr>
          <w:rFonts w:eastAsia="Arial"/>
        </w:rPr>
        <w:t>. </w:t>
      </w:r>
      <w:r w:rsidR="3C43FDBB" w:rsidRPr="71696777">
        <w:rPr>
          <w:rFonts w:eastAsia="Arial"/>
        </w:rPr>
        <w:t>Scottish</w:t>
      </w:r>
      <w:r w:rsidR="005439AE" w:rsidRPr="71696777">
        <w:rPr>
          <w:rFonts w:eastAsia="Arial"/>
        </w:rPr>
        <w:t xml:space="preserve"> authorisation alone does not permit the novel food to be placed on the Northern Ireland market as an ingredient or for onward manufacture</w:t>
      </w:r>
      <w:r w:rsidRPr="71696777">
        <w:rPr>
          <w:rFonts w:eastAsia="Times New Roman"/>
          <w:color w:val="000000" w:themeColor="text1"/>
          <w:lang w:eastAsia="en-GB"/>
        </w:rPr>
        <w:t>.   </w:t>
      </w:r>
    </w:p>
    <w:p w14:paraId="3F8795E4" w14:textId="77777777" w:rsidR="000115FE" w:rsidRPr="00713EA0" w:rsidRDefault="000115FE" w:rsidP="000115FE">
      <w:pPr>
        <w:spacing w:after="0" w:line="240" w:lineRule="auto"/>
        <w:textAlignment w:val="baseline"/>
        <w:rPr>
          <w:rFonts w:eastAsia="Times New Roman"/>
          <w:sz w:val="18"/>
          <w:szCs w:val="18"/>
          <w:lang w:eastAsia="en-GB"/>
        </w:rPr>
      </w:pPr>
    </w:p>
    <w:p w14:paraId="4F8E170E"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19175C04" w14:textId="52025635" w:rsidR="000115FE" w:rsidRDefault="000115FE" w:rsidP="000115FE">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w:t>
      </w:r>
      <w:r w:rsidR="005628E9">
        <w:rPr>
          <w:rFonts w:eastAsia="Times New Roman"/>
          <w:lang w:eastAsia="en-GB"/>
        </w:rPr>
        <w:t xml:space="preserve">the conditions of use </w:t>
      </w:r>
      <w:r w:rsidR="00EB223A">
        <w:rPr>
          <w:rFonts w:eastAsia="Times New Roman"/>
          <w:lang w:eastAsia="en-GB"/>
        </w:rPr>
        <w:t xml:space="preserve">of </w:t>
      </w:r>
      <w:r w:rsidR="005628E9" w:rsidRPr="005628E9">
        <w:rPr>
          <w:rFonts w:eastAsia="Times New Roman"/>
          <w:lang w:val="en-US" w:eastAsia="en-GB"/>
        </w:rPr>
        <w:t>6′-</w:t>
      </w:r>
      <w:proofErr w:type="spellStart"/>
      <w:r w:rsidR="005628E9" w:rsidRPr="005628E9">
        <w:rPr>
          <w:rFonts w:eastAsia="Times New Roman"/>
          <w:lang w:val="en-US" w:eastAsia="en-GB"/>
        </w:rPr>
        <w:t>Sialyllactose</w:t>
      </w:r>
      <w:proofErr w:type="spellEnd"/>
      <w:r w:rsidR="005628E9" w:rsidRPr="005628E9">
        <w:rPr>
          <w:rFonts w:eastAsia="Times New Roman"/>
          <w:lang w:val="en-US" w:eastAsia="en-GB"/>
        </w:rPr>
        <w:t xml:space="preserve"> sodium salt (6′-SL)</w:t>
      </w:r>
      <w:r w:rsidR="005628E9" w:rsidRPr="005628E9">
        <w:rPr>
          <w:rFonts w:eastAsia="Times New Roman"/>
          <w:lang w:eastAsia="en-GB"/>
        </w:rPr>
        <w:t xml:space="preserve"> (produced by a derivative strain of </w:t>
      </w:r>
      <w:r w:rsidR="005628E9" w:rsidRPr="005628E9">
        <w:rPr>
          <w:rFonts w:eastAsia="Times New Roman"/>
          <w:i/>
          <w:iCs/>
          <w:lang w:eastAsia="en-GB"/>
        </w:rPr>
        <w:t>Escherichia coli</w:t>
      </w:r>
      <w:r w:rsidR="005628E9" w:rsidRPr="005628E9">
        <w:rPr>
          <w:rFonts w:eastAsia="Times New Roman"/>
          <w:lang w:eastAsia="en-GB"/>
        </w:rPr>
        <w:t xml:space="preserve"> K-12 (</w:t>
      </w:r>
      <w:proofErr w:type="spellStart"/>
      <w:r w:rsidR="005628E9" w:rsidRPr="005628E9">
        <w:rPr>
          <w:rFonts w:eastAsia="Times New Roman"/>
          <w:lang w:eastAsia="en-GB"/>
        </w:rPr>
        <w:t>DH1</w:t>
      </w:r>
      <w:proofErr w:type="spellEnd"/>
      <w:r w:rsidR="005628E9" w:rsidRPr="005628E9">
        <w:rPr>
          <w:rFonts w:eastAsia="Times New Roman"/>
          <w:lang w:eastAsia="en-GB"/>
        </w:rPr>
        <w:t>))</w:t>
      </w:r>
      <w:r w:rsidR="005628E9">
        <w:rPr>
          <w:rFonts w:eastAsia="Times New Roman"/>
          <w:lang w:eastAsia="en-GB"/>
        </w:rPr>
        <w:t>,</w:t>
      </w:r>
      <w:r w:rsidRPr="00713EA0">
        <w:rPr>
          <w:rFonts w:eastAsia="Times New Roman"/>
          <w:lang w:eastAsia="en-GB"/>
        </w:rPr>
        <w:t xml:space="preserve"> as described in this application, </w:t>
      </w:r>
      <w:r w:rsidR="00EB223A">
        <w:rPr>
          <w:rFonts w:eastAsia="Times New Roman"/>
          <w:lang w:eastAsia="en-GB"/>
        </w:rPr>
        <w:t>are</w:t>
      </w:r>
      <w:r w:rsidRPr="00713EA0">
        <w:rPr>
          <w:rFonts w:eastAsia="Times New Roman"/>
          <w:lang w:eastAsia="en-GB"/>
        </w:rPr>
        <w:t xml:space="preserve"> safe and is not liable to have an adverse effect on the target population</w:t>
      </w:r>
      <w:r w:rsidR="00EB223A">
        <w:rPr>
          <w:rFonts w:eastAsia="Times New Roman"/>
          <w:lang w:eastAsia="en-GB"/>
        </w:rPr>
        <w:t xml:space="preserve"> (infants and young children)</w:t>
      </w:r>
      <w:r w:rsidRPr="00713EA0">
        <w:rPr>
          <w:rFonts w:eastAsia="Times New Roman"/>
          <w:lang w:eastAsia="en-GB"/>
        </w:rPr>
        <w:t>, environmental safety and human health. </w:t>
      </w:r>
    </w:p>
    <w:p w14:paraId="2EF22E4B" w14:textId="77777777" w:rsidR="00F32D0F" w:rsidRDefault="00F32D0F" w:rsidP="000115FE">
      <w:pPr>
        <w:spacing w:after="0" w:line="240" w:lineRule="auto"/>
        <w:textAlignment w:val="baseline"/>
        <w:rPr>
          <w:rFonts w:eastAsia="Times New Roman"/>
          <w:lang w:eastAsia="en-GB"/>
        </w:rPr>
      </w:pPr>
    </w:p>
    <w:p w14:paraId="0E5E8EF9" w14:textId="77777777" w:rsidR="004B49C7" w:rsidRPr="000722CC" w:rsidRDefault="004B49C7" w:rsidP="000115FE">
      <w:pPr>
        <w:spacing w:after="0" w:line="240" w:lineRule="auto"/>
        <w:textAlignment w:val="baseline"/>
        <w:rPr>
          <w:rFonts w:eastAsia="Times New Roman"/>
          <w:lang w:eastAsia="en-GB"/>
        </w:rPr>
      </w:pPr>
    </w:p>
    <w:p w14:paraId="3031B675" w14:textId="071308D1" w:rsidR="000115FE" w:rsidRPr="00713EA0" w:rsidRDefault="000115FE" w:rsidP="000115FE">
      <w:pPr>
        <w:spacing w:after="0"/>
        <w:jc w:val="center"/>
        <w:rPr>
          <w:rStyle w:val="normaltextrun"/>
          <w:b/>
          <w:bCs/>
          <w:color w:val="009CBD"/>
          <w:sz w:val="30"/>
          <w:szCs w:val="30"/>
        </w:rPr>
      </w:pPr>
      <w:hyperlink w:anchor="_top">
        <w:r w:rsidRPr="1E0F97B1">
          <w:rPr>
            <w:rStyle w:val="Hyperlink"/>
          </w:rPr>
          <w:t>Return to top of Document</w:t>
        </w:r>
      </w:hyperlink>
    </w:p>
    <w:p w14:paraId="4E2E2253" w14:textId="77777777" w:rsidR="00A16872" w:rsidRDefault="00A16872" w:rsidP="000115FE">
      <w:pPr>
        <w:spacing w:after="0"/>
        <w:rPr>
          <w:rFonts w:eastAsia="Times New Roman"/>
          <w:b/>
          <w:bCs/>
          <w:color w:val="009CBD"/>
          <w:sz w:val="36"/>
          <w:szCs w:val="36"/>
          <w:lang w:eastAsia="en-GB"/>
        </w:rPr>
      </w:pPr>
    </w:p>
    <w:p w14:paraId="28E98252" w14:textId="77777777" w:rsidR="00FC2041" w:rsidRDefault="00FC2041" w:rsidP="000115FE">
      <w:pPr>
        <w:spacing w:after="0"/>
        <w:rPr>
          <w:rFonts w:eastAsia="Times New Roman"/>
          <w:b/>
          <w:bCs/>
          <w:color w:val="009CBD"/>
          <w:sz w:val="36"/>
          <w:szCs w:val="36"/>
          <w:lang w:eastAsia="en-GB"/>
        </w:rPr>
      </w:pPr>
    </w:p>
    <w:p w14:paraId="0E108078" w14:textId="2095ABB8" w:rsidR="000115FE" w:rsidRPr="00713EA0" w:rsidRDefault="000115FE" w:rsidP="000115FE">
      <w:pPr>
        <w:spacing w:after="0"/>
        <w:rPr>
          <w:b/>
          <w:bCs/>
          <w:color w:val="009CBD"/>
          <w:sz w:val="30"/>
          <w:szCs w:val="30"/>
          <w:shd w:val="clear" w:color="auto" w:fill="FFFFFF"/>
        </w:rPr>
      </w:pPr>
      <w:bookmarkStart w:id="25" w:name="BookmarkL"/>
      <w:r w:rsidRPr="40977575">
        <w:rPr>
          <w:rFonts w:eastAsia="Times New Roman"/>
          <w:b/>
          <w:bCs/>
          <w:color w:val="009CBD"/>
          <w:sz w:val="36"/>
          <w:szCs w:val="36"/>
          <w:lang w:eastAsia="en-GB"/>
        </w:rPr>
        <w:lastRenderedPageBreak/>
        <w:t xml:space="preserve">Annex </w:t>
      </w:r>
      <w:r w:rsidR="00C61D94">
        <w:rPr>
          <w:rFonts w:eastAsia="Times New Roman"/>
          <w:b/>
          <w:bCs/>
          <w:color w:val="009CBD"/>
          <w:sz w:val="36"/>
          <w:szCs w:val="36"/>
          <w:lang w:eastAsia="en-GB"/>
        </w:rPr>
        <w:t>L</w:t>
      </w:r>
      <w:r w:rsidRPr="40977575">
        <w:rPr>
          <w:rFonts w:eastAsia="Times New Roman"/>
          <w:i/>
          <w:iCs/>
          <w:color w:val="009CBD"/>
          <w:sz w:val="36"/>
          <w:szCs w:val="36"/>
          <w:lang w:eastAsia="en-GB"/>
        </w:rPr>
        <w:t> </w:t>
      </w:r>
    </w:p>
    <w:bookmarkEnd w:id="25"/>
    <w:p w14:paraId="3F979533" w14:textId="7AF5725E" w:rsidR="000115FE" w:rsidRPr="00713EA0" w:rsidRDefault="000115FE" w:rsidP="005131FA">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sidR="00F65A0E">
        <w:rPr>
          <w:rFonts w:eastAsia="Times New Roman"/>
          <w:b/>
          <w:bCs/>
          <w:color w:val="009CBD"/>
          <w:sz w:val="36"/>
          <w:szCs w:val="36"/>
          <w:lang w:eastAsia="en-GB"/>
        </w:rPr>
        <w:t>1750</w:t>
      </w:r>
      <w:proofErr w:type="spellEnd"/>
      <w:r w:rsidR="00F65A0E">
        <w:rPr>
          <w:rFonts w:eastAsia="Times New Roman"/>
          <w:b/>
          <w:bCs/>
          <w:color w:val="009CBD"/>
          <w:sz w:val="36"/>
          <w:szCs w:val="36"/>
          <w:lang w:eastAsia="en-GB"/>
        </w:rPr>
        <w:t xml:space="preserve"> - </w:t>
      </w:r>
      <w:proofErr w:type="spellStart"/>
      <w:r w:rsidR="005131FA" w:rsidRPr="005131FA">
        <w:rPr>
          <w:rFonts w:eastAsia="Times New Roman"/>
          <w:b/>
          <w:bCs/>
          <w:color w:val="009CBD"/>
          <w:sz w:val="36"/>
          <w:szCs w:val="36"/>
          <w:lang w:val="en-US" w:eastAsia="en-GB"/>
        </w:rPr>
        <w:t>Lacto</w:t>
      </w:r>
      <w:proofErr w:type="spellEnd"/>
      <w:r w:rsidR="005131FA" w:rsidRPr="005131FA">
        <w:rPr>
          <w:rFonts w:eastAsia="Times New Roman"/>
          <w:b/>
          <w:bCs/>
          <w:color w:val="009CBD"/>
          <w:sz w:val="36"/>
          <w:szCs w:val="36"/>
          <w:lang w:val="en-US" w:eastAsia="en-GB"/>
        </w:rPr>
        <w:t>-</w:t>
      </w:r>
      <w:r w:rsidR="005131FA" w:rsidRPr="005131FA">
        <w:rPr>
          <w:rFonts w:eastAsia="Times New Roman"/>
          <w:b/>
          <w:bCs/>
          <w:i/>
          <w:iCs/>
          <w:color w:val="009CBD"/>
          <w:sz w:val="36"/>
          <w:szCs w:val="36"/>
          <w:lang w:val="en-US" w:eastAsia="en-GB"/>
        </w:rPr>
        <w:t>N</w:t>
      </w:r>
      <w:r w:rsidR="005131FA" w:rsidRPr="005131FA">
        <w:rPr>
          <w:rFonts w:eastAsia="Times New Roman"/>
          <w:b/>
          <w:bCs/>
          <w:color w:val="009CBD"/>
          <w:sz w:val="36"/>
          <w:szCs w:val="36"/>
          <w:lang w:val="en-US" w:eastAsia="en-GB"/>
        </w:rPr>
        <w:t>-</w:t>
      </w:r>
      <w:proofErr w:type="spellStart"/>
      <w:r w:rsidR="005131FA" w:rsidRPr="005131FA">
        <w:rPr>
          <w:rFonts w:eastAsia="Times New Roman"/>
          <w:b/>
          <w:bCs/>
          <w:color w:val="009CBD"/>
          <w:sz w:val="36"/>
          <w:szCs w:val="36"/>
          <w:lang w:val="en-US" w:eastAsia="en-GB"/>
        </w:rPr>
        <w:t>tetraose</w:t>
      </w:r>
      <w:proofErr w:type="spellEnd"/>
      <w:r w:rsidR="005131FA" w:rsidRPr="005131FA">
        <w:rPr>
          <w:rFonts w:eastAsia="Times New Roman"/>
          <w:b/>
          <w:bCs/>
          <w:color w:val="009CBD"/>
          <w:sz w:val="36"/>
          <w:szCs w:val="36"/>
          <w:lang w:val="en-US" w:eastAsia="en-GB"/>
        </w:rPr>
        <w:t xml:space="preserve"> (LNT) (produced by a derivative strain of </w:t>
      </w:r>
      <w:r w:rsidR="005131FA" w:rsidRPr="005131FA">
        <w:rPr>
          <w:rFonts w:eastAsia="Times New Roman"/>
          <w:b/>
          <w:bCs/>
          <w:i/>
          <w:iCs/>
          <w:color w:val="009CBD"/>
          <w:sz w:val="36"/>
          <w:szCs w:val="36"/>
          <w:lang w:val="en-US" w:eastAsia="en-GB"/>
        </w:rPr>
        <w:t xml:space="preserve">Escherichia coli </w:t>
      </w:r>
      <w:r w:rsidR="005131FA" w:rsidRPr="005131FA">
        <w:rPr>
          <w:rFonts w:eastAsia="Times New Roman"/>
          <w:b/>
          <w:bCs/>
          <w:color w:val="009CBD"/>
          <w:sz w:val="36"/>
          <w:szCs w:val="36"/>
          <w:lang w:val="en-US" w:eastAsia="en-GB"/>
        </w:rPr>
        <w:t>K-12 (</w:t>
      </w:r>
      <w:proofErr w:type="spellStart"/>
      <w:r w:rsidR="005131FA" w:rsidRPr="005131FA">
        <w:rPr>
          <w:rFonts w:eastAsia="Times New Roman"/>
          <w:b/>
          <w:bCs/>
          <w:color w:val="009CBD"/>
          <w:sz w:val="36"/>
          <w:szCs w:val="36"/>
          <w:lang w:val="en-US" w:eastAsia="en-GB"/>
        </w:rPr>
        <w:t>DH1</w:t>
      </w:r>
      <w:proofErr w:type="spellEnd"/>
      <w:r w:rsidR="005131FA" w:rsidRPr="005131FA">
        <w:rPr>
          <w:rFonts w:eastAsia="Times New Roman"/>
          <w:b/>
          <w:bCs/>
          <w:color w:val="009CBD"/>
          <w:sz w:val="36"/>
          <w:szCs w:val="36"/>
          <w:lang w:val="en-US" w:eastAsia="en-GB"/>
        </w:rPr>
        <w:t xml:space="preserve">)) (modification of use of </w:t>
      </w:r>
      <w:proofErr w:type="spellStart"/>
      <w:r w:rsidR="005131FA" w:rsidRPr="005131FA">
        <w:rPr>
          <w:rFonts w:eastAsia="Times New Roman"/>
          <w:b/>
          <w:bCs/>
          <w:color w:val="009CBD"/>
          <w:sz w:val="36"/>
          <w:szCs w:val="36"/>
          <w:lang w:val="en-US" w:eastAsia="en-GB"/>
        </w:rPr>
        <w:t>authorised</w:t>
      </w:r>
      <w:proofErr w:type="spellEnd"/>
      <w:r w:rsidR="005131FA" w:rsidRPr="005131FA">
        <w:rPr>
          <w:rFonts w:eastAsia="Times New Roman"/>
          <w:b/>
          <w:bCs/>
          <w:color w:val="009CBD"/>
          <w:sz w:val="36"/>
          <w:szCs w:val="36"/>
          <w:lang w:val="en-US" w:eastAsia="en-GB"/>
        </w:rPr>
        <w:t xml:space="preserve"> novel food)</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5D64C006" w14:textId="77777777" w:rsidR="005131FA" w:rsidRPr="00CC1DF1" w:rsidRDefault="005131FA" w:rsidP="002E3FCB">
      <w:pPr>
        <w:spacing w:after="0" w:line="240" w:lineRule="auto"/>
        <w:textAlignment w:val="baseline"/>
        <w:rPr>
          <w:rFonts w:eastAsia="Times New Roman"/>
          <w:lang w:eastAsia="en-GB"/>
        </w:rPr>
      </w:pPr>
    </w:p>
    <w:p w14:paraId="35439541" w14:textId="0EA098E8" w:rsidR="000115FE" w:rsidRPr="00CC1DF1" w:rsidRDefault="000115FE" w:rsidP="002E3FCB">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7CC19C47" w14:textId="77777777" w:rsidR="000115FE" w:rsidRPr="002E3FCB" w:rsidRDefault="000115FE" w:rsidP="002E3FCB">
      <w:pPr>
        <w:spacing w:after="0" w:line="240" w:lineRule="auto"/>
        <w:textAlignment w:val="baseline"/>
        <w:rPr>
          <w:rFonts w:eastAsia="Times New Roman"/>
          <w:lang w:eastAsia="en-GB"/>
        </w:rPr>
      </w:pPr>
    </w:p>
    <w:p w14:paraId="2A953C7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09B62CF6" w14:textId="469B7114" w:rsidR="00C02CBB" w:rsidRDefault="00C02CBB" w:rsidP="00A8403B">
      <w:pPr>
        <w:spacing w:after="0" w:line="240" w:lineRule="auto"/>
        <w:textAlignment w:val="baseline"/>
        <w:rPr>
          <w:rFonts w:eastAsia="Times New Roman"/>
          <w:color w:val="000000" w:themeColor="text1"/>
          <w:lang w:eastAsia="en-GB"/>
        </w:rPr>
      </w:pPr>
      <w:r w:rsidRPr="00C02CBB">
        <w:rPr>
          <w:rFonts w:eastAsia="Times New Roman"/>
          <w:color w:val="000000" w:themeColor="text1"/>
          <w:lang w:eastAsia="en-GB"/>
        </w:rPr>
        <w:t>An application was received by</w:t>
      </w:r>
      <w:r w:rsidR="00E71EC3">
        <w:rPr>
          <w:rFonts w:eastAsia="Times New Roman"/>
          <w:color w:val="000000" w:themeColor="text1"/>
          <w:lang w:eastAsia="en-GB"/>
        </w:rPr>
        <w:t xml:space="preserve"> FSS</w:t>
      </w:r>
      <w:r w:rsidRPr="00C02CBB">
        <w:rPr>
          <w:rFonts w:eastAsia="Times New Roman"/>
          <w:color w:val="000000" w:themeColor="text1"/>
          <w:lang w:eastAsia="en-GB"/>
        </w:rPr>
        <w:t xml:space="preserve"> from </w:t>
      </w:r>
      <w:proofErr w:type="spellStart"/>
      <w:r w:rsidRPr="00C02CBB">
        <w:rPr>
          <w:rFonts w:eastAsia="Times New Roman"/>
          <w:color w:val="000000" w:themeColor="text1"/>
          <w:lang w:eastAsia="en-GB"/>
        </w:rPr>
        <w:t>Glycom</w:t>
      </w:r>
      <w:proofErr w:type="spellEnd"/>
      <w:r w:rsidRPr="00C02CBB">
        <w:rPr>
          <w:rFonts w:eastAsia="Times New Roman"/>
          <w:color w:val="000000" w:themeColor="text1"/>
          <w:lang w:eastAsia="en-GB"/>
        </w:rPr>
        <w:t xml:space="preserve"> A/S, Belgium</w:t>
      </w:r>
      <w:r w:rsidR="00A97FCA">
        <w:rPr>
          <w:rFonts w:eastAsia="Times New Roman"/>
          <w:color w:val="000000" w:themeColor="text1"/>
          <w:lang w:eastAsia="en-GB"/>
        </w:rPr>
        <w:t>,</w:t>
      </w:r>
      <w:r w:rsidRPr="00C02CBB">
        <w:rPr>
          <w:rFonts w:eastAsia="Times New Roman"/>
          <w:color w:val="000000" w:themeColor="text1"/>
          <w:lang w:eastAsia="en-GB"/>
        </w:rPr>
        <w:t xml:space="preserve"> for the proposed modification of the conditions of use of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 </w:t>
      </w:r>
      <w:r w:rsidRPr="00C02CBB">
        <w:rPr>
          <w:rFonts w:eastAsia="Times New Roman"/>
          <w:i/>
          <w:iCs/>
          <w:color w:val="000000" w:themeColor="text1"/>
          <w:lang w:eastAsia="en-GB"/>
        </w:rPr>
        <w:t>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to permit its use in the additional food category of food supplements for infants.</w:t>
      </w:r>
      <w:r>
        <w:rPr>
          <w:rFonts w:eastAsia="Times New Roman"/>
          <w:color w:val="000000" w:themeColor="text1"/>
          <w:lang w:eastAsia="en-GB"/>
        </w:rPr>
        <w:t xml:space="preserve"> </w:t>
      </w:r>
      <w:r w:rsidRPr="00C02CBB">
        <w:rPr>
          <w:rFonts w:eastAsia="Times New Roman"/>
          <w:color w:val="000000" w:themeColor="text1"/>
          <w:lang w:eastAsia="en-GB"/>
        </w:rPr>
        <w:t xml:space="preserve">Although the application was framed as a modification of the conditions of use of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 </w:t>
      </w:r>
      <w:r w:rsidRPr="00C02CBB">
        <w:rPr>
          <w:rFonts w:eastAsia="Times New Roman"/>
          <w:i/>
          <w:iCs/>
          <w:color w:val="000000" w:themeColor="text1"/>
          <w:lang w:eastAsia="en-GB"/>
        </w:rPr>
        <w:t xml:space="preserve">Escherichia coli </w:t>
      </w:r>
      <w:r w:rsidRPr="00C02CBB">
        <w:rPr>
          <w:rFonts w:eastAsia="Times New Roman"/>
          <w:color w:val="000000" w:themeColor="text1"/>
          <w:lang w:eastAsia="en-GB"/>
        </w:rPr>
        <w:t>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xml:space="preserve">)), the production-strain-specific specification referred to in the application forms part of the existing authorisation for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t>-</w:t>
      </w:r>
      <w:r w:rsidRPr="00C02CBB">
        <w:rPr>
          <w:rFonts w:eastAsia="Times New Roman"/>
          <w:i/>
          <w:iCs/>
          <w:color w:val="000000" w:themeColor="text1"/>
          <w:lang w:eastAsia="en-GB"/>
        </w:rPr>
        <w:t>N</w:t>
      </w:r>
      <w:r w:rsidRPr="00C02CBB">
        <w:rPr>
          <w:rFonts w:eastAsia="Times New Roman"/>
          <w:color w:val="000000" w:themeColor="text1"/>
          <w:lang w:eastAsia="en-GB"/>
        </w:rPr>
        <w:t>-</w:t>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(microbial source) and is not currently authorised as a separate novel food in its own right. To give effect to the application, the proposed authorisation would modify the existing authorisation for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t>-</w:t>
      </w:r>
      <w:r w:rsidRPr="00C02CBB">
        <w:rPr>
          <w:rFonts w:eastAsia="Times New Roman"/>
          <w:i/>
          <w:iCs/>
          <w:color w:val="000000" w:themeColor="text1"/>
          <w:lang w:eastAsia="en-GB"/>
        </w:rPr>
        <w:t>N</w:t>
      </w:r>
      <w:r w:rsidRPr="00C02CBB">
        <w:rPr>
          <w:rFonts w:eastAsia="Times New Roman"/>
          <w:color w:val="000000" w:themeColor="text1"/>
          <w:lang w:eastAsia="en-GB"/>
        </w:rPr>
        <w:t>-</w:t>
      </w:r>
      <w:proofErr w:type="spellStart"/>
      <w:r w:rsidR="000B39F6">
        <w:rPr>
          <w:rFonts w:eastAsia="Times New Roman"/>
          <w:color w:val="000000" w:themeColor="text1"/>
          <w:lang w:eastAsia="en-GB"/>
        </w:rPr>
        <w:t>t</w:t>
      </w:r>
      <w:r w:rsidRPr="00C02CBB">
        <w:rPr>
          <w:rFonts w:eastAsia="Times New Roman"/>
          <w:color w:val="000000" w:themeColor="text1"/>
          <w:lang w:eastAsia="en-GB"/>
        </w:rPr>
        <w:t>etraose</w:t>
      </w:r>
      <w:proofErr w:type="spellEnd"/>
      <w:r w:rsidRPr="00C02CBB">
        <w:rPr>
          <w:rFonts w:eastAsia="Times New Roman"/>
          <w:color w:val="000000" w:themeColor="text1"/>
          <w:lang w:eastAsia="en-GB"/>
        </w:rPr>
        <w:t xml:space="preserve"> (‘LNT’) (microbial source) in relation to the specification produced by a derivative strain of </w:t>
      </w:r>
      <w:r w:rsidRPr="00C02CBB">
        <w:rPr>
          <w:rFonts w:eastAsia="Times New Roman"/>
          <w:i/>
          <w:iCs/>
          <w:color w:val="000000" w:themeColor="text1"/>
          <w:lang w:eastAsia="en-GB"/>
        </w:rPr>
        <w:t>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xml:space="preserve">) and authorise a new novel food, </w:t>
      </w:r>
      <w:proofErr w:type="spellStart"/>
      <w:r w:rsidRPr="00C02CBB">
        <w:rPr>
          <w:rFonts w:eastAsia="Times New Roman"/>
          <w:color w:val="000000" w:themeColor="text1"/>
          <w:lang w:eastAsia="en-GB"/>
        </w:rPr>
        <w:t>Lacto</w:t>
      </w:r>
      <w:proofErr w:type="spellEnd"/>
      <w:r w:rsidRPr="00C02CBB">
        <w:rPr>
          <w:rFonts w:eastAsia="Times New Roman"/>
          <w:color w:val="000000" w:themeColor="text1"/>
          <w:lang w:eastAsia="en-GB"/>
        </w:rPr>
        <w:noBreakHyphen/>
      </w:r>
      <w:r w:rsidRPr="00C02CBB">
        <w:rPr>
          <w:rFonts w:eastAsia="Times New Roman"/>
          <w:i/>
          <w:iCs/>
          <w:color w:val="000000" w:themeColor="text1"/>
          <w:lang w:eastAsia="en-GB"/>
        </w:rPr>
        <w:t>N</w:t>
      </w:r>
      <w:r w:rsidRPr="00C02CBB">
        <w:rPr>
          <w:rFonts w:eastAsia="Times New Roman"/>
          <w:color w:val="000000" w:themeColor="text1"/>
          <w:lang w:eastAsia="en-GB"/>
        </w:rPr>
        <w:noBreakHyphen/>
      </w:r>
      <w:proofErr w:type="spellStart"/>
      <w:r w:rsidRPr="00C02CBB">
        <w:rPr>
          <w:rFonts w:eastAsia="Times New Roman"/>
          <w:color w:val="000000" w:themeColor="text1"/>
          <w:lang w:eastAsia="en-GB"/>
        </w:rPr>
        <w:t>tetraose</w:t>
      </w:r>
      <w:proofErr w:type="spellEnd"/>
      <w:r w:rsidRPr="00C02CBB">
        <w:rPr>
          <w:rFonts w:eastAsia="Times New Roman"/>
          <w:color w:val="000000" w:themeColor="text1"/>
          <w:lang w:eastAsia="en-GB"/>
        </w:rPr>
        <w:t xml:space="preserve"> (LNT) (produced by a derivative strain of</w:t>
      </w:r>
      <w:r w:rsidRPr="00C02CBB">
        <w:rPr>
          <w:rFonts w:eastAsia="Times New Roman"/>
          <w:i/>
          <w:iCs/>
          <w:color w:val="000000" w:themeColor="text1"/>
          <w:lang w:eastAsia="en-GB"/>
        </w:rPr>
        <w:t xml:space="preserve"> Escherichia coli</w:t>
      </w:r>
      <w:r w:rsidRPr="00C02CBB">
        <w:rPr>
          <w:rFonts w:eastAsia="Times New Roman"/>
          <w:color w:val="000000" w:themeColor="text1"/>
          <w:lang w:eastAsia="en-GB"/>
        </w:rPr>
        <w:t xml:space="preserve"> K</w:t>
      </w:r>
      <w:r w:rsidRPr="00C02CBB">
        <w:rPr>
          <w:rFonts w:eastAsia="Times New Roman"/>
          <w:color w:val="000000" w:themeColor="text1"/>
          <w:lang w:eastAsia="en-GB"/>
        </w:rPr>
        <w:noBreakHyphen/>
        <w:t>12 (</w:t>
      </w:r>
      <w:proofErr w:type="spellStart"/>
      <w:r w:rsidRPr="00C02CBB">
        <w:rPr>
          <w:rFonts w:eastAsia="Times New Roman"/>
          <w:color w:val="000000" w:themeColor="text1"/>
          <w:lang w:eastAsia="en-GB"/>
        </w:rPr>
        <w:t>DH1</w:t>
      </w:r>
      <w:proofErr w:type="spellEnd"/>
      <w:r w:rsidRPr="00C02CBB">
        <w:rPr>
          <w:rFonts w:eastAsia="Times New Roman"/>
          <w:color w:val="000000" w:themeColor="text1"/>
          <w:lang w:eastAsia="en-GB"/>
        </w:rPr>
        <w:t>)), with a separate specification corresponding to that production strain. No substantive changes are proposed to the specification itself. The proposed new authorisation would permit use of that novel food in the additional food category as sought in the application.</w:t>
      </w:r>
    </w:p>
    <w:p w14:paraId="09AD74CF" w14:textId="77777777" w:rsidR="00D62150" w:rsidRPr="00C02CBB" w:rsidRDefault="00D62150" w:rsidP="00A8403B">
      <w:pPr>
        <w:spacing w:after="0" w:line="240" w:lineRule="auto"/>
        <w:textAlignment w:val="baseline"/>
        <w:rPr>
          <w:rFonts w:eastAsia="Times New Roman"/>
          <w:color w:val="000000" w:themeColor="text1"/>
          <w:lang w:eastAsia="en-GB"/>
        </w:rPr>
      </w:pPr>
    </w:p>
    <w:p w14:paraId="2CE78E6B" w14:textId="3CD697ED" w:rsidR="00C02CBB" w:rsidRPr="00C02CBB" w:rsidRDefault="00C02CBB" w:rsidP="00A8403B">
      <w:pPr>
        <w:spacing w:after="0" w:line="240" w:lineRule="auto"/>
        <w:textAlignment w:val="baseline"/>
        <w:rPr>
          <w:rFonts w:eastAsia="Times New Roman"/>
          <w:color w:val="000000" w:themeColor="text1"/>
          <w:lang w:eastAsia="en-GB"/>
        </w:rPr>
      </w:pPr>
      <w:r w:rsidRPr="00C02CBB">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246">
        <w:r w:rsidR="001937A8">
          <w:rPr>
            <w:rStyle w:val="Hyperlink"/>
            <w:rFonts w:eastAsia="Times New Roman"/>
            <w:lang w:eastAsia="en-GB"/>
          </w:rPr>
          <w:t>Regulation (EU) 2015/2283.</w:t>
        </w:r>
      </w:hyperlink>
    </w:p>
    <w:p w14:paraId="34831271" w14:textId="77777777" w:rsidR="000115FE" w:rsidRPr="00713EA0" w:rsidRDefault="000115FE" w:rsidP="00A8403B">
      <w:pPr>
        <w:spacing w:after="0" w:line="240" w:lineRule="auto"/>
        <w:textAlignment w:val="baseline"/>
        <w:rPr>
          <w:rFonts w:eastAsia="Times New Roman"/>
          <w:color w:val="009CBD"/>
          <w:sz w:val="18"/>
          <w:szCs w:val="18"/>
          <w:lang w:eastAsia="en-GB"/>
        </w:rPr>
      </w:pPr>
    </w:p>
    <w:p w14:paraId="236743FB"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993AA36" w14:textId="51762BF0" w:rsidR="00164C55" w:rsidRPr="00960165" w:rsidRDefault="003F1BC7" w:rsidP="00A8403B">
      <w:pPr>
        <w:spacing w:after="0" w:line="240" w:lineRule="auto"/>
        <w:textAlignment w:val="baseline"/>
        <w:rPr>
          <w:rFonts w:eastAsia="Times New Roman"/>
          <w:color w:val="000000" w:themeColor="text1"/>
          <w:lang w:eastAsia="en-GB"/>
        </w:rPr>
      </w:pPr>
      <w:r w:rsidRPr="00960165">
        <w:rPr>
          <w:rFonts w:eastAsia="Times New Roman"/>
          <w:color w:val="000000" w:themeColor="text1"/>
          <w:lang w:eastAsia="en-GB"/>
        </w:rPr>
        <w:t xml:space="preserve">EFSA’s 2019 assessment found </w:t>
      </w:r>
      <w:proofErr w:type="spellStart"/>
      <w:r w:rsidRPr="00960165">
        <w:rPr>
          <w:rFonts w:eastAsia="Times New Roman"/>
          <w:color w:val="000000" w:themeColor="text1"/>
          <w:lang w:eastAsia="en-GB"/>
        </w:rPr>
        <w:t>Lacto</w:t>
      </w:r>
      <w:proofErr w:type="spellEnd"/>
      <w:r w:rsidRPr="00960165">
        <w:rPr>
          <w:rFonts w:eastAsia="Times New Roman"/>
          <w:color w:val="000000" w:themeColor="text1"/>
          <w:lang w:eastAsia="en-GB"/>
        </w:rPr>
        <w:t>-</w:t>
      </w:r>
      <w:r w:rsidRPr="001179D4">
        <w:rPr>
          <w:rFonts w:eastAsia="Times New Roman"/>
          <w:i/>
          <w:iCs/>
          <w:color w:val="000000" w:themeColor="text1"/>
          <w:lang w:eastAsia="en-GB"/>
        </w:rPr>
        <w:t>N</w:t>
      </w:r>
      <w:r w:rsidRPr="00960165">
        <w:rPr>
          <w:rFonts w:eastAsia="Times New Roman"/>
          <w:color w:val="000000" w:themeColor="text1"/>
          <w:lang w:eastAsia="en-GB"/>
        </w:rPr>
        <w:t>-</w:t>
      </w:r>
      <w:proofErr w:type="spellStart"/>
      <w:r w:rsidRPr="00960165">
        <w:rPr>
          <w:rFonts w:eastAsia="Times New Roman"/>
          <w:color w:val="000000" w:themeColor="text1"/>
          <w:lang w:eastAsia="en-GB"/>
        </w:rPr>
        <w:t>tetraose</w:t>
      </w:r>
      <w:proofErr w:type="spellEnd"/>
      <w:r w:rsidRPr="00960165">
        <w:rPr>
          <w:rFonts w:eastAsia="Times New Roman"/>
          <w:color w:val="000000" w:themeColor="text1"/>
          <w:lang w:eastAsia="en-GB"/>
        </w:rPr>
        <w:t xml:space="preserve"> (LNT) to be safe at proposed use levels, including in infant formula, foods and food supplements,</w:t>
      </w:r>
      <w:r w:rsidRPr="00A8403B">
        <w:rPr>
          <w:rFonts w:eastAsia="Times New Roman"/>
          <w:color w:val="000000" w:themeColor="text1"/>
          <w:lang w:eastAsia="en-GB"/>
        </w:rPr>
        <w:t xml:space="preserve"> with no identified safety concerns. </w:t>
      </w:r>
      <w:r w:rsidRPr="00960165">
        <w:rPr>
          <w:rFonts w:eastAsia="Times New Roman"/>
          <w:color w:val="000000" w:themeColor="text1"/>
          <w:lang w:eastAsia="en-GB"/>
        </w:rPr>
        <w:t xml:space="preserve">Under </w:t>
      </w:r>
      <w:hyperlink r:id="rId247">
        <w:r w:rsidRPr="00960165">
          <w:rPr>
            <w:rStyle w:val="Hyperlink"/>
            <w:rFonts w:eastAsia="Times New Roman"/>
            <w:lang w:eastAsia="en-GB"/>
          </w:rPr>
          <w:t>Regulation (EU) 2015/2283</w:t>
        </w:r>
      </w:hyperlink>
      <w:r w:rsidRPr="00A8403B">
        <w:rPr>
          <w:rFonts w:eastAsia="Times New Roman"/>
          <w:color w:val="000000" w:themeColor="text1"/>
          <w:lang w:eastAsia="en-GB"/>
        </w:rPr>
        <w:t>,</w:t>
      </w:r>
      <w:r w:rsidRPr="00960165">
        <w:rPr>
          <w:rFonts w:eastAsia="Times New Roman"/>
          <w:color w:val="000000" w:themeColor="text1"/>
          <w:lang w:eastAsia="en-GB"/>
        </w:rPr>
        <w:t xml:space="preserve"> FS</w:t>
      </w:r>
      <w:r w:rsidR="002C5A0C" w:rsidRPr="00960165">
        <w:rPr>
          <w:rFonts w:eastAsia="Times New Roman"/>
          <w:color w:val="000000" w:themeColor="text1"/>
          <w:lang w:eastAsia="en-GB"/>
        </w:rPr>
        <w:t>S</w:t>
      </w:r>
      <w:r w:rsidRPr="00960165">
        <w:rPr>
          <w:rFonts w:eastAsia="Times New Roman"/>
          <w:color w:val="000000" w:themeColor="text1"/>
          <w:lang w:eastAsia="en-GB"/>
        </w:rPr>
        <w:t xml:space="preserve"> risk assessors reviewed the available evidence (consistent with </w:t>
      </w:r>
      <w:r w:rsidR="007C751A">
        <w:rPr>
          <w:rFonts w:eastAsia="Times New Roman"/>
          <w:color w:val="000000" w:themeColor="text1"/>
          <w:lang w:eastAsia="en-GB"/>
        </w:rPr>
        <w:t xml:space="preserve">the 2022 </w:t>
      </w:r>
      <w:r w:rsidRPr="00960165">
        <w:rPr>
          <w:rFonts w:eastAsia="Times New Roman"/>
          <w:color w:val="000000" w:themeColor="text1"/>
          <w:lang w:eastAsia="en-GB"/>
        </w:rPr>
        <w:t>EFSA review (</w:t>
      </w:r>
      <w:hyperlink r:id="rId248">
        <w:r w:rsidRPr="00960165">
          <w:rPr>
            <w:rStyle w:val="Hyperlink"/>
            <w:rFonts w:eastAsia="Times New Roman"/>
            <w:lang w:eastAsia="en-GB"/>
          </w:rPr>
          <w:t>Safety of the extension of use of 2’</w:t>
        </w:r>
        <w:r w:rsidRPr="00960165">
          <w:rPr>
            <w:rStyle w:val="Hyperlink"/>
            <w:rFonts w:ascii="Cambria Math" w:eastAsia="Times New Roman" w:hAnsi="Cambria Math" w:cs="Cambria Math"/>
            <w:lang w:eastAsia="en-GB"/>
          </w:rPr>
          <w:t>‐</w:t>
        </w:r>
        <w:proofErr w:type="spellStart"/>
        <w:r w:rsidRPr="00960165">
          <w:rPr>
            <w:rStyle w:val="Hyperlink"/>
            <w:rFonts w:eastAsia="Times New Roman"/>
            <w:lang w:eastAsia="en-GB"/>
          </w:rPr>
          <w:t>fucosyllactose</w:t>
        </w:r>
        <w:proofErr w:type="spellEnd"/>
        <w:r w:rsidRPr="00960165">
          <w:rPr>
            <w:rStyle w:val="Hyperlink"/>
            <w:rFonts w:eastAsia="Times New Roman"/>
            <w:lang w:eastAsia="en-GB"/>
          </w:rPr>
          <w:t>/</w:t>
        </w:r>
        <w:proofErr w:type="spellStart"/>
        <w:r w:rsidRPr="00960165">
          <w:rPr>
            <w:rStyle w:val="Hyperlink"/>
            <w:rFonts w:eastAsia="Times New Roman"/>
            <w:lang w:eastAsia="en-GB"/>
          </w:rPr>
          <w:t>difucosyllactose</w:t>
        </w:r>
        <w:proofErr w:type="spellEnd"/>
        <w:r w:rsidRPr="00960165">
          <w:rPr>
            <w:rStyle w:val="Hyperlink"/>
            <w:rFonts w:eastAsia="Times New Roman"/>
            <w:lang w:eastAsia="en-GB"/>
          </w:rPr>
          <w:t xml:space="preserve"> (2’</w:t>
        </w:r>
        <w:r w:rsidRPr="00960165">
          <w:rPr>
            <w:rStyle w:val="Hyperlink"/>
            <w:rFonts w:ascii="Cambria Math" w:eastAsia="Times New Roman" w:hAnsi="Cambria Math" w:cs="Cambria Math"/>
            <w:lang w:eastAsia="en-GB"/>
          </w:rPr>
          <w:t>‐</w:t>
        </w:r>
        <w:r w:rsidRPr="00960165">
          <w:rPr>
            <w:rStyle w:val="Hyperlink"/>
            <w:rFonts w:eastAsia="Times New Roman"/>
            <w:lang w:eastAsia="en-GB"/>
          </w:rPr>
          <w:t xml:space="preserve">FL/DFL) mixture and </w:t>
        </w:r>
        <w:proofErr w:type="spellStart"/>
        <w:r w:rsidRPr="00960165">
          <w:rPr>
            <w:rStyle w:val="Hyperlink"/>
            <w:rFonts w:eastAsia="Times New Roman"/>
            <w:lang w:eastAsia="en-GB"/>
          </w:rPr>
          <w:t>lacto</w:t>
        </w:r>
        <w:proofErr w:type="spellEnd"/>
        <w:r w:rsidRPr="00960165">
          <w:rPr>
            <w:rStyle w:val="Hyperlink"/>
            <w:rFonts w:ascii="Cambria Math" w:eastAsia="Times New Roman" w:hAnsi="Cambria Math" w:cs="Cambria Math"/>
            <w:lang w:eastAsia="en-GB"/>
          </w:rPr>
          <w:t>‐</w:t>
        </w:r>
        <w:r w:rsidRPr="00960165">
          <w:rPr>
            <w:rStyle w:val="Hyperlink"/>
            <w:rFonts w:eastAsia="Times New Roman"/>
            <w:lang w:eastAsia="en-GB"/>
          </w:rPr>
          <w:t>N</w:t>
        </w:r>
        <w:r w:rsidRPr="00960165">
          <w:rPr>
            <w:rStyle w:val="Hyperlink"/>
            <w:rFonts w:ascii="Cambria Math" w:eastAsia="Times New Roman" w:hAnsi="Cambria Math" w:cs="Cambria Math"/>
            <w:lang w:eastAsia="en-GB"/>
          </w:rPr>
          <w:t>‐</w:t>
        </w:r>
        <w:proofErr w:type="spellStart"/>
        <w:r w:rsidRPr="00960165">
          <w:rPr>
            <w:rStyle w:val="Hyperlink"/>
            <w:rFonts w:eastAsia="Times New Roman"/>
            <w:lang w:eastAsia="en-GB"/>
          </w:rPr>
          <w:t>tetraose</w:t>
        </w:r>
        <w:proofErr w:type="spellEnd"/>
        <w:r w:rsidRPr="00960165">
          <w:rPr>
            <w:rStyle w:val="Hyperlink"/>
            <w:rFonts w:eastAsia="Times New Roman"/>
            <w:lang w:eastAsia="en-GB"/>
          </w:rPr>
          <w:t xml:space="preserve"> (LNT) as novel foods in food supplements for infants pursuant to Regulation (EU) 2015/2283 - - 2022 - EFSA Journal - Wiley Online Library</w:t>
        </w:r>
      </w:hyperlink>
      <w:r w:rsidR="007C751A">
        <w:t>)</w:t>
      </w:r>
      <w:r w:rsidRPr="00960165">
        <w:rPr>
          <w:rFonts w:eastAsia="Times New Roman"/>
          <w:color w:val="000000" w:themeColor="text1"/>
          <w:lang w:eastAsia="en-GB"/>
        </w:rPr>
        <w:t>) to determine whether further evaluation was needed. Although the original EFSA assessment did not specifically assess use in food supplements for infants, FS</w:t>
      </w:r>
      <w:r w:rsidR="002C5A0C" w:rsidRPr="00960165">
        <w:rPr>
          <w:rFonts w:eastAsia="Times New Roman"/>
          <w:color w:val="000000" w:themeColor="text1"/>
          <w:lang w:eastAsia="en-GB"/>
        </w:rPr>
        <w:t>S</w:t>
      </w:r>
      <w:r w:rsidRPr="00960165">
        <w:rPr>
          <w:rFonts w:eastAsia="Times New Roman"/>
          <w:color w:val="000000" w:themeColor="text1"/>
          <w:lang w:eastAsia="en-GB"/>
        </w:rPr>
        <w:t xml:space="preserve"> risk assessors concluded that its safety findings were applicable to the proposed use because infant exposure from supplements at the proposed levels would be comparable to exposure levels previously assessed and to levels naturally occurring in breast milk. Consequently, no further safety assessment was considered necessary. No </w:t>
      </w:r>
      <w:r w:rsidRPr="00960165">
        <w:rPr>
          <w:rFonts w:eastAsia="Times New Roman"/>
          <w:color w:val="000000" w:themeColor="text1"/>
          <w:lang w:eastAsia="en-GB"/>
        </w:rPr>
        <w:lastRenderedPageBreak/>
        <w:t>adverse effects have been identified; based on the evidence in the original assessment, the additional uses are not expected to pose a risk to human health.</w:t>
      </w:r>
      <w:r w:rsidR="001E3C31">
        <w:rPr>
          <w:rFonts w:eastAsia="Times New Roman"/>
          <w:color w:val="000000" w:themeColor="text1"/>
          <w:lang w:eastAsia="en-GB"/>
        </w:rPr>
        <w:t xml:space="preserve"> </w:t>
      </w:r>
      <w:r w:rsidR="00164C55" w:rsidRPr="00713EA0">
        <w:rPr>
          <w:rFonts w:eastAsia="Times New Roman"/>
          <w:lang w:eastAsia="en-GB"/>
        </w:rPr>
        <w:t xml:space="preserve">The </w:t>
      </w:r>
      <w:r w:rsidR="00164C55">
        <w:rPr>
          <w:rFonts w:eastAsia="Times New Roman"/>
          <w:lang w:eastAsia="en-GB"/>
        </w:rPr>
        <w:t xml:space="preserve">2019 EFSA </w:t>
      </w:r>
      <w:r w:rsidR="00164C55" w:rsidRPr="00713EA0">
        <w:rPr>
          <w:rFonts w:eastAsia="Times New Roman"/>
          <w:lang w:eastAsia="en-GB"/>
        </w:rPr>
        <w:t xml:space="preserve">safety assessment </w:t>
      </w:r>
      <w:r w:rsidR="00164C55">
        <w:rPr>
          <w:rFonts w:eastAsia="Times New Roman"/>
          <w:lang w:eastAsia="en-GB"/>
        </w:rPr>
        <w:t>has been subject to review</w:t>
      </w:r>
      <w:r w:rsidR="009E1448">
        <w:rPr>
          <w:rFonts w:eastAsia="Times New Roman"/>
          <w:lang w:eastAsia="en-GB"/>
        </w:rPr>
        <w:t xml:space="preserve"> by FSS/FSA Science colleagues</w:t>
      </w:r>
      <w:r w:rsidR="00164C55">
        <w:rPr>
          <w:rFonts w:eastAsia="Times New Roman"/>
          <w:lang w:eastAsia="en-GB"/>
        </w:rPr>
        <w:t xml:space="preserve"> and has been used to inform FSS’ independent opinion</w:t>
      </w:r>
      <w:r w:rsidR="00164C55" w:rsidRPr="00713EA0">
        <w:rPr>
          <w:rFonts w:eastAsia="Times New Roman"/>
          <w:lang w:eastAsia="en-GB"/>
        </w:rPr>
        <w:t xml:space="preserve">, as required by </w:t>
      </w:r>
      <w:hyperlink r:id="rId249" w:history="1">
        <w:r w:rsidR="00164C55" w:rsidRPr="00713EA0">
          <w:rPr>
            <w:rFonts w:eastAsia="Times New Roman"/>
            <w:color w:val="0563C1"/>
            <w:u w:val="single"/>
            <w:lang w:eastAsia="en-GB"/>
          </w:rPr>
          <w:t>Article 11 in Regulation (EU) 2015/2283</w:t>
        </w:r>
      </w:hyperlink>
      <w:r w:rsidR="00164C55" w:rsidRPr="00713EA0">
        <w:rPr>
          <w:rFonts w:eastAsia="Times New Roman"/>
          <w:lang w:eastAsia="en-GB"/>
        </w:rPr>
        <w:t>.</w:t>
      </w:r>
    </w:p>
    <w:p w14:paraId="21814C7C" w14:textId="77777777" w:rsidR="000115FE" w:rsidRPr="00960165" w:rsidRDefault="000115FE" w:rsidP="00960165">
      <w:pPr>
        <w:spacing w:after="0" w:line="240" w:lineRule="auto"/>
        <w:textAlignment w:val="baseline"/>
        <w:rPr>
          <w:rFonts w:eastAsia="Times New Roman"/>
          <w:lang w:eastAsia="en-GB"/>
        </w:rPr>
      </w:pPr>
    </w:p>
    <w:p w14:paraId="441B3AB0" w14:textId="5DB28395" w:rsidR="000115FE" w:rsidRPr="00960165" w:rsidRDefault="009A42D2" w:rsidP="00960165">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EFSA’s 2019 </w:t>
      </w:r>
      <w:r w:rsidR="000115FE" w:rsidRPr="00960165">
        <w:rPr>
          <w:rFonts w:eastAsia="Times New Roman"/>
          <w:b/>
          <w:bCs/>
          <w:color w:val="000000" w:themeColor="text1"/>
          <w:lang w:eastAsia="en-GB"/>
        </w:rPr>
        <w:t xml:space="preserve">Safety </w:t>
      </w:r>
      <w:r>
        <w:rPr>
          <w:rFonts w:eastAsia="Times New Roman"/>
          <w:b/>
          <w:bCs/>
          <w:color w:val="000000" w:themeColor="text1"/>
          <w:lang w:eastAsia="en-GB"/>
        </w:rPr>
        <w:t>A</w:t>
      </w:r>
      <w:r w:rsidR="000115FE" w:rsidRPr="00960165">
        <w:rPr>
          <w:rFonts w:eastAsia="Times New Roman"/>
          <w:b/>
          <w:bCs/>
          <w:color w:val="000000" w:themeColor="text1"/>
          <w:lang w:eastAsia="en-GB"/>
        </w:rPr>
        <w:t xml:space="preserve">ssessment: </w:t>
      </w:r>
      <w:hyperlink r:id="rId250" w:history="1">
        <w:r w:rsidR="00E800AF" w:rsidRPr="00A8403B">
          <w:rPr>
            <w:rStyle w:val="Hyperlink"/>
            <w:rFonts w:eastAsia="Times New Roman"/>
            <w:lang w:eastAsia="en-GB"/>
          </w:rPr>
          <w:t xml:space="preserve">Safety of </w:t>
        </w:r>
        <w:proofErr w:type="spellStart"/>
        <w:r w:rsidR="00E800AF" w:rsidRPr="00A8403B">
          <w:rPr>
            <w:rStyle w:val="Hyperlink"/>
            <w:rFonts w:eastAsia="Times New Roman"/>
            <w:lang w:eastAsia="en-GB"/>
          </w:rPr>
          <w:t>lacto</w:t>
        </w:r>
        <w:proofErr w:type="spellEnd"/>
        <w:r w:rsidR="00E800AF" w:rsidRPr="00A8403B">
          <w:rPr>
            <w:rStyle w:val="Hyperlink"/>
            <w:rFonts w:ascii="Cambria Math" w:eastAsia="Times New Roman" w:hAnsi="Cambria Math" w:cs="Cambria Math"/>
            <w:lang w:eastAsia="en-GB"/>
          </w:rPr>
          <w:t>‐</w:t>
        </w:r>
        <w:r w:rsidR="00E800AF" w:rsidRPr="00A8403B">
          <w:rPr>
            <w:rStyle w:val="Hyperlink"/>
            <w:rFonts w:eastAsia="Times New Roman"/>
            <w:lang w:eastAsia="en-GB"/>
          </w:rPr>
          <w:t>N</w:t>
        </w:r>
        <w:r w:rsidR="00E800AF" w:rsidRPr="00A8403B">
          <w:rPr>
            <w:rStyle w:val="Hyperlink"/>
            <w:rFonts w:ascii="Cambria Math" w:eastAsia="Times New Roman" w:hAnsi="Cambria Math" w:cs="Cambria Math"/>
            <w:lang w:eastAsia="en-GB"/>
          </w:rPr>
          <w:t>‐</w:t>
        </w:r>
        <w:proofErr w:type="spellStart"/>
        <w:r w:rsidR="00E800AF" w:rsidRPr="00A8403B">
          <w:rPr>
            <w:rStyle w:val="Hyperlink"/>
            <w:rFonts w:eastAsia="Times New Roman"/>
            <w:lang w:eastAsia="en-GB"/>
          </w:rPr>
          <w:t>tetraose</w:t>
        </w:r>
        <w:proofErr w:type="spellEnd"/>
        <w:r w:rsidR="00E800AF" w:rsidRPr="00A8403B">
          <w:rPr>
            <w:rStyle w:val="Hyperlink"/>
            <w:rFonts w:eastAsia="Times New Roman"/>
            <w:lang w:eastAsia="en-GB"/>
          </w:rPr>
          <w:t xml:space="preserve"> (LNT) as a novel food pursuant to Regulation (EU) 2015/2283 - - 2019 - EFSA Journal - Wiley Online Library</w:t>
        </w:r>
      </w:hyperlink>
    </w:p>
    <w:p w14:paraId="63A75B49" w14:textId="77777777" w:rsidR="000115FE" w:rsidRPr="00960165" w:rsidRDefault="000115FE" w:rsidP="00960165">
      <w:pPr>
        <w:spacing w:after="0" w:line="240" w:lineRule="auto"/>
        <w:textAlignment w:val="baseline"/>
        <w:rPr>
          <w:rFonts w:eastAsia="Times New Roman"/>
          <w:color w:val="000000" w:themeColor="text1"/>
          <w:lang w:eastAsia="en-GB"/>
        </w:rPr>
      </w:pPr>
    </w:p>
    <w:p w14:paraId="2665E832" w14:textId="77777777" w:rsidR="000115FE" w:rsidRPr="00A8403B" w:rsidRDefault="000115FE" w:rsidP="00960165">
      <w:pPr>
        <w:spacing w:after="0" w:line="240" w:lineRule="auto"/>
        <w:textAlignment w:val="baseline"/>
        <w:rPr>
          <w:rFonts w:eastAsia="Times New Roman"/>
          <w:lang w:eastAsia="en-GB"/>
        </w:rPr>
      </w:pPr>
    </w:p>
    <w:p w14:paraId="2E89967D"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14DB4B9"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D1AEB0F"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4CB86DB9" w14:textId="77777777" w:rsidR="00252F78" w:rsidRPr="00713EA0" w:rsidRDefault="00252F78" w:rsidP="00252F78">
      <w:pPr>
        <w:spacing w:after="0" w:line="240" w:lineRule="auto"/>
        <w:textAlignment w:val="baseline"/>
        <w:rPr>
          <w:rFonts w:eastAsia="Arial"/>
          <w:color w:val="002060"/>
        </w:rPr>
      </w:pPr>
      <w:hyperlink r:id="rId251">
        <w:r w:rsidRPr="00713EA0">
          <w:rPr>
            <w:rStyle w:val="Hyperlink"/>
            <w:rFonts w:eastAsia="Arial"/>
          </w:rPr>
          <w:t>https://www.legislation.gov.uk/eur/2011/1169/contents</w:t>
        </w:r>
      </w:hyperlink>
    </w:p>
    <w:p w14:paraId="5A5632CA"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37E74E65" w14:textId="77777777" w:rsidR="00252F78" w:rsidRPr="00713EA0" w:rsidRDefault="00252F78" w:rsidP="00252F78">
      <w:pPr>
        <w:spacing w:after="0" w:line="240" w:lineRule="auto"/>
        <w:textAlignment w:val="baseline"/>
        <w:rPr>
          <w:rFonts w:eastAsia="Arial"/>
          <w:color w:val="002060"/>
        </w:rPr>
      </w:pPr>
      <w:hyperlink r:id="rId252">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3FB73875"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2FDAA15" w14:textId="77777777" w:rsidR="00252F78" w:rsidRDefault="00252F78" w:rsidP="00252F78">
      <w:pPr>
        <w:spacing w:after="0" w:line="240" w:lineRule="auto"/>
        <w:textAlignment w:val="baseline"/>
      </w:pPr>
      <w:hyperlink r:id="rId253">
        <w:r w:rsidRPr="00713EA0">
          <w:rPr>
            <w:rStyle w:val="Hyperlink"/>
            <w:rFonts w:eastAsia="Arial"/>
          </w:rPr>
          <w:t>https://www.legislation.gov.uk/eur/2017/2469/contents</w:t>
        </w:r>
      </w:hyperlink>
    </w:p>
    <w:p w14:paraId="0872CFB5" w14:textId="77777777" w:rsidR="00252F78" w:rsidRPr="00713EA0" w:rsidRDefault="00252F78" w:rsidP="00252F78">
      <w:pPr>
        <w:spacing w:after="0"/>
        <w:textAlignment w:val="baseline"/>
        <w:rPr>
          <w:rFonts w:eastAsia="Arial"/>
          <w:color w:val="000000" w:themeColor="text1"/>
        </w:rPr>
      </w:pPr>
    </w:p>
    <w:p w14:paraId="379711C5"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39918331" w14:textId="77777777" w:rsidR="00252F78" w:rsidRPr="00713EA0" w:rsidRDefault="00252F78" w:rsidP="00252F78">
      <w:pPr>
        <w:spacing w:after="0" w:line="240" w:lineRule="auto"/>
        <w:textAlignment w:val="baseline"/>
        <w:rPr>
          <w:rFonts w:eastAsia="Arial"/>
          <w:color w:val="000000" w:themeColor="text1"/>
        </w:rPr>
      </w:pPr>
      <w:hyperlink r:id="rId254">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1E62B35D" w14:textId="77777777" w:rsidR="00252F78" w:rsidRDefault="00252F78" w:rsidP="00252F78">
      <w:pPr>
        <w:spacing w:after="0" w:line="240" w:lineRule="auto"/>
        <w:textAlignment w:val="baseline"/>
      </w:pPr>
      <w:hyperlink r:id="rId255">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1D9581FF" w14:textId="77777777" w:rsidR="000115FE" w:rsidRPr="00713EA0" w:rsidRDefault="000115FE" w:rsidP="000115FE">
      <w:pPr>
        <w:spacing w:after="0" w:line="240" w:lineRule="auto"/>
        <w:ind w:left="357"/>
        <w:textAlignment w:val="baseline"/>
        <w:rPr>
          <w:rFonts w:eastAsia="Times New Roman"/>
          <w:lang w:eastAsia="en-GB"/>
        </w:rPr>
      </w:pPr>
    </w:p>
    <w:p w14:paraId="0BA8C29F"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36A06024" w14:textId="17D678BE" w:rsidR="00D877AB" w:rsidRDefault="00AE1D1D" w:rsidP="00960165">
      <w:pPr>
        <w:spacing w:after="0" w:line="240" w:lineRule="auto"/>
        <w:textAlignment w:val="baseline"/>
        <w:rPr>
          <w:rFonts w:eastAsia="Times New Roman"/>
          <w:lang w:eastAsia="en-GB"/>
        </w:rPr>
      </w:pPr>
      <w:r w:rsidRPr="00AE1D1D">
        <w:rPr>
          <w:rFonts w:eastAsia="Times New Roman"/>
          <w:lang w:eastAsia="en-GB"/>
        </w:rPr>
        <w:t xml:space="preserve">To give effect to the application, the proposed authorisation would modify the existing authorisation for </w:t>
      </w:r>
      <w:proofErr w:type="spellStart"/>
      <w:r w:rsidRPr="00AE1D1D">
        <w:rPr>
          <w:rFonts w:eastAsia="Times New Roman"/>
          <w:lang w:eastAsia="en-GB"/>
        </w:rPr>
        <w:t>Lacto</w:t>
      </w:r>
      <w:proofErr w:type="spellEnd"/>
      <w:r w:rsidRPr="00AE1D1D">
        <w:rPr>
          <w:rFonts w:eastAsia="Times New Roman"/>
          <w:lang w:eastAsia="en-GB"/>
        </w:rPr>
        <w:t>-</w:t>
      </w:r>
      <w:r w:rsidRPr="00AE1D1D">
        <w:rPr>
          <w:rFonts w:eastAsia="Times New Roman"/>
          <w:i/>
          <w:iCs/>
          <w:lang w:eastAsia="en-GB"/>
        </w:rPr>
        <w:t>N</w:t>
      </w:r>
      <w:r w:rsidRPr="00AE1D1D">
        <w:rPr>
          <w:rFonts w:eastAsia="Times New Roman"/>
          <w:lang w:eastAsia="en-GB"/>
        </w:rPr>
        <w:t>-</w:t>
      </w:r>
      <w:proofErr w:type="spellStart"/>
      <w:r w:rsidRPr="00AE1D1D">
        <w:rPr>
          <w:rFonts w:eastAsia="Times New Roman"/>
          <w:lang w:eastAsia="en-GB"/>
        </w:rPr>
        <w:t>tetraose</w:t>
      </w:r>
      <w:proofErr w:type="spellEnd"/>
      <w:r w:rsidRPr="00AE1D1D">
        <w:rPr>
          <w:rFonts w:eastAsia="Times New Roman"/>
          <w:lang w:eastAsia="en-GB"/>
        </w:rPr>
        <w:t xml:space="preserve"> (‘LNT’) (microbial source) in relation to the specification produced by a derivative strain of </w:t>
      </w:r>
      <w:r w:rsidRPr="00AE1D1D">
        <w:rPr>
          <w:rFonts w:eastAsia="Times New Roman"/>
          <w:i/>
          <w:iCs/>
          <w:lang w:eastAsia="en-GB"/>
        </w:rPr>
        <w:t xml:space="preserve">Escherichia coli </w:t>
      </w:r>
      <w:r w:rsidRPr="00AE1D1D">
        <w:rPr>
          <w:rFonts w:eastAsia="Times New Roman"/>
          <w:lang w:eastAsia="en-GB"/>
        </w:rPr>
        <w:t>K-12 (</w:t>
      </w:r>
      <w:proofErr w:type="spellStart"/>
      <w:r w:rsidRPr="00AE1D1D">
        <w:rPr>
          <w:rFonts w:eastAsia="Times New Roman"/>
          <w:lang w:eastAsia="en-GB"/>
        </w:rPr>
        <w:t>DH1</w:t>
      </w:r>
      <w:proofErr w:type="spellEnd"/>
      <w:r w:rsidRPr="00AE1D1D">
        <w:rPr>
          <w:rFonts w:eastAsia="Times New Roman"/>
          <w:lang w:eastAsia="en-GB"/>
        </w:rPr>
        <w:t>)</w:t>
      </w:r>
      <w:r w:rsidR="000F11EE">
        <w:rPr>
          <w:rFonts w:eastAsia="Times New Roman"/>
          <w:lang w:eastAsia="en-GB"/>
        </w:rPr>
        <w:t xml:space="preserve"> </w:t>
      </w:r>
      <w:r w:rsidRPr="00AE1D1D">
        <w:rPr>
          <w:rFonts w:eastAsia="Times New Roman"/>
          <w:lang w:eastAsia="en-GB"/>
        </w:rPr>
        <w:t xml:space="preserve">and authorise a new novel food, </w:t>
      </w:r>
      <w:proofErr w:type="spellStart"/>
      <w:r w:rsidRPr="00AE1D1D">
        <w:rPr>
          <w:rFonts w:eastAsia="Times New Roman"/>
          <w:lang w:eastAsia="en-GB"/>
        </w:rPr>
        <w:t>Lacto</w:t>
      </w:r>
      <w:proofErr w:type="spellEnd"/>
      <w:r w:rsidRPr="00AE1D1D">
        <w:rPr>
          <w:rFonts w:eastAsia="Times New Roman"/>
          <w:lang w:eastAsia="en-GB"/>
        </w:rPr>
        <w:noBreakHyphen/>
      </w:r>
      <w:r w:rsidRPr="00AE1D1D">
        <w:rPr>
          <w:rFonts w:eastAsia="Times New Roman"/>
          <w:i/>
          <w:iCs/>
          <w:lang w:eastAsia="en-GB"/>
        </w:rPr>
        <w:t>N</w:t>
      </w:r>
      <w:r w:rsidRPr="00AE1D1D">
        <w:rPr>
          <w:rFonts w:eastAsia="Times New Roman"/>
          <w:lang w:eastAsia="en-GB"/>
        </w:rPr>
        <w:noBreakHyphen/>
      </w:r>
      <w:proofErr w:type="spellStart"/>
      <w:r w:rsidRPr="00AE1D1D">
        <w:rPr>
          <w:rFonts w:eastAsia="Times New Roman"/>
          <w:lang w:eastAsia="en-GB"/>
        </w:rPr>
        <w:t>tetraose</w:t>
      </w:r>
      <w:proofErr w:type="spellEnd"/>
      <w:r w:rsidRPr="00AE1D1D">
        <w:rPr>
          <w:rFonts w:eastAsia="Times New Roman"/>
          <w:lang w:eastAsia="en-GB"/>
        </w:rPr>
        <w:t xml:space="preserve"> (LNT) (produced by a derivative strain of </w:t>
      </w:r>
      <w:r w:rsidRPr="00AE1D1D">
        <w:rPr>
          <w:rFonts w:eastAsia="Times New Roman"/>
          <w:i/>
          <w:iCs/>
          <w:lang w:eastAsia="en-GB"/>
        </w:rPr>
        <w:t>Escherichia coli</w:t>
      </w:r>
      <w:r w:rsidRPr="00AE1D1D">
        <w:rPr>
          <w:rFonts w:eastAsia="Times New Roman"/>
          <w:lang w:eastAsia="en-GB"/>
        </w:rPr>
        <w:t xml:space="preserve"> K</w:t>
      </w:r>
      <w:r w:rsidRPr="00AE1D1D">
        <w:rPr>
          <w:rFonts w:eastAsia="Times New Roman"/>
          <w:lang w:eastAsia="en-GB"/>
        </w:rPr>
        <w:noBreakHyphen/>
        <w:t>12 (</w:t>
      </w:r>
      <w:proofErr w:type="spellStart"/>
      <w:r w:rsidRPr="00AE1D1D">
        <w:rPr>
          <w:rFonts w:eastAsia="Times New Roman"/>
          <w:lang w:eastAsia="en-GB"/>
        </w:rPr>
        <w:t>DH1</w:t>
      </w:r>
      <w:proofErr w:type="spellEnd"/>
      <w:r w:rsidRPr="00AE1D1D">
        <w:rPr>
          <w:rFonts w:eastAsia="Times New Roman"/>
          <w:lang w:eastAsia="en-GB"/>
        </w:rPr>
        <w:t>)), with a separate specification. The proposed terms of authorisation for that new novel food, including the additional use sought in this application are set out below</w:t>
      </w:r>
      <w:r w:rsidR="000115FE" w:rsidRPr="009C1605">
        <w:rPr>
          <w:rFonts w:eastAsia="Times New Roman"/>
          <w:lang w:eastAsia="en-GB"/>
        </w:rPr>
        <w:t>:</w:t>
      </w:r>
    </w:p>
    <w:p w14:paraId="643EFCF7" w14:textId="29622E8B" w:rsidR="000115FE" w:rsidRPr="00A8403B" w:rsidRDefault="000115FE" w:rsidP="00A8403B">
      <w:pPr>
        <w:spacing w:after="0" w:line="240" w:lineRule="auto"/>
        <w:textAlignment w:val="baseline"/>
        <w:rPr>
          <w:rFonts w:eastAsia="Times New Roman"/>
          <w:lang w:eastAsia="en-GB"/>
        </w:rPr>
      </w:pPr>
      <w:r w:rsidRPr="009C1605">
        <w:rPr>
          <w:rFonts w:eastAsia="Times New Roman"/>
          <w:lang w:eastAsia="en-GB"/>
        </w:rPr>
        <w:t> </w:t>
      </w:r>
    </w:p>
    <w:tbl>
      <w:tblPr>
        <w:tblW w:w="953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5"/>
        <w:gridCol w:w="2115"/>
        <w:gridCol w:w="1418"/>
        <w:gridCol w:w="2676"/>
        <w:gridCol w:w="1962"/>
      </w:tblGrid>
      <w:tr w:rsidR="009C1605" w:rsidRPr="00A8403B" w14:paraId="6D3C9E82" w14:textId="77777777" w:rsidTr="1AD89B97">
        <w:trPr>
          <w:trHeight w:val="900"/>
        </w:trPr>
        <w:tc>
          <w:tcPr>
            <w:tcW w:w="1365" w:type="dxa"/>
            <w:vMerge w:val="restart"/>
            <w:tcBorders>
              <w:top w:val="single" w:sz="6" w:space="0" w:color="auto"/>
              <w:left w:val="single" w:sz="6" w:space="0" w:color="auto"/>
              <w:bottom w:val="nil"/>
              <w:right w:val="single" w:sz="6" w:space="0" w:color="auto"/>
            </w:tcBorders>
            <w:shd w:val="clear" w:color="auto" w:fill="FFFFFF" w:themeFill="background1"/>
            <w:hideMark/>
          </w:tcPr>
          <w:p w14:paraId="7BC5032F"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Authorised novel food</w:t>
            </w:r>
            <w:r w:rsidRPr="00A8403B">
              <w:rPr>
                <w:rFonts w:eastAsia="Times New Roman"/>
                <w:sz w:val="22"/>
                <w:szCs w:val="22"/>
                <w:lang w:eastAsia="en-GB"/>
              </w:rPr>
              <w:t>  </w:t>
            </w:r>
          </w:p>
        </w:tc>
        <w:tc>
          <w:tcPr>
            <w:tcW w:w="3533" w:type="dxa"/>
            <w:gridSpan w:val="2"/>
            <w:tcBorders>
              <w:top w:val="single" w:sz="6" w:space="0" w:color="auto"/>
              <w:left w:val="single" w:sz="6" w:space="0" w:color="auto"/>
              <w:bottom w:val="single" w:sz="6" w:space="0" w:color="auto"/>
              <w:right w:val="single" w:sz="6" w:space="0" w:color="auto"/>
            </w:tcBorders>
            <w:shd w:val="clear" w:color="auto" w:fill="FFFFFF" w:themeFill="background1"/>
            <w:hideMark/>
          </w:tcPr>
          <w:p w14:paraId="501820B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676" w:type="dxa"/>
            <w:vMerge w:val="restart"/>
            <w:tcBorders>
              <w:top w:val="single" w:sz="6" w:space="0" w:color="auto"/>
              <w:left w:val="single" w:sz="6" w:space="0" w:color="auto"/>
              <w:bottom w:val="nil"/>
              <w:right w:val="single" w:sz="6" w:space="0" w:color="auto"/>
            </w:tcBorders>
            <w:shd w:val="clear" w:color="auto" w:fill="FFFFFF" w:themeFill="background1"/>
            <w:hideMark/>
          </w:tcPr>
          <w:p w14:paraId="48AB7255"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1962" w:type="dxa"/>
            <w:vMerge w:val="restart"/>
            <w:tcBorders>
              <w:top w:val="single" w:sz="6" w:space="0" w:color="auto"/>
              <w:left w:val="single" w:sz="6" w:space="0" w:color="auto"/>
              <w:bottom w:val="nil"/>
              <w:right w:val="single" w:sz="6" w:space="0" w:color="auto"/>
            </w:tcBorders>
            <w:shd w:val="clear" w:color="auto" w:fill="FFFFFF" w:themeFill="background1"/>
            <w:hideMark/>
          </w:tcPr>
          <w:p w14:paraId="744DF1A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9C1605" w:rsidRPr="00A8403B" w14:paraId="2A47593C" w14:textId="77777777" w:rsidTr="1AD89B97">
        <w:trPr>
          <w:trHeight w:val="900"/>
        </w:trPr>
        <w:tc>
          <w:tcPr>
            <w:tcW w:w="0" w:type="auto"/>
            <w:vMerge/>
            <w:vAlign w:val="center"/>
            <w:hideMark/>
          </w:tcPr>
          <w:p w14:paraId="4999D165"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2D02E66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hideMark/>
          </w:tcPr>
          <w:p w14:paraId="634D1D82"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vAlign w:val="center"/>
            <w:hideMark/>
          </w:tcPr>
          <w:p w14:paraId="2071F14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4E40E2B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5D16ED70" w14:textId="77777777" w:rsidTr="1AD89B97">
        <w:trPr>
          <w:trHeight w:val="285"/>
        </w:trPr>
        <w:tc>
          <w:tcPr>
            <w:tcW w:w="1365"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709B11D1" w14:textId="77777777" w:rsidR="00AA6FC3" w:rsidRPr="00A8403B" w:rsidRDefault="00AA6FC3" w:rsidP="00A8403B">
            <w:pPr>
              <w:spacing w:after="0" w:line="240" w:lineRule="auto"/>
              <w:textAlignment w:val="baseline"/>
              <w:rPr>
                <w:rFonts w:eastAsia="Times New Roman"/>
                <w:sz w:val="22"/>
                <w:szCs w:val="22"/>
                <w:lang w:eastAsia="en-GB"/>
              </w:rPr>
            </w:pP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('LNT') </w:t>
            </w:r>
          </w:p>
          <w:p w14:paraId="080777CA" w14:textId="7A66B017" w:rsidR="00AA6FC3" w:rsidRPr="00A8403B" w:rsidRDefault="00AA6FC3"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(produced by a derivative </w:t>
            </w:r>
            <w:r w:rsidRPr="00A8403B">
              <w:rPr>
                <w:rFonts w:eastAsia="Times New Roman"/>
                <w:sz w:val="22"/>
                <w:szCs w:val="22"/>
                <w:lang w:eastAsia="en-GB"/>
              </w:rPr>
              <w:lastRenderedPageBreak/>
              <w:t xml:space="preserve">strain of </w:t>
            </w:r>
            <w:r w:rsidRPr="00A8403B">
              <w:rPr>
                <w:rFonts w:eastAsia="Times New Roman"/>
                <w:i/>
                <w:sz w:val="22"/>
                <w:szCs w:val="22"/>
                <w:lang w:eastAsia="en-GB"/>
              </w:rPr>
              <w:t>Escherichia</w:t>
            </w:r>
            <w:r w:rsidRPr="00A8403B">
              <w:rPr>
                <w:rFonts w:eastAsia="Times New Roman"/>
                <w:i/>
                <w:iCs/>
                <w:sz w:val="22"/>
                <w:szCs w:val="22"/>
                <w:lang w:eastAsia="en-GB"/>
              </w:rPr>
              <w:t xml:space="preserve"> </w:t>
            </w:r>
            <w:r w:rsidRPr="00A8403B">
              <w:rPr>
                <w:rFonts w:eastAsia="Times New Roman"/>
                <w:i/>
                <w:sz w:val="22"/>
                <w:szCs w:val="22"/>
                <w:lang w:eastAsia="en-GB"/>
              </w:rPr>
              <w:t xml:space="preserve"> co</w:t>
            </w:r>
            <w:r w:rsidR="009F7150" w:rsidRPr="00A8403B">
              <w:rPr>
                <w:rFonts w:eastAsia="Times New Roman"/>
                <w:i/>
                <w:sz w:val="22"/>
                <w:szCs w:val="22"/>
                <w:lang w:eastAsia="en-GB"/>
              </w:rPr>
              <w:t>li</w:t>
            </w:r>
            <w:r w:rsidRPr="00A8403B">
              <w:rPr>
                <w:rFonts w:eastAsia="Times New Roman"/>
                <w:sz w:val="22"/>
                <w:szCs w:val="22"/>
                <w:lang w:eastAsia="en-GB"/>
              </w:rPr>
              <w:t xml:space="preserve"> K-12 (</w:t>
            </w:r>
            <w:proofErr w:type="spellStart"/>
            <w:r w:rsidRPr="00A8403B">
              <w:rPr>
                <w:rFonts w:eastAsia="Times New Roman"/>
                <w:sz w:val="22"/>
                <w:szCs w:val="22"/>
                <w:lang w:eastAsia="en-GB"/>
              </w:rPr>
              <w:t>DH1</w:t>
            </w:r>
            <w:proofErr w:type="spellEnd"/>
            <w:r w:rsidRPr="00A8403B">
              <w:rPr>
                <w:rFonts w:eastAsia="Times New Roman"/>
                <w:sz w:val="22"/>
                <w:szCs w:val="22"/>
                <w:lang w:eastAsia="en-GB"/>
              </w:rPr>
              <w:t>))</w:t>
            </w:r>
          </w:p>
          <w:p w14:paraId="2CABEEC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AF4AF9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Beverages (flavoured drinks)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8014FDA"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w:t>
            </w:r>
          </w:p>
        </w:tc>
        <w:tc>
          <w:tcPr>
            <w:tcW w:w="2676"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65616524" w14:textId="3D8078A5"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t>The designation of the novel food on the labelling of the food containing it is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w:t>
            </w:r>
          </w:p>
          <w:p w14:paraId="6471F529" w14:textId="343C3ECC"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The labelling of food supplements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must bear a statement that they should not be consumed if other foods containing added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are consumed the same day </w:t>
            </w:r>
          </w:p>
          <w:p w14:paraId="02D712FF" w14:textId="29E354D9" w:rsidR="009C1605" w:rsidRPr="00A8403B" w:rsidRDefault="009C1605" w:rsidP="00A904D8">
            <w:pPr>
              <w:numPr>
                <w:ilvl w:val="0"/>
                <w:numId w:val="178"/>
              </w:num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labelling of food supplements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intended for infants and young children must bear a statement that they should not be consumed if breast milk or food with added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is consumed on the same day.  </w:t>
            </w:r>
          </w:p>
          <w:p w14:paraId="10005FBC"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9657162" w14:textId="18D2ED8F"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food information must be presented in accordance with the provisions of </w:t>
            </w:r>
            <w:hyperlink r:id="rId256" w:tgtFrame="_blank" w:history="1">
              <w:r w:rsidR="00022212" w:rsidRPr="00A8403B">
                <w:rPr>
                  <w:rStyle w:val="Hyperlink"/>
                  <w:rFonts w:eastAsia="Times New Roman"/>
                  <w:sz w:val="22"/>
                  <w:szCs w:val="22"/>
                  <w:lang w:eastAsia="en-GB"/>
                </w:rPr>
                <w:t>Regulation (EU) 1169/2011</w:t>
              </w:r>
            </w:hyperlink>
            <w:r w:rsidRPr="00A8403B">
              <w:rPr>
                <w:rFonts w:eastAsia="Times New Roman"/>
                <w:sz w:val="22"/>
                <w:szCs w:val="22"/>
                <w:lang w:eastAsia="en-GB"/>
              </w:rPr>
              <w:t xml:space="preserve"> which apply to mandatory food information.  </w:t>
            </w:r>
          </w:p>
          <w:p w14:paraId="43BBB56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962" w:type="dxa"/>
            <w:vMerge w:val="restart"/>
            <w:tcBorders>
              <w:top w:val="single" w:sz="6" w:space="0" w:color="auto"/>
              <w:left w:val="single" w:sz="6" w:space="0" w:color="auto"/>
              <w:bottom w:val="single" w:sz="6" w:space="0" w:color="auto"/>
              <w:right w:val="single" w:sz="6" w:space="0" w:color="auto"/>
            </w:tcBorders>
            <w:shd w:val="clear" w:color="auto" w:fill="FFFFFF" w:themeFill="background1"/>
            <w:hideMark/>
          </w:tcPr>
          <w:p w14:paraId="132A6950" w14:textId="1F772E12"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w:t>
            </w:r>
            <w:r w:rsidR="00455C3A">
              <w:rPr>
                <w:rFonts w:eastAsia="Times New Roman"/>
                <w:sz w:val="22"/>
                <w:szCs w:val="22"/>
                <w:lang w:eastAsia="en-GB"/>
              </w:rPr>
              <w:t>Authorised on (tbc)</w:t>
            </w:r>
          </w:p>
        </w:tc>
      </w:tr>
      <w:tr w:rsidR="009C1605" w:rsidRPr="00A8403B" w14:paraId="181B7412" w14:textId="77777777" w:rsidTr="1AD89B97">
        <w:trPr>
          <w:trHeight w:val="285"/>
        </w:trPr>
        <w:tc>
          <w:tcPr>
            <w:tcW w:w="0" w:type="auto"/>
            <w:vMerge/>
            <w:vAlign w:val="center"/>
            <w:hideMark/>
          </w:tcPr>
          <w:p w14:paraId="539FD78D"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61D0B59"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Cereal bars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4927F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g/kg </w:t>
            </w:r>
          </w:p>
        </w:tc>
        <w:tc>
          <w:tcPr>
            <w:tcW w:w="0" w:type="auto"/>
            <w:vMerge/>
            <w:vAlign w:val="center"/>
            <w:hideMark/>
          </w:tcPr>
          <w:p w14:paraId="788F8912"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58A5CEB"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3AFE29A4" w14:textId="77777777" w:rsidTr="1AD89B97">
        <w:trPr>
          <w:trHeight w:val="285"/>
        </w:trPr>
        <w:tc>
          <w:tcPr>
            <w:tcW w:w="0" w:type="auto"/>
            <w:vMerge/>
            <w:vAlign w:val="center"/>
            <w:hideMark/>
          </w:tcPr>
          <w:p w14:paraId="7040A210"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96439C"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Flavoured fermented milk-based products </w:t>
            </w:r>
            <w:r w:rsidRPr="00A8403B">
              <w:rPr>
                <w:rFonts w:eastAsia="Times New Roman"/>
                <w:sz w:val="22"/>
                <w:szCs w:val="22"/>
                <w:lang w:eastAsia="en-GB"/>
              </w:rPr>
              <w:lastRenderedPageBreak/>
              <w:t>including heat-treated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1ACA4FD" w14:textId="2C61DDA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xml:space="preserve">1.0 g/l (beverages) </w:t>
            </w:r>
            <w:r w:rsidRPr="00A8403B">
              <w:rPr>
                <w:rFonts w:eastAsia="Times New Roman"/>
                <w:sz w:val="22"/>
                <w:szCs w:val="22"/>
                <w:lang w:eastAsia="en-GB"/>
              </w:rPr>
              <w:lastRenderedPageBreak/>
              <w:t>10 g/kg (products other than beverages) </w:t>
            </w:r>
          </w:p>
        </w:tc>
        <w:tc>
          <w:tcPr>
            <w:tcW w:w="0" w:type="auto"/>
            <w:vMerge/>
            <w:vAlign w:val="center"/>
            <w:hideMark/>
          </w:tcPr>
          <w:p w14:paraId="07427EB7"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D03EF40"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25067F9" w14:textId="77777777" w:rsidTr="1AD89B97">
        <w:trPr>
          <w:trHeight w:val="285"/>
        </w:trPr>
        <w:tc>
          <w:tcPr>
            <w:tcW w:w="0" w:type="auto"/>
            <w:vMerge/>
            <w:vAlign w:val="center"/>
            <w:hideMark/>
          </w:tcPr>
          <w:p w14:paraId="439045AE"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0CDFA88"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Follow-on formula as defined in </w:t>
            </w:r>
            <w:hyperlink r:id="rId257"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910F079"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vAlign w:val="center"/>
            <w:hideMark/>
          </w:tcPr>
          <w:p w14:paraId="29E62D39"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7E61A052"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2E15AC21" w14:textId="77777777" w:rsidTr="1AD89B97">
        <w:trPr>
          <w:trHeight w:val="285"/>
        </w:trPr>
        <w:tc>
          <w:tcPr>
            <w:tcW w:w="0" w:type="auto"/>
            <w:vMerge/>
            <w:vAlign w:val="center"/>
            <w:hideMark/>
          </w:tcPr>
          <w:p w14:paraId="61B16A6F"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E4D2041"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for special medical purposes as defined in </w:t>
            </w:r>
            <w:hyperlink r:id="rId258"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FDB5F1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vAlign w:val="center"/>
            <w:hideMark/>
          </w:tcPr>
          <w:p w14:paraId="3DDBCA66"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3F08B1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4B45AFAE" w14:textId="77777777" w:rsidTr="1AD89B97">
        <w:trPr>
          <w:trHeight w:val="285"/>
        </w:trPr>
        <w:tc>
          <w:tcPr>
            <w:tcW w:w="0" w:type="auto"/>
            <w:vMerge/>
            <w:vAlign w:val="center"/>
            <w:hideMark/>
          </w:tcPr>
          <w:p w14:paraId="10794A9A"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82FBCE8" w14:textId="6724DA6F"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w:t>
            </w:r>
            <w:r w:rsidRPr="00A8403B">
              <w:rPr>
                <w:rFonts w:eastAsia="Times New Roman"/>
                <w:b/>
                <w:bCs/>
                <w:sz w:val="22"/>
                <w:szCs w:val="22"/>
                <w:lang w:eastAsia="en-GB"/>
              </w:rPr>
              <w:t xml:space="preserve"> </w:t>
            </w:r>
            <w:r w:rsidRPr="00A8403B">
              <w:rPr>
                <w:rFonts w:eastAsia="Times New Roman"/>
                <w:sz w:val="22"/>
                <w:szCs w:val="22"/>
                <w:lang w:eastAsia="en-GB"/>
              </w:rPr>
              <w:t xml:space="preserve">as defined in the </w:t>
            </w:r>
            <w:hyperlink r:id="rId259"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xml:space="preserve"> excluding food supplements for infants (persons under the age of 1 year (12 months)</w:t>
            </w:r>
            <w:r w:rsidR="007836FE" w:rsidRPr="00A8403B">
              <w:rPr>
                <w:rFonts w:eastAsia="Times New Roman"/>
                <w:sz w:val="22"/>
                <w:szCs w:val="22"/>
                <w:lang w:eastAsia="en-GB"/>
              </w:rPr>
              <w:t>)</w:t>
            </w: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6EC44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g/day  </w:t>
            </w:r>
          </w:p>
        </w:tc>
        <w:tc>
          <w:tcPr>
            <w:tcW w:w="0" w:type="auto"/>
            <w:vMerge/>
            <w:vAlign w:val="center"/>
            <w:hideMark/>
          </w:tcPr>
          <w:p w14:paraId="066CDA3F"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8FD5F82"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6D575EA7" w14:textId="77777777" w:rsidTr="1AD89B97">
        <w:trPr>
          <w:trHeight w:val="285"/>
        </w:trPr>
        <w:tc>
          <w:tcPr>
            <w:tcW w:w="0" w:type="auto"/>
            <w:vMerge/>
            <w:vAlign w:val="center"/>
            <w:hideMark/>
          </w:tcPr>
          <w:p w14:paraId="4B717B8E"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9DCC27"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Infant formula as defined in </w:t>
            </w:r>
            <w:hyperlink r:id="rId260" w:tgtFrame="_blank" w:history="1">
              <w:r w:rsidRPr="00A8403B">
                <w:rPr>
                  <w:rStyle w:val="Hyperlink"/>
                  <w:rFonts w:eastAsia="Times New Roman"/>
                  <w:sz w:val="22"/>
                  <w:szCs w:val="22"/>
                  <w:lang w:eastAsia="en-GB"/>
                </w:rPr>
                <w:t>Regulation (EU) 609/2013 </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FADDEA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0.8 g/l in the final product ready for use, marketed as such or reconstituted as instructed by the manufacturer </w:t>
            </w:r>
          </w:p>
        </w:tc>
        <w:tc>
          <w:tcPr>
            <w:tcW w:w="0" w:type="auto"/>
            <w:vMerge/>
            <w:vAlign w:val="center"/>
            <w:hideMark/>
          </w:tcPr>
          <w:p w14:paraId="5C4317B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4F09A2D"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B9621EE" w14:textId="77777777" w:rsidTr="1AD89B97">
        <w:trPr>
          <w:trHeight w:val="285"/>
        </w:trPr>
        <w:tc>
          <w:tcPr>
            <w:tcW w:w="0" w:type="auto"/>
            <w:vMerge/>
            <w:vAlign w:val="center"/>
            <w:hideMark/>
          </w:tcPr>
          <w:p w14:paraId="4BD7103F"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4972A2A"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Milk-based drinks and similar products intended for young children (persons aged between 1 year (12 months) up to the age of 3 years (36 months))</w:t>
            </w:r>
            <w:r w:rsidRPr="00A8403B">
              <w:rPr>
                <w:rFonts w:eastAsia="Times New Roman"/>
                <w:b/>
                <w:bCs/>
                <w:sz w:val="22"/>
                <w:szCs w:val="22"/>
                <w:lang w:eastAsia="en-GB"/>
              </w:rPr>
              <w:t>   </w:t>
            </w:r>
            <w:r w:rsidRPr="00A8403B">
              <w:rPr>
                <w:rFonts w:eastAsia="Times New Roman"/>
                <w:sz w:val="22"/>
                <w:szCs w:val="22"/>
                <w:lang w:eastAsia="en-GB"/>
              </w:rPr>
              <w:t> </w:t>
            </w:r>
          </w:p>
          <w:p w14:paraId="0639489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DBB333A" w14:textId="44D61CDE" w:rsidR="00F824D2"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w:t>
            </w:r>
            <w:r w:rsidR="00585C34" w:rsidRPr="00A8403B">
              <w:rPr>
                <w:rFonts w:eastAsia="Times New Roman"/>
                <w:sz w:val="22"/>
                <w:szCs w:val="22"/>
                <w:lang w:eastAsia="en-GB"/>
              </w:rPr>
              <w:t>;</w:t>
            </w:r>
          </w:p>
          <w:p w14:paraId="5EA31063" w14:textId="35B9858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5 g/kg </w:t>
            </w:r>
            <w:r w:rsidR="00004B11" w:rsidRPr="00A8403B">
              <w:rPr>
                <w:rFonts w:eastAsia="Times New Roman"/>
                <w:sz w:val="22"/>
                <w:szCs w:val="22"/>
                <w:lang w:eastAsia="en-GB"/>
              </w:rPr>
              <w:t>(</w:t>
            </w:r>
            <w:r w:rsidRPr="00A8403B">
              <w:rPr>
                <w:rFonts w:eastAsia="Times New Roman"/>
                <w:sz w:val="22"/>
                <w:szCs w:val="22"/>
                <w:lang w:eastAsia="en-GB"/>
              </w:rPr>
              <w:t xml:space="preserve">products </w:t>
            </w:r>
            <w:r w:rsidRPr="00A8403B">
              <w:rPr>
                <w:rFonts w:eastAsia="Times New Roman"/>
                <w:sz w:val="22"/>
                <w:szCs w:val="22"/>
                <w:lang w:eastAsia="en-GB"/>
              </w:rPr>
              <w:lastRenderedPageBreak/>
              <w:t>other than beverages</w:t>
            </w:r>
            <w:r w:rsidR="00004B11" w:rsidRPr="00A8403B">
              <w:rPr>
                <w:rFonts w:eastAsia="Times New Roman"/>
                <w:sz w:val="22"/>
                <w:szCs w:val="22"/>
                <w:lang w:eastAsia="en-GB"/>
              </w:rPr>
              <w:t>)</w:t>
            </w:r>
            <w:r w:rsidRPr="00A8403B">
              <w:rPr>
                <w:rFonts w:eastAsia="Times New Roman"/>
                <w:sz w:val="22"/>
                <w:szCs w:val="22"/>
                <w:lang w:eastAsia="en-GB"/>
              </w:rPr>
              <w:t> </w:t>
            </w:r>
          </w:p>
        </w:tc>
        <w:tc>
          <w:tcPr>
            <w:tcW w:w="0" w:type="auto"/>
            <w:vMerge/>
            <w:vAlign w:val="center"/>
            <w:hideMark/>
          </w:tcPr>
          <w:p w14:paraId="30B89B01"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351F4490"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2A40CD98" w14:textId="77777777" w:rsidTr="1AD89B97">
        <w:trPr>
          <w:trHeight w:val="285"/>
        </w:trPr>
        <w:tc>
          <w:tcPr>
            <w:tcW w:w="0" w:type="auto"/>
            <w:vMerge/>
            <w:vAlign w:val="center"/>
            <w:hideMark/>
          </w:tcPr>
          <w:p w14:paraId="19A0643B"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931EAD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Processed cereal-based food and baby food for infants and young children as defined in </w:t>
            </w:r>
            <w:hyperlink r:id="rId261"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B0C811" w14:textId="0A991514" w:rsidR="00004B11"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w:t>
            </w:r>
            <w:r w:rsidR="00585C34" w:rsidRPr="00A8403B">
              <w:rPr>
                <w:rFonts w:eastAsia="Times New Roman"/>
                <w:sz w:val="22"/>
                <w:szCs w:val="22"/>
                <w:lang w:eastAsia="en-GB"/>
              </w:rPr>
              <w:t>;</w:t>
            </w:r>
          </w:p>
          <w:p w14:paraId="4B0A6DC1" w14:textId="10B3837A"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5 g/kg </w:t>
            </w:r>
            <w:r w:rsidR="00004B11" w:rsidRPr="00A8403B">
              <w:rPr>
                <w:rFonts w:eastAsia="Times New Roman"/>
                <w:sz w:val="22"/>
                <w:szCs w:val="22"/>
                <w:lang w:eastAsia="en-GB"/>
              </w:rPr>
              <w:t>(</w:t>
            </w:r>
            <w:r w:rsidRPr="00A8403B">
              <w:rPr>
                <w:rFonts w:eastAsia="Times New Roman"/>
                <w:sz w:val="22"/>
                <w:szCs w:val="22"/>
                <w:lang w:eastAsia="en-GB"/>
              </w:rPr>
              <w:t>products other than beverages</w:t>
            </w:r>
            <w:r w:rsidR="00004B11" w:rsidRPr="00A8403B">
              <w:rPr>
                <w:rFonts w:eastAsia="Times New Roman"/>
                <w:sz w:val="22"/>
                <w:szCs w:val="22"/>
                <w:lang w:eastAsia="en-GB"/>
              </w:rPr>
              <w:t>)</w:t>
            </w:r>
            <w:r w:rsidRPr="00A8403B">
              <w:rPr>
                <w:rFonts w:eastAsia="Times New Roman"/>
                <w:sz w:val="22"/>
                <w:szCs w:val="22"/>
                <w:lang w:eastAsia="en-GB"/>
              </w:rPr>
              <w:t> </w:t>
            </w:r>
          </w:p>
        </w:tc>
        <w:tc>
          <w:tcPr>
            <w:tcW w:w="0" w:type="auto"/>
            <w:vMerge/>
            <w:vAlign w:val="center"/>
            <w:hideMark/>
          </w:tcPr>
          <w:p w14:paraId="6A215B6E"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1CBD6E65"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6AEB2B61" w14:textId="77777777" w:rsidTr="1AD89B97">
        <w:trPr>
          <w:trHeight w:val="285"/>
        </w:trPr>
        <w:tc>
          <w:tcPr>
            <w:tcW w:w="0" w:type="auto"/>
            <w:vMerge/>
            <w:vAlign w:val="center"/>
            <w:hideMark/>
          </w:tcPr>
          <w:p w14:paraId="131BFCD7"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BF758F"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Total diet replacement foods for weight control as defined in </w:t>
            </w:r>
            <w:hyperlink r:id="rId262" w:tgtFrame="_blank" w:history="1">
              <w:r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30DC44B"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g/l (beverages); 20 g/kg (products other than beverages) </w:t>
            </w:r>
          </w:p>
        </w:tc>
        <w:tc>
          <w:tcPr>
            <w:tcW w:w="0" w:type="auto"/>
            <w:vMerge/>
            <w:vAlign w:val="center"/>
            <w:hideMark/>
          </w:tcPr>
          <w:p w14:paraId="523046D0"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2119840A"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3C5F1A06" w14:textId="77777777" w:rsidTr="1AD89B97">
        <w:trPr>
          <w:trHeight w:val="285"/>
        </w:trPr>
        <w:tc>
          <w:tcPr>
            <w:tcW w:w="0" w:type="auto"/>
            <w:vMerge/>
            <w:vAlign w:val="center"/>
            <w:hideMark/>
          </w:tcPr>
          <w:p w14:paraId="5AEC0779"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BE781B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fermented milk-based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B679A93"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(beverages); 10 g/kg (products other than beverages) </w:t>
            </w:r>
          </w:p>
        </w:tc>
        <w:tc>
          <w:tcPr>
            <w:tcW w:w="0" w:type="auto"/>
            <w:vMerge/>
            <w:vAlign w:val="center"/>
            <w:hideMark/>
          </w:tcPr>
          <w:p w14:paraId="00A1DE7C"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5CE0EFDF" w14:textId="77777777" w:rsidR="009C1605" w:rsidRPr="00A8403B" w:rsidRDefault="009C1605" w:rsidP="00A8403B">
            <w:pPr>
              <w:spacing w:after="0" w:line="240" w:lineRule="auto"/>
              <w:textAlignment w:val="baseline"/>
              <w:rPr>
                <w:rFonts w:eastAsia="Times New Roman"/>
                <w:sz w:val="22"/>
                <w:szCs w:val="22"/>
                <w:lang w:eastAsia="en-GB"/>
              </w:rPr>
            </w:pPr>
          </w:p>
        </w:tc>
      </w:tr>
      <w:tr w:rsidR="009C1605" w:rsidRPr="00A8403B" w14:paraId="03C6F15B" w14:textId="77777777" w:rsidTr="1AD89B97">
        <w:trPr>
          <w:trHeight w:val="285"/>
        </w:trPr>
        <w:tc>
          <w:tcPr>
            <w:tcW w:w="0" w:type="auto"/>
            <w:vMerge/>
            <w:vAlign w:val="center"/>
            <w:hideMark/>
          </w:tcPr>
          <w:p w14:paraId="27763F95" w14:textId="77777777" w:rsidR="009C1605" w:rsidRPr="00A8403B" w:rsidRDefault="009C1605"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E720414"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pasteurised and unflavoured sterilised (including UHT) milk products </w:t>
            </w:r>
          </w:p>
        </w:tc>
        <w:tc>
          <w:tcPr>
            <w:tcW w:w="1418"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7136202" w14:textId="77777777" w:rsidR="009C1605" w:rsidRPr="00A8403B" w:rsidRDefault="009C1605"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 g/l </w:t>
            </w:r>
          </w:p>
        </w:tc>
        <w:tc>
          <w:tcPr>
            <w:tcW w:w="0" w:type="auto"/>
            <w:vMerge/>
            <w:vAlign w:val="center"/>
            <w:hideMark/>
          </w:tcPr>
          <w:p w14:paraId="3DA3D28D" w14:textId="77777777" w:rsidR="009C1605" w:rsidRPr="00A8403B" w:rsidRDefault="009C1605" w:rsidP="00A8403B">
            <w:pPr>
              <w:spacing w:after="0" w:line="240" w:lineRule="auto"/>
              <w:textAlignment w:val="baseline"/>
              <w:rPr>
                <w:rFonts w:eastAsia="Times New Roman"/>
                <w:sz w:val="22"/>
                <w:szCs w:val="22"/>
                <w:lang w:eastAsia="en-GB"/>
              </w:rPr>
            </w:pPr>
          </w:p>
        </w:tc>
        <w:tc>
          <w:tcPr>
            <w:tcW w:w="0" w:type="auto"/>
            <w:vMerge/>
            <w:vAlign w:val="center"/>
            <w:hideMark/>
          </w:tcPr>
          <w:p w14:paraId="50D12D62" w14:textId="77777777" w:rsidR="009C1605" w:rsidRPr="00A8403B" w:rsidRDefault="009C1605" w:rsidP="00A8403B">
            <w:pPr>
              <w:spacing w:after="0" w:line="240" w:lineRule="auto"/>
              <w:textAlignment w:val="baseline"/>
              <w:rPr>
                <w:rFonts w:eastAsia="Times New Roman"/>
                <w:sz w:val="22"/>
                <w:szCs w:val="22"/>
                <w:lang w:eastAsia="en-GB"/>
              </w:rPr>
            </w:pPr>
          </w:p>
        </w:tc>
      </w:tr>
      <w:tr w:rsidR="003D5629" w:rsidRPr="00A8403B" w14:paraId="379D5FDC" w14:textId="77777777" w:rsidTr="1AD89B97">
        <w:trPr>
          <w:trHeight w:val="5382"/>
        </w:trPr>
        <w:tc>
          <w:tcPr>
            <w:tcW w:w="0" w:type="auto"/>
            <w:vMerge/>
            <w:vAlign w:val="center"/>
            <w:hideMark/>
          </w:tcPr>
          <w:p w14:paraId="0225E0FE" w14:textId="77777777" w:rsidR="003D5629" w:rsidRPr="00A8403B" w:rsidRDefault="003D5629" w:rsidP="00A8403B">
            <w:pPr>
              <w:spacing w:after="0" w:line="240" w:lineRule="auto"/>
              <w:textAlignment w:val="baseline"/>
              <w:rPr>
                <w:rFonts w:eastAsia="Times New Roman"/>
                <w:sz w:val="22"/>
                <w:szCs w:val="22"/>
                <w:lang w:eastAsia="en-GB"/>
              </w:rPr>
            </w:pPr>
          </w:p>
        </w:tc>
        <w:tc>
          <w:tcPr>
            <w:tcW w:w="2115" w:type="dxa"/>
            <w:tcBorders>
              <w:top w:val="single" w:sz="6" w:space="0" w:color="auto"/>
              <w:left w:val="single" w:sz="6" w:space="0" w:color="auto"/>
              <w:right w:val="single" w:sz="6" w:space="0" w:color="auto"/>
            </w:tcBorders>
            <w:shd w:val="clear" w:color="auto" w:fill="FFFFFF" w:themeFill="background1"/>
            <w:hideMark/>
          </w:tcPr>
          <w:p w14:paraId="023514D8" w14:textId="246ED54E" w:rsidR="003D5629" w:rsidRPr="00A8403B" w:rsidRDefault="259AB677" w:rsidP="00A8403B">
            <w:pPr>
              <w:spacing w:after="0" w:line="240" w:lineRule="auto"/>
              <w:textAlignment w:val="baseline"/>
              <w:rPr>
                <w:rFonts w:eastAsia="Times New Roman"/>
                <w:sz w:val="22"/>
                <w:szCs w:val="22"/>
                <w:lang w:eastAsia="en-GB"/>
              </w:rPr>
            </w:pPr>
            <w:r w:rsidRPr="1AD89B97">
              <w:rPr>
                <w:rFonts w:eastAsia="Times New Roman"/>
                <w:sz w:val="22"/>
                <w:szCs w:val="22"/>
                <w:lang w:eastAsia="en-GB"/>
              </w:rPr>
              <w:t xml:space="preserve">Food supplements as defined in the </w:t>
            </w:r>
            <w:hyperlink r:id="rId263">
              <w:r w:rsidRPr="1AD89B97">
                <w:rPr>
                  <w:rStyle w:val="Hyperlink"/>
                  <w:rFonts w:eastAsia="Times New Roman"/>
                  <w:sz w:val="22"/>
                  <w:szCs w:val="22"/>
                  <w:lang w:eastAsia="en-GB"/>
                </w:rPr>
                <w:t>Food Supplements (Scotland) Regulations 2003</w:t>
              </w:r>
            </w:hyperlink>
            <w:r w:rsidRPr="1AD89B97">
              <w:rPr>
                <w:rFonts w:eastAsia="Times New Roman"/>
                <w:sz w:val="22"/>
                <w:szCs w:val="22"/>
                <w:lang w:eastAsia="en-GB"/>
              </w:rPr>
              <w:t xml:space="preserve"> for infants (persons under the age of 1 year (12 months))</w:t>
            </w:r>
          </w:p>
        </w:tc>
        <w:tc>
          <w:tcPr>
            <w:tcW w:w="1418" w:type="dxa"/>
            <w:tcBorders>
              <w:top w:val="single" w:sz="6" w:space="0" w:color="auto"/>
              <w:left w:val="single" w:sz="6" w:space="0" w:color="auto"/>
              <w:right w:val="single" w:sz="6" w:space="0" w:color="auto"/>
            </w:tcBorders>
            <w:shd w:val="clear" w:color="auto" w:fill="FFFFFF" w:themeFill="background1"/>
            <w:hideMark/>
          </w:tcPr>
          <w:p w14:paraId="259667B4" w14:textId="77777777" w:rsidR="003D5629" w:rsidRPr="00A8403B" w:rsidRDefault="003D5629" w:rsidP="00A8403B">
            <w:pPr>
              <w:spacing w:beforeAutospacing="1" w:afterAutospacing="1" w:line="240" w:lineRule="auto"/>
              <w:rPr>
                <w:rFonts w:eastAsia="Arial"/>
                <w:color w:val="000000" w:themeColor="text1"/>
                <w:sz w:val="22"/>
                <w:szCs w:val="22"/>
              </w:rPr>
            </w:pPr>
            <w:r w:rsidRPr="00A8403B">
              <w:rPr>
                <w:rStyle w:val="cf01"/>
                <w:rFonts w:ascii="Arial" w:eastAsia="Arial" w:hAnsi="Arial" w:cs="Arial"/>
                <w:color w:val="000000" w:themeColor="text1"/>
                <w:sz w:val="22"/>
                <w:szCs w:val="22"/>
              </w:rPr>
              <w:t>0.8 g/day for persons up to 6 months of age</w:t>
            </w:r>
          </w:p>
          <w:p w14:paraId="496D4829" w14:textId="437BCC72" w:rsidR="003D5629" w:rsidRPr="00A8403B" w:rsidRDefault="259AB677" w:rsidP="00A8403B">
            <w:pPr>
              <w:spacing w:after="0" w:line="240" w:lineRule="auto"/>
              <w:textAlignment w:val="baseline"/>
              <w:rPr>
                <w:rFonts w:eastAsia="Times New Roman"/>
                <w:sz w:val="22"/>
                <w:szCs w:val="22"/>
                <w:lang w:eastAsia="en-GB"/>
              </w:rPr>
            </w:pPr>
            <w:r w:rsidRPr="1AD89B97">
              <w:rPr>
                <w:rStyle w:val="cf01"/>
                <w:rFonts w:ascii="Arial" w:eastAsia="Arial" w:hAnsi="Arial" w:cs="Arial"/>
                <w:color w:val="000000" w:themeColor="text1"/>
                <w:sz w:val="22"/>
                <w:szCs w:val="22"/>
              </w:rPr>
              <w:t>0.6 g/day for persons over 6 months of age</w:t>
            </w:r>
          </w:p>
        </w:tc>
        <w:tc>
          <w:tcPr>
            <w:tcW w:w="0" w:type="auto"/>
            <w:vMerge/>
            <w:vAlign w:val="center"/>
            <w:hideMark/>
          </w:tcPr>
          <w:p w14:paraId="00762562" w14:textId="77777777" w:rsidR="003D5629" w:rsidRPr="00A8403B" w:rsidRDefault="003D5629" w:rsidP="00A8403B">
            <w:pPr>
              <w:spacing w:after="0" w:line="240" w:lineRule="auto"/>
              <w:textAlignment w:val="baseline"/>
              <w:rPr>
                <w:rFonts w:eastAsia="Times New Roman"/>
                <w:sz w:val="22"/>
                <w:szCs w:val="22"/>
                <w:lang w:eastAsia="en-GB"/>
              </w:rPr>
            </w:pPr>
          </w:p>
        </w:tc>
        <w:tc>
          <w:tcPr>
            <w:tcW w:w="0" w:type="auto"/>
            <w:vMerge/>
            <w:vAlign w:val="center"/>
            <w:hideMark/>
          </w:tcPr>
          <w:p w14:paraId="4F84E04A" w14:textId="77777777" w:rsidR="003D5629" w:rsidRPr="00A8403B" w:rsidRDefault="003D5629" w:rsidP="00A8403B">
            <w:pPr>
              <w:spacing w:after="0" w:line="240" w:lineRule="auto"/>
              <w:textAlignment w:val="baseline"/>
              <w:rPr>
                <w:rFonts w:eastAsia="Times New Roman"/>
                <w:sz w:val="22"/>
                <w:szCs w:val="22"/>
                <w:lang w:eastAsia="en-GB"/>
              </w:rPr>
            </w:pPr>
          </w:p>
        </w:tc>
      </w:tr>
    </w:tbl>
    <w:p w14:paraId="24A2C601" w14:textId="46D76BBE" w:rsidR="000115FE" w:rsidRPr="00A8403B" w:rsidRDefault="000115FE" w:rsidP="000115FE">
      <w:pPr>
        <w:spacing w:after="0"/>
        <w:textAlignment w:val="baseline"/>
        <w:rPr>
          <w:rFonts w:eastAsia="Times New Roman"/>
          <w:lang w:eastAsia="en-GB"/>
        </w:rPr>
      </w:pPr>
    </w:p>
    <w:p w14:paraId="1392DC39" w14:textId="77777777" w:rsidR="000115FE" w:rsidRPr="00A8403B" w:rsidRDefault="000115FE" w:rsidP="00A8403B">
      <w:pPr>
        <w:spacing w:after="0" w:line="240" w:lineRule="auto"/>
        <w:textAlignment w:val="baseline"/>
        <w:rPr>
          <w:rFonts w:eastAsia="Times New Roman"/>
          <w:lang w:eastAsia="en-GB"/>
        </w:rPr>
      </w:pPr>
      <w:r w:rsidRPr="009D17B1">
        <w:rPr>
          <w:rFonts w:eastAsia="Times New Roman"/>
          <w:b/>
          <w:bCs/>
          <w:lang w:eastAsia="en-GB"/>
        </w:rPr>
        <w:t>Specification</w:t>
      </w:r>
      <w:r w:rsidRPr="009D17B1">
        <w:rPr>
          <w:rFonts w:eastAsia="Times New Roman"/>
          <w:lang w:eastAsia="en-GB"/>
        </w:rPr>
        <w:t> </w:t>
      </w:r>
    </w:p>
    <w:p w14:paraId="03BBC792" w14:textId="77777777" w:rsidR="009D17B1" w:rsidRPr="009D17B1" w:rsidRDefault="009D17B1" w:rsidP="00A8403B">
      <w:pPr>
        <w:spacing w:line="240" w:lineRule="auto"/>
        <w:rPr>
          <w:rFonts w:eastAsia="Arial"/>
        </w:rPr>
      </w:pPr>
      <w:r w:rsidRPr="009D17B1">
        <w:rPr>
          <w:rFonts w:eastAsia="Arial"/>
        </w:rPr>
        <w:t>There are no substantive changes to the specification proposed.</w:t>
      </w:r>
    </w:p>
    <w:p w14:paraId="55E3E608" w14:textId="77777777" w:rsidR="009D17B1" w:rsidRPr="00A8403B" w:rsidRDefault="009D17B1" w:rsidP="00A8403B">
      <w:pPr>
        <w:keepNext/>
        <w:keepLines/>
        <w:spacing w:line="240" w:lineRule="auto"/>
        <w:rPr>
          <w:rFonts w:eastAsia="Arial"/>
          <w:b/>
          <w:bCs/>
        </w:rPr>
      </w:pPr>
      <w:hyperlink r:id="rId264" w:history="1">
        <w:r w:rsidRPr="009D17B1">
          <w:rPr>
            <w:rStyle w:val="Hyperlink"/>
          </w:rPr>
          <w:t>https://data.food.gov.uk/regulated-products/novel_authorisations/novel-81</w:t>
        </w:r>
      </w:hyperlink>
    </w:p>
    <w:p w14:paraId="0CF3A1EA" w14:textId="77777777" w:rsidR="000115FE" w:rsidRPr="00A8403B" w:rsidRDefault="000115FE" w:rsidP="00A8403B">
      <w:pPr>
        <w:spacing w:after="0" w:line="240" w:lineRule="auto"/>
        <w:textAlignment w:val="baseline"/>
        <w:rPr>
          <w:rFonts w:eastAsia="Times New Roman"/>
          <w:lang w:eastAsia="en-GB"/>
        </w:rPr>
      </w:pPr>
      <w:r w:rsidRPr="009D17B1">
        <w:rPr>
          <w:rFonts w:eastAsia="Times New Roman"/>
          <w:color w:val="FF0000"/>
          <w:lang w:eastAsia="en-GB"/>
        </w:rPr>
        <w:t> </w:t>
      </w:r>
    </w:p>
    <w:p w14:paraId="79974AFF" w14:textId="77777777" w:rsidR="000115FE" w:rsidRPr="00713EA0" w:rsidRDefault="000115FE" w:rsidP="00A8403B">
      <w:pPr>
        <w:spacing w:after="0" w:line="240" w:lineRule="auto"/>
        <w:textAlignment w:val="baseline"/>
        <w:rPr>
          <w:rFonts w:eastAsia="Times New Roman"/>
          <w:sz w:val="18"/>
          <w:szCs w:val="18"/>
          <w:lang w:eastAsia="en-GB"/>
        </w:rPr>
      </w:pPr>
      <w:r w:rsidRPr="00713EA0">
        <w:rPr>
          <w:rFonts w:eastAsia="Times New Roman"/>
          <w:b/>
          <w:bCs/>
          <w:lang w:eastAsia="en-GB"/>
        </w:rPr>
        <w:t>Proposed uses</w:t>
      </w:r>
      <w:r w:rsidRPr="00713EA0">
        <w:rPr>
          <w:rFonts w:eastAsia="Times New Roman"/>
          <w:lang w:eastAsia="en-GB"/>
        </w:rPr>
        <w:t> </w:t>
      </w:r>
    </w:p>
    <w:p w14:paraId="4D505E01" w14:textId="68EC9CF3" w:rsidR="00DA6A7A" w:rsidRPr="004E5E0B" w:rsidRDefault="00DA6A7A" w:rsidP="00A8403B">
      <w:pPr>
        <w:spacing w:after="0" w:line="240" w:lineRule="auto"/>
        <w:textAlignment w:val="baseline"/>
        <w:rPr>
          <w:rFonts w:eastAsia="Times New Roman"/>
          <w:color w:val="000000" w:themeColor="text1"/>
          <w:lang w:eastAsia="en-GB"/>
        </w:rPr>
      </w:pPr>
      <w:r w:rsidRPr="004E5E0B">
        <w:rPr>
          <w:rFonts w:eastAsia="Times New Roman"/>
          <w:color w:val="000000" w:themeColor="text1"/>
          <w:lang w:eastAsia="en-GB"/>
        </w:rPr>
        <w:t>The novel food is intended for use in the food categories specified in the Terms of Authorisation (TOA) table above</w:t>
      </w:r>
      <w:r w:rsidRPr="00A8403B">
        <w:rPr>
          <w:rFonts w:eastAsia="Times New Roman"/>
          <w:color w:val="000000" w:themeColor="text1"/>
          <w:lang w:eastAsia="en-GB"/>
        </w:rPr>
        <w:t xml:space="preserve">. The application seeks authorisation of </w:t>
      </w:r>
      <w:proofErr w:type="spellStart"/>
      <w:r w:rsidRPr="00A8403B">
        <w:rPr>
          <w:rFonts w:eastAsia="Times New Roman"/>
          <w:color w:val="000000" w:themeColor="text1"/>
          <w:lang w:eastAsia="en-GB"/>
        </w:rPr>
        <w:t>Lacto</w:t>
      </w:r>
      <w:proofErr w:type="spellEnd"/>
      <w:r w:rsidRPr="00A8403B">
        <w:rPr>
          <w:rFonts w:eastAsia="Times New Roman"/>
          <w:color w:val="000000" w:themeColor="text1"/>
          <w:lang w:eastAsia="en-GB"/>
        </w:rPr>
        <w:t>-</w:t>
      </w:r>
      <w:r w:rsidRPr="004E5E0B">
        <w:rPr>
          <w:rFonts w:eastAsia="Times New Roman"/>
          <w:i/>
          <w:iCs/>
          <w:color w:val="000000" w:themeColor="text1"/>
          <w:lang w:eastAsia="en-GB"/>
        </w:rPr>
        <w:t>N</w:t>
      </w:r>
      <w:r w:rsidRPr="004E5E0B">
        <w:rPr>
          <w:rFonts w:eastAsia="Times New Roman"/>
          <w:color w:val="000000" w:themeColor="text1"/>
          <w:lang w:eastAsia="en-GB"/>
        </w:rPr>
        <w:t>-</w:t>
      </w:r>
      <w:proofErr w:type="spellStart"/>
      <w:r w:rsidRPr="004E5E0B">
        <w:rPr>
          <w:rFonts w:eastAsia="Times New Roman"/>
          <w:color w:val="000000" w:themeColor="text1"/>
          <w:lang w:eastAsia="en-GB"/>
        </w:rPr>
        <w:t>tetraose</w:t>
      </w:r>
      <w:proofErr w:type="spellEnd"/>
      <w:r w:rsidRPr="004E5E0B">
        <w:rPr>
          <w:rFonts w:eastAsia="Times New Roman"/>
          <w:color w:val="000000" w:themeColor="text1"/>
          <w:lang w:eastAsia="en-GB"/>
        </w:rPr>
        <w:t xml:space="preserve"> ('LNT') (produced by a derivative strain of </w:t>
      </w:r>
      <w:r w:rsidRPr="004E5E0B">
        <w:rPr>
          <w:rFonts w:eastAsia="Times New Roman"/>
          <w:i/>
          <w:iCs/>
          <w:color w:val="000000" w:themeColor="text1"/>
          <w:lang w:eastAsia="en-GB"/>
        </w:rPr>
        <w:t>Escherichia coli</w:t>
      </w:r>
      <w:r w:rsidRPr="004E5E0B">
        <w:rPr>
          <w:rFonts w:eastAsia="Times New Roman"/>
          <w:color w:val="000000" w:themeColor="text1"/>
          <w:lang w:eastAsia="en-GB"/>
        </w:rPr>
        <w:t xml:space="preserve"> K-12 (</w:t>
      </w:r>
      <w:proofErr w:type="spellStart"/>
      <w:r w:rsidRPr="004E5E0B">
        <w:rPr>
          <w:rFonts w:eastAsia="Times New Roman"/>
          <w:color w:val="000000" w:themeColor="text1"/>
          <w:lang w:eastAsia="en-GB"/>
        </w:rPr>
        <w:t>DH1</w:t>
      </w:r>
      <w:proofErr w:type="spellEnd"/>
      <w:r w:rsidRPr="004E5E0B">
        <w:rPr>
          <w:rFonts w:eastAsia="Times New Roman"/>
          <w:color w:val="000000" w:themeColor="text1"/>
          <w:lang w:eastAsia="en-GB"/>
        </w:rPr>
        <w:t>)) for use in infant supplements in Great Britain. The novel food is intended for the general population, including infants and young children, across a wide range of food categories, including dairy products, infant and follow-on formula, baby foods, drinks, foods for special medical purposes and food supplements. The proposed food categories and use levels are aligned with existing GB authorisations for LNT,</w:t>
      </w:r>
      <w:r w:rsidRPr="00A8403B">
        <w:rPr>
          <w:rFonts w:eastAsia="Times New Roman"/>
          <w:color w:val="000000" w:themeColor="text1"/>
          <w:lang w:eastAsia="en-GB"/>
        </w:rPr>
        <w:t xml:space="preserve"> where the key change being the extension to allow its use in food supplements for infants</w:t>
      </w:r>
      <w:r w:rsidRPr="004E5E0B">
        <w:rPr>
          <w:rFonts w:eastAsia="Times New Roman"/>
          <w:color w:val="000000" w:themeColor="text1"/>
          <w:lang w:eastAsia="en-GB"/>
        </w:rPr>
        <w:t>.</w:t>
      </w:r>
    </w:p>
    <w:p w14:paraId="05BAEAB0" w14:textId="77777777" w:rsidR="000115FE" w:rsidRPr="004E5E0B" w:rsidRDefault="000115FE" w:rsidP="006B04AC">
      <w:pPr>
        <w:spacing w:after="0" w:line="240" w:lineRule="auto"/>
        <w:rPr>
          <w:rFonts w:eastAsia="Times New Roman"/>
          <w:lang w:eastAsia="en-GB"/>
        </w:rPr>
      </w:pPr>
    </w:p>
    <w:p w14:paraId="688F7569" w14:textId="77777777" w:rsidR="000115FE" w:rsidRPr="00AD638C"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578608C6" w14:textId="77777777" w:rsidR="00ED01C4" w:rsidRPr="002F2396" w:rsidRDefault="00ED01C4" w:rsidP="00A8403B">
      <w:pPr>
        <w:spacing w:after="0" w:line="240" w:lineRule="auto"/>
        <w:textAlignment w:val="baseline"/>
      </w:pPr>
      <w:hyperlink r:id="rId265" w:history="1">
        <w:r w:rsidRPr="002F2396">
          <w:rPr>
            <w:rStyle w:val="Hyperlink"/>
          </w:rPr>
          <w:t>Article 9(3)(b) of assimilated Regulation (EU) 2015/2283</w:t>
        </w:r>
      </w:hyperlink>
      <w:r w:rsidRPr="002F2396">
        <w:t xml:space="preserve"> provides that an authorisation of a novel food should include additional specific labelling requirements</w:t>
      </w:r>
      <w:r w:rsidRPr="00A8403B">
        <w:t>.</w:t>
      </w:r>
    </w:p>
    <w:p w14:paraId="4C0B8A9E" w14:textId="77777777" w:rsidR="00ED01C4" w:rsidRPr="002F2396" w:rsidRDefault="00ED01C4" w:rsidP="00A8403B">
      <w:pPr>
        <w:spacing w:after="0" w:line="240" w:lineRule="auto"/>
        <w:textAlignment w:val="baseline"/>
      </w:pPr>
      <w:r w:rsidRPr="002F2396">
        <w:t>Our proposed additional specific labelling requirements are as below;</w:t>
      </w:r>
    </w:p>
    <w:p w14:paraId="71D19E72" w14:textId="77777777" w:rsidR="00ED01C4" w:rsidRPr="002F2396" w:rsidRDefault="00ED01C4" w:rsidP="00A8403B">
      <w:pPr>
        <w:spacing w:after="0" w:line="240" w:lineRule="auto"/>
        <w:textAlignment w:val="baseline"/>
        <w:rPr>
          <w:b/>
          <w:bCs/>
        </w:rPr>
      </w:pPr>
    </w:p>
    <w:p w14:paraId="6B4BE6A9" w14:textId="219B8F19" w:rsidR="00ED01C4" w:rsidRPr="002F2396" w:rsidRDefault="00ED01C4" w:rsidP="00A904D8">
      <w:pPr>
        <w:numPr>
          <w:ilvl w:val="0"/>
          <w:numId w:val="179"/>
        </w:numPr>
        <w:spacing w:after="0" w:line="240" w:lineRule="auto"/>
        <w:textAlignment w:val="baseline"/>
      </w:pPr>
      <w:r w:rsidRPr="002F2396">
        <w:t>The designation of the novel food on the labelling of the food containing it is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w:t>
      </w:r>
    </w:p>
    <w:p w14:paraId="07CAB34C" w14:textId="02A4616A" w:rsidR="00ED01C4" w:rsidRPr="002F2396" w:rsidRDefault="00ED01C4" w:rsidP="00A904D8">
      <w:pPr>
        <w:numPr>
          <w:ilvl w:val="0"/>
          <w:numId w:val="179"/>
        </w:numPr>
        <w:spacing w:after="0" w:line="240" w:lineRule="auto"/>
        <w:textAlignment w:val="baseline"/>
      </w:pPr>
      <w:r w:rsidRPr="002F2396">
        <w:t>The labelling of food supplements containing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xml:space="preserve"> must bear a statement that they should not be consumed if other foods containing added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are consumed the same day.</w:t>
      </w:r>
    </w:p>
    <w:p w14:paraId="064D2C1A" w14:textId="113ADDBB" w:rsidR="00ED01C4" w:rsidRPr="002F2396" w:rsidRDefault="00ED01C4" w:rsidP="00A904D8">
      <w:pPr>
        <w:numPr>
          <w:ilvl w:val="0"/>
          <w:numId w:val="179"/>
        </w:numPr>
        <w:spacing w:after="0" w:line="240" w:lineRule="auto"/>
        <w:textAlignment w:val="baseline"/>
      </w:pPr>
      <w:r w:rsidRPr="002F2396">
        <w:lastRenderedPageBreak/>
        <w:t xml:space="preserve">The labelling of food supplements containing </w:t>
      </w:r>
      <w:proofErr w:type="spellStart"/>
      <w:r w:rsidRPr="002F2396">
        <w:t>Lacto</w:t>
      </w:r>
      <w:proofErr w:type="spellEnd"/>
      <w:r w:rsidRPr="002F2396">
        <w:t>-</w:t>
      </w:r>
      <w:r w:rsidRPr="002F2396">
        <w:rPr>
          <w:i/>
          <w:iCs/>
        </w:rPr>
        <w:t>N</w:t>
      </w:r>
      <w:r w:rsidRPr="002F2396">
        <w:t>-</w:t>
      </w:r>
      <w:proofErr w:type="spellStart"/>
      <w:r w:rsidRPr="002F2396">
        <w:t>tetraose</w:t>
      </w:r>
      <w:proofErr w:type="spellEnd"/>
      <w:r w:rsidRPr="002F2396">
        <w:t xml:space="preserve"> intended for infants and young children must bear a statement that they should not be consumed if breast milk or food with added </w:t>
      </w:r>
      <w:proofErr w:type="spellStart"/>
      <w:r w:rsidR="00AF45B2">
        <w:t>L</w:t>
      </w:r>
      <w:r w:rsidRPr="002F2396">
        <w:t>acto</w:t>
      </w:r>
      <w:proofErr w:type="spellEnd"/>
      <w:r w:rsidRPr="002F2396">
        <w:t>-</w:t>
      </w:r>
      <w:r w:rsidRPr="002F2396">
        <w:rPr>
          <w:i/>
          <w:iCs/>
        </w:rPr>
        <w:t>N</w:t>
      </w:r>
      <w:r w:rsidRPr="002F2396">
        <w:t>-</w:t>
      </w:r>
      <w:proofErr w:type="spellStart"/>
      <w:r w:rsidRPr="002F2396">
        <w:t>tetraose</w:t>
      </w:r>
      <w:proofErr w:type="spellEnd"/>
      <w:r w:rsidRPr="002F2396">
        <w:t xml:space="preserve"> is consumed on the same day. </w:t>
      </w:r>
    </w:p>
    <w:p w14:paraId="4EE7188A" w14:textId="77777777" w:rsidR="000115FE" w:rsidRPr="00A8403B" w:rsidRDefault="000115FE" w:rsidP="002F2396">
      <w:pPr>
        <w:spacing w:after="0" w:line="240" w:lineRule="auto"/>
        <w:ind w:left="357"/>
        <w:textAlignment w:val="baseline"/>
        <w:rPr>
          <w:rFonts w:eastAsia="Times New Roman"/>
          <w:lang w:eastAsia="en-GB"/>
        </w:rPr>
      </w:pPr>
    </w:p>
    <w:p w14:paraId="12A5363C" w14:textId="77777777" w:rsidR="000115FE" w:rsidRPr="002F2396" w:rsidRDefault="000115FE" w:rsidP="00A8403B">
      <w:pPr>
        <w:spacing w:after="0" w:line="240" w:lineRule="auto"/>
        <w:textAlignment w:val="baseline"/>
        <w:rPr>
          <w:rFonts w:eastAsia="Times New Roman"/>
          <w:lang w:eastAsia="en-GB"/>
        </w:rPr>
      </w:pPr>
      <w:r w:rsidRPr="002F2396">
        <w:rPr>
          <w:rFonts w:eastAsia="Times New Roman"/>
          <w:color w:val="000000" w:themeColor="text1"/>
          <w:lang w:eastAsia="en-GB"/>
        </w:rPr>
        <w:t>The food information must be presented in accordance with the provisions of Regulation (EU) 1169/2011 of the European Parliament and of the Council on the provision of food information to consumers which apply to mandatory food information.</w:t>
      </w:r>
    </w:p>
    <w:p w14:paraId="11D3D698" w14:textId="307F9B91" w:rsidR="000115FE" w:rsidRPr="002F2396" w:rsidRDefault="000115FE" w:rsidP="00A8403B">
      <w:pPr>
        <w:spacing w:after="0" w:line="240" w:lineRule="auto"/>
        <w:textAlignment w:val="baseline"/>
        <w:rPr>
          <w:rFonts w:eastAsia="Times New Roman"/>
          <w:lang w:eastAsia="en-GB"/>
        </w:rPr>
      </w:pPr>
    </w:p>
    <w:p w14:paraId="06DC491C"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5968509C" w14:textId="77777777" w:rsidR="00C1142E" w:rsidRPr="00C1142E" w:rsidRDefault="00C1142E" w:rsidP="00A904D8">
      <w:pPr>
        <w:numPr>
          <w:ilvl w:val="0"/>
          <w:numId w:val="20"/>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Food supplements – as defined in the </w:t>
      </w:r>
      <w:hyperlink r:id="rId266" w:tgtFrame="_blank" w:history="1">
        <w:r w:rsidRPr="00C1142E">
          <w:rPr>
            <w:rStyle w:val="Hyperlink"/>
            <w:rFonts w:eastAsia="Times New Roman"/>
            <w:lang w:eastAsia="en-GB"/>
          </w:rPr>
          <w:t>Food Supplements (Scotland) Regulations 2003</w:t>
        </w:r>
      </w:hyperlink>
      <w:r w:rsidRPr="00C1142E">
        <w:rPr>
          <w:rFonts w:eastAsia="Times New Roman"/>
          <w:color w:val="000000" w:themeColor="text1"/>
          <w:lang w:eastAsia="en-GB"/>
        </w:rPr>
        <w:t xml:space="preserve"> </w:t>
      </w:r>
    </w:p>
    <w:p w14:paraId="11E94BB6" w14:textId="77777777" w:rsidR="00C1142E" w:rsidRPr="00C1142E" w:rsidRDefault="00C1142E" w:rsidP="00A904D8">
      <w:pPr>
        <w:numPr>
          <w:ilvl w:val="0"/>
          <w:numId w:val="21"/>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‘Infant’ means a child under the age of 12 months, as defined by </w:t>
      </w:r>
      <w:hyperlink r:id="rId267" w:tgtFrame="_blank" w:history="1">
        <w:r w:rsidRPr="00C1142E">
          <w:rPr>
            <w:rStyle w:val="Hyperlink"/>
            <w:rFonts w:eastAsia="Times New Roman"/>
            <w:lang w:eastAsia="en-GB"/>
          </w:rPr>
          <w:t>Article 2(2)(a) of Regulation (EU) 609/2013</w:t>
        </w:r>
      </w:hyperlink>
      <w:r w:rsidRPr="00C1142E">
        <w:rPr>
          <w:rFonts w:eastAsia="Times New Roman"/>
          <w:color w:val="000000" w:themeColor="text1"/>
          <w:lang w:eastAsia="en-GB"/>
        </w:rPr>
        <w:t> </w:t>
      </w:r>
    </w:p>
    <w:p w14:paraId="3E0A5331" w14:textId="77777777" w:rsidR="00C1142E" w:rsidRPr="00C1142E" w:rsidRDefault="00C1142E" w:rsidP="00A904D8">
      <w:pPr>
        <w:numPr>
          <w:ilvl w:val="0"/>
          <w:numId w:val="22"/>
        </w:numPr>
        <w:spacing w:after="0" w:line="240" w:lineRule="auto"/>
        <w:textAlignment w:val="baseline"/>
        <w:rPr>
          <w:rFonts w:eastAsia="Times New Roman"/>
          <w:color w:val="000000" w:themeColor="text1"/>
          <w:lang w:eastAsia="en-GB"/>
        </w:rPr>
      </w:pPr>
      <w:r w:rsidRPr="00C1142E">
        <w:rPr>
          <w:rFonts w:eastAsia="Times New Roman"/>
          <w:color w:val="000000" w:themeColor="text1"/>
          <w:lang w:eastAsia="en-GB"/>
        </w:rPr>
        <w:t xml:space="preserve">‘Young child’ means a child aged between one and three years, as defined by </w:t>
      </w:r>
      <w:hyperlink r:id="rId268">
        <w:r w:rsidRPr="00C1142E">
          <w:rPr>
            <w:rStyle w:val="Hyperlink"/>
            <w:rFonts w:eastAsia="Times New Roman"/>
            <w:lang w:eastAsia="en-GB"/>
          </w:rPr>
          <w:t>Article 2(2)(b) of Regulation (EU) 609/2013</w:t>
        </w:r>
      </w:hyperlink>
      <w:r w:rsidRPr="00C1142E">
        <w:rPr>
          <w:rFonts w:eastAsia="Times New Roman"/>
          <w:color w:val="000000" w:themeColor="text1"/>
          <w:lang w:eastAsia="en-GB"/>
        </w:rPr>
        <w:t> </w:t>
      </w:r>
    </w:p>
    <w:p w14:paraId="69C4037B" w14:textId="77777777" w:rsidR="000115FE" w:rsidRPr="00713EA0" w:rsidRDefault="000115FE" w:rsidP="00A8403B">
      <w:pPr>
        <w:spacing w:after="0" w:line="240" w:lineRule="auto"/>
        <w:ind w:left="357"/>
        <w:textAlignment w:val="baseline"/>
        <w:rPr>
          <w:rFonts w:eastAsia="Times New Roman"/>
          <w:lang w:eastAsia="en-GB"/>
        </w:rPr>
      </w:pPr>
    </w:p>
    <w:p w14:paraId="1FC673E8"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AE5FD58" w14:textId="4BC2A1D5" w:rsidR="000115FE" w:rsidRPr="00FB012C" w:rsidRDefault="000115FE" w:rsidP="000115FE">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2CFCDA3C">
        <w:rPr>
          <w:rFonts w:eastAsia="Times New Roman"/>
          <w:lang w:eastAsia="en-GB"/>
        </w:rPr>
        <w:t>Ministers</w:t>
      </w:r>
      <w:r w:rsidRPr="2CFCDA3C">
        <w:rPr>
          <w:rFonts w:eastAsia="Times New Roman"/>
          <w:lang w:eastAsia="en-GB"/>
        </w:rPr>
        <w:t xml:space="preserve"> will consider as part of their decision on authorisation.</w:t>
      </w:r>
      <w:r w:rsidR="00416FCF"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00416FCF" w:rsidRPr="2CFCDA3C">
        <w:rPr>
          <w:rFonts w:eastAsia="Times New Roman"/>
          <w:i/>
          <w:iCs/>
          <w:lang w:eastAsia="en-GB"/>
        </w:rPr>
        <w:t xml:space="preserve"> </w:t>
      </w:r>
      <w:r w:rsidR="00735424"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7435005E" w14:textId="77777777" w:rsidR="000115FE" w:rsidRPr="00A8403B" w:rsidRDefault="000115FE" w:rsidP="000115FE">
      <w:pPr>
        <w:spacing w:after="0" w:line="240" w:lineRule="auto"/>
        <w:textAlignment w:val="baseline"/>
        <w:rPr>
          <w:rFonts w:eastAsia="Times New Roman"/>
          <w:lang w:eastAsia="en-GB"/>
        </w:rPr>
      </w:pPr>
    </w:p>
    <w:p w14:paraId="227C4637"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149E8260" w14:textId="73B65EC3" w:rsidR="000115FE" w:rsidRDefault="000115FE" w:rsidP="000115FE">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1FFC60EA" w14:textId="77777777" w:rsidR="000115FE" w:rsidRPr="00713EA0" w:rsidRDefault="000115FE" w:rsidP="000115FE">
      <w:pPr>
        <w:spacing w:after="0" w:line="240" w:lineRule="auto"/>
        <w:textAlignment w:val="baseline"/>
        <w:rPr>
          <w:rFonts w:eastAsia="Times New Roman"/>
          <w:sz w:val="18"/>
          <w:szCs w:val="18"/>
          <w:lang w:eastAsia="en-GB"/>
        </w:rPr>
      </w:pPr>
    </w:p>
    <w:p w14:paraId="301EA1CA"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2317F60" w14:textId="77777777" w:rsidR="000115FE" w:rsidRDefault="000115FE" w:rsidP="000115FE">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FF05A2B" w14:textId="77777777" w:rsidR="000115FE" w:rsidRPr="00713EA0" w:rsidRDefault="000115FE" w:rsidP="000115FE">
      <w:pPr>
        <w:spacing w:after="0" w:line="240" w:lineRule="auto"/>
        <w:textAlignment w:val="baseline"/>
        <w:rPr>
          <w:rFonts w:eastAsia="Times New Roman"/>
          <w:sz w:val="18"/>
          <w:szCs w:val="18"/>
          <w:lang w:eastAsia="en-GB"/>
        </w:rPr>
      </w:pPr>
    </w:p>
    <w:p w14:paraId="22C00AB9" w14:textId="77777777" w:rsidR="000115FE" w:rsidRPr="00713EA0" w:rsidRDefault="000115FE" w:rsidP="000115FE">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2DE311E6" w14:textId="40BC7962" w:rsidR="00845DC5" w:rsidRPr="00845DC5" w:rsidRDefault="00845DC5" w:rsidP="00A8403B">
      <w:pPr>
        <w:spacing w:after="0" w:line="240" w:lineRule="auto"/>
        <w:textAlignment w:val="baseline"/>
        <w:rPr>
          <w:rFonts w:eastAsia="Arial"/>
          <w:color w:val="000000" w:themeColor="text1"/>
          <w:lang w:eastAsia="en-GB"/>
        </w:rPr>
      </w:pPr>
      <w:r w:rsidRPr="00845DC5">
        <w:rPr>
          <w:rFonts w:eastAsia="Arial"/>
          <w:color w:val="000000" w:themeColor="text1"/>
          <w:lang w:eastAsia="en-GB"/>
        </w:rPr>
        <w:t xml:space="preserve">Please see information outlined </w:t>
      </w:r>
      <w:r w:rsidR="00A16872">
        <w:rPr>
          <w:rFonts w:eastAsia="Arial"/>
          <w:color w:val="000000" w:themeColor="text1"/>
          <w:lang w:eastAsia="en-GB"/>
        </w:rPr>
        <w:t>in</w:t>
      </w:r>
      <w:r w:rsidRPr="00845DC5">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845DC5" w:rsidDel="0039205E">
        <w:rPr>
          <w:rFonts w:eastAsia="Arial"/>
          <w:color w:val="000000" w:themeColor="text1"/>
          <w:lang w:eastAsia="en-GB"/>
        </w:rPr>
        <w:t xml:space="preserve"> </w:t>
      </w:r>
      <w:r w:rsidRPr="00845DC5">
        <w:rPr>
          <w:rFonts w:eastAsia="Arial"/>
          <w:color w:val="000000" w:themeColor="text1"/>
          <w:lang w:eastAsia="en-GB"/>
        </w:rPr>
        <w:t>document regarding the proposed SPS Agreement with the EU</w:t>
      </w:r>
      <w:r w:rsidR="003D0BC1">
        <w:rPr>
          <w:rFonts w:eastAsia="Arial"/>
          <w:color w:val="000000" w:themeColor="text1"/>
          <w:lang w:eastAsia="en-GB"/>
        </w:rPr>
        <w:t>.</w:t>
      </w:r>
      <w:r w:rsidRPr="00845DC5">
        <w:rPr>
          <w:rFonts w:eastAsia="Arial"/>
          <w:color w:val="000000" w:themeColor="text1"/>
          <w:lang w:eastAsia="en-GB"/>
        </w:rPr>
        <w:t xml:space="preserve"> </w:t>
      </w:r>
      <w:proofErr w:type="spellStart"/>
      <w:r w:rsidRPr="00845DC5">
        <w:rPr>
          <w:rFonts w:eastAsia="Arial"/>
          <w:color w:val="000000" w:themeColor="text1"/>
          <w:lang w:eastAsia="en-GB"/>
        </w:rPr>
        <w:t>Lacto</w:t>
      </w:r>
      <w:proofErr w:type="spellEnd"/>
      <w:r w:rsidRPr="00845DC5">
        <w:rPr>
          <w:rFonts w:ascii="Cambria Math" w:eastAsia="Arial" w:hAnsi="Cambria Math" w:cs="Cambria Math"/>
          <w:i/>
          <w:iCs/>
          <w:color w:val="000000" w:themeColor="text1"/>
          <w:lang w:eastAsia="en-GB"/>
        </w:rPr>
        <w:t>‐</w:t>
      </w:r>
      <w:r w:rsidRPr="00845DC5">
        <w:rPr>
          <w:rFonts w:eastAsia="Arial"/>
          <w:i/>
          <w:iCs/>
          <w:color w:val="000000" w:themeColor="text1"/>
          <w:lang w:eastAsia="en-GB"/>
        </w:rPr>
        <w:t>N</w:t>
      </w:r>
      <w:r w:rsidRPr="00845DC5">
        <w:rPr>
          <w:rFonts w:ascii="Cambria Math" w:eastAsia="Arial" w:hAnsi="Cambria Math" w:cs="Cambria Math"/>
          <w:i/>
          <w:iCs/>
          <w:color w:val="000000" w:themeColor="text1"/>
          <w:lang w:eastAsia="en-GB"/>
        </w:rPr>
        <w:t>‐</w:t>
      </w:r>
      <w:proofErr w:type="spellStart"/>
      <w:r w:rsidRPr="00845DC5">
        <w:rPr>
          <w:rFonts w:eastAsia="Arial"/>
          <w:color w:val="000000" w:themeColor="text1"/>
          <w:lang w:eastAsia="en-GB"/>
        </w:rPr>
        <w:t>tetraose</w:t>
      </w:r>
      <w:proofErr w:type="spellEnd"/>
      <w:r w:rsidRPr="00845DC5">
        <w:rPr>
          <w:rFonts w:eastAsia="Arial"/>
          <w:color w:val="000000" w:themeColor="text1"/>
          <w:lang w:eastAsia="en-GB"/>
        </w:rPr>
        <w:t xml:space="preserve"> (LNT) is already approved for use in the EU.</w:t>
      </w:r>
    </w:p>
    <w:p w14:paraId="7B326FB4" w14:textId="7238C4EC" w:rsidR="00845DC5" w:rsidRPr="00845DC5" w:rsidRDefault="00845DC5" w:rsidP="00A8403B">
      <w:pPr>
        <w:spacing w:after="0" w:line="240" w:lineRule="auto"/>
        <w:textAlignment w:val="baseline"/>
        <w:rPr>
          <w:rFonts w:eastAsia="Arial"/>
          <w:color w:val="000000" w:themeColor="text1"/>
          <w:lang w:eastAsia="en-GB"/>
        </w:rPr>
      </w:pPr>
      <w:r w:rsidRPr="00845DC5">
        <w:rPr>
          <w:rFonts w:eastAsia="Arial"/>
          <w:color w:val="000000" w:themeColor="text1"/>
          <w:lang w:eastAsia="en-GB"/>
        </w:rPr>
        <w:t xml:space="preserve">Apart from use in food supplements for infants, the food categories and intended use levels within this application align with those listed in the EU List of Novel Foods under  </w:t>
      </w:r>
      <w:hyperlink r:id="rId269">
        <w:r w:rsidRPr="00845DC5">
          <w:rPr>
            <w:rStyle w:val="Hyperlink"/>
            <w:rFonts w:eastAsia="Arial"/>
            <w:lang w:eastAsia="en-GB"/>
          </w:rPr>
          <w:t>Commission Implementing regulation - 2017/2470 - EN - EUR-Lex</w:t>
        </w:r>
      </w:hyperlink>
      <w:r w:rsidRPr="00845DC5">
        <w:rPr>
          <w:rFonts w:eastAsia="Arial"/>
          <w:color w:val="000000" w:themeColor="text1"/>
          <w:lang w:eastAsia="en-GB"/>
        </w:rPr>
        <w:t xml:space="preserve">.  </w:t>
      </w:r>
    </w:p>
    <w:p w14:paraId="58F453B6" w14:textId="77777777" w:rsidR="00845DC5" w:rsidRPr="00845DC5" w:rsidRDefault="00845DC5" w:rsidP="00A8403B">
      <w:pPr>
        <w:spacing w:after="0" w:line="240" w:lineRule="auto"/>
        <w:textAlignment w:val="baseline"/>
        <w:rPr>
          <w:rFonts w:eastAsia="Arial"/>
          <w:color w:val="000000" w:themeColor="text1"/>
          <w:lang w:eastAsia="en-GB"/>
        </w:rPr>
      </w:pPr>
    </w:p>
    <w:p w14:paraId="79BDF179" w14:textId="78A30AC3" w:rsidR="000115FE" w:rsidRPr="00845DC5" w:rsidRDefault="00845DC5" w:rsidP="003D0BC1">
      <w:pPr>
        <w:spacing w:after="0" w:line="240" w:lineRule="auto"/>
        <w:textAlignment w:val="baseline"/>
        <w:rPr>
          <w:rFonts w:eastAsia="Times New Roman"/>
          <w:color w:val="000000" w:themeColor="text1"/>
          <w:lang w:eastAsia="en-GB"/>
        </w:rPr>
      </w:pPr>
      <w:r w:rsidRPr="7A9A76F5">
        <w:rPr>
          <w:rFonts w:eastAsia="Arial"/>
          <w:color w:val="000000" w:themeColor="text1"/>
          <w:lang w:eastAsia="en-GB"/>
        </w:rPr>
        <w:t xml:space="preserve">If authorised, this will mean there is divergence between GB and the EU in the uses authorised for this novel food. This divergence will also be reflected in the labelling of supplements. In the EU food supplements for any age must be labelled with a statement that they should not be used if breast milk or other food containing added </w:t>
      </w:r>
      <w:proofErr w:type="spellStart"/>
      <w:r w:rsidRPr="7A9A76F5">
        <w:rPr>
          <w:rFonts w:eastAsia="Arial"/>
          <w:color w:val="000000" w:themeColor="text1"/>
          <w:lang w:eastAsia="en-GB"/>
        </w:rPr>
        <w:t>Lacto</w:t>
      </w:r>
      <w:proofErr w:type="spellEnd"/>
      <w:r w:rsidRPr="7A9A76F5">
        <w:rPr>
          <w:rFonts w:ascii="Cambria Math" w:eastAsia="Arial" w:hAnsi="Cambria Math" w:cs="Cambria Math"/>
          <w:i/>
          <w:iCs/>
          <w:color w:val="000000" w:themeColor="text1"/>
          <w:lang w:eastAsia="en-GB"/>
        </w:rPr>
        <w:t>‐</w:t>
      </w:r>
      <w:r w:rsidRPr="7A9A76F5">
        <w:rPr>
          <w:rFonts w:eastAsia="Arial"/>
          <w:i/>
          <w:iCs/>
          <w:color w:val="000000" w:themeColor="text1"/>
          <w:lang w:eastAsia="en-GB"/>
        </w:rPr>
        <w:t>N</w:t>
      </w:r>
      <w:r w:rsidRPr="7A9A76F5">
        <w:rPr>
          <w:rFonts w:ascii="Cambria Math" w:eastAsia="Arial" w:hAnsi="Cambria Math" w:cs="Cambria Math"/>
          <w:i/>
          <w:iCs/>
          <w:color w:val="000000" w:themeColor="text1"/>
          <w:lang w:eastAsia="en-GB"/>
        </w:rPr>
        <w:t>‐</w:t>
      </w:r>
      <w:proofErr w:type="spellStart"/>
      <w:r w:rsidRPr="7A9A76F5">
        <w:rPr>
          <w:rFonts w:eastAsia="Arial"/>
          <w:color w:val="000000" w:themeColor="text1"/>
          <w:lang w:eastAsia="en-GB"/>
        </w:rPr>
        <w:t>tetraose</w:t>
      </w:r>
      <w:proofErr w:type="spellEnd"/>
      <w:r w:rsidRPr="7A9A76F5">
        <w:rPr>
          <w:rFonts w:eastAsia="Arial"/>
          <w:color w:val="000000" w:themeColor="text1"/>
          <w:lang w:eastAsia="en-GB"/>
        </w:rPr>
        <w:t xml:space="preserve"> (LNT) is consumed the same day. The proposed amendment in </w:t>
      </w:r>
      <w:r w:rsidR="00853845" w:rsidRPr="7A9A76F5">
        <w:rPr>
          <w:rFonts w:eastAsia="Arial"/>
          <w:color w:val="000000" w:themeColor="text1"/>
          <w:lang w:eastAsia="en-GB"/>
        </w:rPr>
        <w:t>Scotland</w:t>
      </w:r>
      <w:r w:rsidRPr="7A9A76F5">
        <w:rPr>
          <w:rFonts w:eastAsia="Arial"/>
          <w:color w:val="000000" w:themeColor="text1"/>
          <w:lang w:eastAsia="en-GB"/>
        </w:rPr>
        <w:t xml:space="preserve"> will require all supplements to be labelled with a warning that refers to other foods with added LNT and food supplements intended for infants and young children must bear a similar statement which also refers to breast </w:t>
      </w:r>
      <w:r w:rsidR="35940E19" w:rsidRPr="7A9A76F5">
        <w:rPr>
          <w:rFonts w:eastAsia="Times New Roman"/>
          <w:color w:val="000000" w:themeColor="text1"/>
          <w:lang w:eastAsia="en-GB"/>
        </w:rPr>
        <w:t>milk.</w:t>
      </w:r>
    </w:p>
    <w:p w14:paraId="06E59DDB" w14:textId="77777777" w:rsidR="000115FE" w:rsidRPr="00A8403B" w:rsidRDefault="000115FE" w:rsidP="003D0BC1">
      <w:pPr>
        <w:spacing w:after="0" w:line="240" w:lineRule="auto"/>
        <w:textAlignment w:val="baseline"/>
        <w:rPr>
          <w:rFonts w:eastAsia="Times New Roman"/>
          <w:b/>
          <w:bCs/>
          <w:color w:val="009CBD"/>
          <w:lang w:eastAsia="en-GB"/>
        </w:rPr>
      </w:pPr>
    </w:p>
    <w:p w14:paraId="31E58771" w14:textId="77777777" w:rsidR="000115FE" w:rsidRPr="00713EA0" w:rsidRDefault="000115FE" w:rsidP="000115FE">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01CF77F0" w14:textId="6270625B" w:rsidR="000115FE" w:rsidRPr="00B56AD7" w:rsidRDefault="000115FE" w:rsidP="000115FE">
      <w:pPr>
        <w:spacing w:after="0" w:line="240" w:lineRule="auto"/>
        <w:rPr>
          <w:rFonts w:eastAsia="Arial"/>
        </w:rPr>
      </w:pPr>
      <w:r w:rsidRPr="71696777">
        <w:rPr>
          <w:rStyle w:val="cf01"/>
          <w:rFonts w:ascii="Arial" w:eastAsia="Arial" w:hAnsi="Arial" w:cs="Arial"/>
          <w:sz w:val="24"/>
          <w:szCs w:val="24"/>
        </w:rPr>
        <w:t xml:space="preserve">This novel food is already authorised in Northern Ireland. </w:t>
      </w:r>
      <w:r w:rsidR="00B23D59" w:rsidRPr="71696777">
        <w:rPr>
          <w:rStyle w:val="cf01"/>
          <w:rFonts w:ascii="Arial" w:eastAsia="Arial" w:hAnsi="Arial" w:cs="Arial"/>
          <w:sz w:val="24"/>
          <w:szCs w:val="24"/>
        </w:rPr>
        <w:t xml:space="preserve">FSS’ </w:t>
      </w:r>
      <w:r w:rsidRPr="71696777">
        <w:rPr>
          <w:rStyle w:val="cf01"/>
          <w:rFonts w:ascii="Arial" w:eastAsia="Arial" w:hAnsi="Arial" w:cs="Arial"/>
          <w:sz w:val="24"/>
          <w:szCs w:val="24"/>
        </w:rPr>
        <w:t xml:space="preserve">recommendation to authorise </w:t>
      </w:r>
      <w:proofErr w:type="spellStart"/>
      <w:r w:rsidR="00440269" w:rsidRPr="71696777">
        <w:rPr>
          <w:rFonts w:eastAsia="Arial"/>
          <w:lang w:val="en-US"/>
        </w:rPr>
        <w:t>Lacto</w:t>
      </w:r>
      <w:proofErr w:type="spellEnd"/>
      <w:r w:rsidR="00440269" w:rsidRPr="71696777">
        <w:rPr>
          <w:rFonts w:eastAsia="Arial"/>
          <w:lang w:val="en-US"/>
        </w:rPr>
        <w:t>-N-</w:t>
      </w:r>
      <w:proofErr w:type="spellStart"/>
      <w:r w:rsidR="00440269" w:rsidRPr="71696777">
        <w:rPr>
          <w:rFonts w:eastAsia="Arial"/>
          <w:lang w:val="en-US"/>
        </w:rPr>
        <w:t>tetraose</w:t>
      </w:r>
      <w:proofErr w:type="spellEnd"/>
      <w:r w:rsidR="00440269" w:rsidRPr="71696777">
        <w:rPr>
          <w:rFonts w:eastAsia="Arial"/>
          <w:lang w:val="en-US"/>
        </w:rPr>
        <w:t> (LNT) (produced by a derivative strain of </w:t>
      </w:r>
      <w:r w:rsidR="00440269" w:rsidRPr="71696777">
        <w:rPr>
          <w:rFonts w:eastAsia="Arial"/>
          <w:i/>
          <w:iCs/>
          <w:lang w:val="en-US"/>
        </w:rPr>
        <w:t>Escherichia coli</w:t>
      </w:r>
      <w:r w:rsidR="00440269" w:rsidRPr="71696777">
        <w:rPr>
          <w:rFonts w:eastAsia="Arial"/>
          <w:lang w:val="en-US"/>
        </w:rPr>
        <w:t> K-12(</w:t>
      </w:r>
      <w:proofErr w:type="spellStart"/>
      <w:r w:rsidR="00440269" w:rsidRPr="71696777">
        <w:rPr>
          <w:rFonts w:eastAsia="Arial"/>
          <w:lang w:val="en-US"/>
        </w:rPr>
        <w:t>DH1</w:t>
      </w:r>
      <w:proofErr w:type="spellEnd"/>
      <w:r w:rsidR="00440269" w:rsidRPr="71696777">
        <w:rPr>
          <w:rFonts w:eastAsia="Arial"/>
          <w:lang w:val="en-US"/>
        </w:rPr>
        <w:t xml:space="preserve">)) </w:t>
      </w:r>
      <w:r w:rsidRPr="71696777">
        <w:rPr>
          <w:rStyle w:val="cf01"/>
          <w:rFonts w:ascii="Arial" w:eastAsia="Arial" w:hAnsi="Arial" w:cs="Arial"/>
          <w:sz w:val="24"/>
          <w:szCs w:val="24"/>
        </w:rPr>
        <w:t>for use in food supplements for infants will lead to some divergence</w:t>
      </w:r>
      <w:r w:rsidR="00EF784C" w:rsidRPr="71696777">
        <w:rPr>
          <w:rStyle w:val="cf01"/>
          <w:rFonts w:ascii="Arial" w:eastAsia="Arial" w:hAnsi="Arial" w:cs="Arial"/>
          <w:sz w:val="24"/>
          <w:szCs w:val="24"/>
        </w:rPr>
        <w:t xml:space="preserve"> in authorised uses and labelling</w:t>
      </w:r>
      <w:r w:rsidRPr="71696777">
        <w:rPr>
          <w:rStyle w:val="cf01"/>
          <w:rFonts w:ascii="Arial" w:eastAsia="Arial" w:hAnsi="Arial" w:cs="Arial"/>
          <w:sz w:val="24"/>
          <w:szCs w:val="24"/>
        </w:rPr>
        <w:t xml:space="preserve">. </w:t>
      </w:r>
      <w:r w:rsidR="00B56AD7" w:rsidRPr="71696777">
        <w:rPr>
          <w:rFonts w:eastAsia="Arial"/>
        </w:rPr>
        <w:t xml:space="preserve">If approved in </w:t>
      </w:r>
      <w:r w:rsidR="1A836744" w:rsidRPr="71696777">
        <w:rPr>
          <w:rFonts w:eastAsia="Arial"/>
        </w:rPr>
        <w:t>Scotland</w:t>
      </w:r>
      <w:r w:rsidR="00B56AD7" w:rsidRPr="71696777">
        <w:rPr>
          <w:rFonts w:eastAsia="Arial"/>
        </w:rPr>
        <w:t xml:space="preserve">, this novel food will be able to be placed on the market in Northern Ireland if eligible for, and moved through </w:t>
      </w:r>
      <w:proofErr w:type="spellStart"/>
      <w:r w:rsidR="3A7EA77A" w:rsidRPr="71696777">
        <w:rPr>
          <w:rFonts w:eastAsia="Arial"/>
        </w:rPr>
        <w:t>NIRMS</w:t>
      </w:r>
      <w:proofErr w:type="spellEnd"/>
      <w:r w:rsidR="00B56AD7" w:rsidRPr="71696777">
        <w:rPr>
          <w:rFonts w:eastAsia="Arial"/>
        </w:rPr>
        <w:t xml:space="preserve">. </w:t>
      </w:r>
      <w:r w:rsidR="237B5FF5" w:rsidRPr="71696777">
        <w:rPr>
          <w:rFonts w:eastAsia="Arial"/>
        </w:rPr>
        <w:t>Scottish</w:t>
      </w:r>
      <w:r w:rsidR="00B56AD7" w:rsidRPr="71696777">
        <w:rPr>
          <w:rFonts w:eastAsia="Arial"/>
        </w:rPr>
        <w:t xml:space="preserve"> authorisation alone does not permit the novel food to be placed on the Northern Ireland market as an ingredient or for onward manufacture</w:t>
      </w:r>
      <w:r w:rsidR="0030570B" w:rsidRPr="71696777">
        <w:rPr>
          <w:rFonts w:eastAsia="Arial"/>
        </w:rPr>
        <w:t>.</w:t>
      </w:r>
      <w:r w:rsidR="00B56AD7" w:rsidRPr="71696777">
        <w:rPr>
          <w:rFonts w:eastAsia="Arial"/>
        </w:rPr>
        <w:t xml:space="preserve"> </w:t>
      </w:r>
    </w:p>
    <w:p w14:paraId="36304089" w14:textId="77777777" w:rsidR="000115FE" w:rsidRPr="00A8403B" w:rsidRDefault="000115FE" w:rsidP="000115FE">
      <w:pPr>
        <w:spacing w:after="0"/>
        <w:textAlignment w:val="baseline"/>
        <w:rPr>
          <w:rFonts w:eastAsia="Times New Roman"/>
          <w:b/>
          <w:bCs/>
          <w:color w:val="009CBD"/>
          <w:lang w:eastAsia="en-GB"/>
        </w:rPr>
      </w:pPr>
    </w:p>
    <w:p w14:paraId="7428A235" w14:textId="77777777" w:rsidR="000115FE" w:rsidRPr="00713EA0" w:rsidRDefault="000115FE" w:rsidP="000115FE">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6F2FE5FB" w14:textId="7E1256F7" w:rsidR="00D7790A" w:rsidRPr="00D7790A" w:rsidRDefault="000115FE" w:rsidP="00D7790A">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w:t>
      </w:r>
      <w:r w:rsidR="00B56AD7">
        <w:rPr>
          <w:rFonts w:eastAsia="Times New Roman"/>
          <w:lang w:eastAsia="en-GB"/>
        </w:rPr>
        <w:t>the conditions of use</w:t>
      </w:r>
      <w:r w:rsidR="00B56AD7" w:rsidRPr="00713EA0">
        <w:rPr>
          <w:rFonts w:eastAsia="Times New Roman"/>
          <w:lang w:eastAsia="en-GB"/>
        </w:rPr>
        <w:t xml:space="preserve"> </w:t>
      </w:r>
      <w:proofErr w:type="spellStart"/>
      <w:r w:rsidR="00D7790A" w:rsidRPr="00D7790A">
        <w:rPr>
          <w:rFonts w:eastAsia="Times New Roman"/>
          <w:lang w:val="en-US" w:eastAsia="en-GB"/>
        </w:rPr>
        <w:t>Lacto</w:t>
      </w:r>
      <w:proofErr w:type="spellEnd"/>
      <w:r w:rsidR="00D7790A" w:rsidRPr="00D7790A">
        <w:rPr>
          <w:rFonts w:eastAsia="Times New Roman"/>
          <w:lang w:val="en-US" w:eastAsia="en-GB"/>
        </w:rPr>
        <w:t>-</w:t>
      </w:r>
      <w:r w:rsidR="00D7790A" w:rsidRPr="00D7790A">
        <w:rPr>
          <w:rFonts w:eastAsia="Times New Roman"/>
          <w:i/>
          <w:iCs/>
          <w:lang w:val="en-US" w:eastAsia="en-GB"/>
        </w:rPr>
        <w:t>N</w:t>
      </w:r>
      <w:r w:rsidR="00D7790A" w:rsidRPr="00D7790A">
        <w:rPr>
          <w:rFonts w:eastAsia="Times New Roman"/>
          <w:lang w:val="en-US" w:eastAsia="en-GB"/>
        </w:rPr>
        <w:t>-</w:t>
      </w:r>
      <w:proofErr w:type="spellStart"/>
      <w:r w:rsidR="00D7790A" w:rsidRPr="00D7790A">
        <w:rPr>
          <w:rFonts w:eastAsia="Times New Roman"/>
          <w:lang w:val="en-US" w:eastAsia="en-GB"/>
        </w:rPr>
        <w:t>tetraose</w:t>
      </w:r>
      <w:proofErr w:type="spellEnd"/>
      <w:r w:rsidR="00D7790A" w:rsidRPr="00D7790A">
        <w:rPr>
          <w:rFonts w:eastAsia="Times New Roman"/>
          <w:lang w:val="en-US" w:eastAsia="en-GB"/>
        </w:rPr>
        <w:t> (LNT)</w:t>
      </w:r>
    </w:p>
    <w:p w14:paraId="55E3AE4F" w14:textId="5C476492" w:rsidR="000115FE" w:rsidRPr="00713EA0" w:rsidRDefault="00D7790A" w:rsidP="00D7790A">
      <w:pPr>
        <w:spacing w:after="0" w:line="240" w:lineRule="auto"/>
        <w:textAlignment w:val="baseline"/>
        <w:rPr>
          <w:rFonts w:eastAsia="Times New Roman"/>
          <w:lang w:eastAsia="en-GB"/>
        </w:rPr>
      </w:pPr>
      <w:r w:rsidRPr="71696777">
        <w:rPr>
          <w:rFonts w:eastAsia="Times New Roman"/>
          <w:lang w:eastAsia="en-GB"/>
        </w:rPr>
        <w:t xml:space="preserve">(produced by a derivative strain of </w:t>
      </w:r>
      <w:r w:rsidRPr="71696777">
        <w:rPr>
          <w:rFonts w:eastAsia="Times New Roman"/>
          <w:i/>
          <w:iCs/>
          <w:lang w:eastAsia="en-GB"/>
        </w:rPr>
        <w:t>Escherichia col</w:t>
      </w:r>
      <w:r w:rsidRPr="71696777">
        <w:rPr>
          <w:rFonts w:eastAsia="Times New Roman"/>
          <w:lang w:eastAsia="en-GB"/>
        </w:rPr>
        <w:t>i K-12 (</w:t>
      </w:r>
      <w:proofErr w:type="spellStart"/>
      <w:r w:rsidRPr="71696777">
        <w:rPr>
          <w:rFonts w:eastAsia="Times New Roman"/>
          <w:lang w:eastAsia="en-GB"/>
        </w:rPr>
        <w:t>DH1</w:t>
      </w:r>
      <w:proofErr w:type="spellEnd"/>
      <w:r w:rsidRPr="71696777">
        <w:rPr>
          <w:rFonts w:eastAsia="Times New Roman"/>
          <w:lang w:eastAsia="en-GB"/>
        </w:rPr>
        <w:t>))</w:t>
      </w:r>
      <w:r w:rsidR="000115FE" w:rsidRPr="71696777">
        <w:rPr>
          <w:rFonts w:eastAsia="Times New Roman"/>
          <w:lang w:eastAsia="en-GB"/>
        </w:rPr>
        <w:t>,</w:t>
      </w:r>
      <w:r w:rsidRPr="71696777">
        <w:rPr>
          <w:rFonts w:eastAsia="Times New Roman"/>
          <w:lang w:eastAsia="en-GB"/>
        </w:rPr>
        <w:t xml:space="preserve"> </w:t>
      </w:r>
      <w:r w:rsidR="000115FE" w:rsidRPr="71696777">
        <w:rPr>
          <w:rFonts w:eastAsia="Times New Roman"/>
          <w:lang w:eastAsia="en-GB"/>
        </w:rPr>
        <w:t xml:space="preserve"> as described in this application, </w:t>
      </w:r>
      <w:r w:rsidRPr="71696777">
        <w:rPr>
          <w:rFonts w:eastAsia="Times New Roman"/>
          <w:lang w:eastAsia="en-GB"/>
        </w:rPr>
        <w:t>are</w:t>
      </w:r>
      <w:r w:rsidR="000115FE" w:rsidRPr="71696777">
        <w:rPr>
          <w:rFonts w:eastAsia="Times New Roman"/>
          <w:lang w:eastAsia="en-GB"/>
        </w:rPr>
        <w:t xml:space="preserve"> safe and </w:t>
      </w:r>
      <w:r w:rsidRPr="71696777">
        <w:rPr>
          <w:rFonts w:eastAsia="Times New Roman"/>
          <w:lang w:eastAsia="en-GB"/>
        </w:rPr>
        <w:t>are</w:t>
      </w:r>
      <w:r w:rsidR="000115FE" w:rsidRPr="71696777">
        <w:rPr>
          <w:rFonts w:eastAsia="Times New Roman"/>
          <w:lang w:eastAsia="en-GB"/>
        </w:rPr>
        <w:t xml:space="preserve"> not liable to have an adverse effect on the target population</w:t>
      </w:r>
      <w:r w:rsidR="001018F6" w:rsidRPr="71696777">
        <w:rPr>
          <w:rFonts w:eastAsia="Times New Roman"/>
          <w:lang w:eastAsia="en-GB"/>
        </w:rPr>
        <w:t xml:space="preserve"> (infants)</w:t>
      </w:r>
      <w:r w:rsidR="000115FE" w:rsidRPr="71696777">
        <w:rPr>
          <w:rFonts w:eastAsia="Times New Roman"/>
          <w:lang w:eastAsia="en-GB"/>
        </w:rPr>
        <w:t>, environmental safety and human health at the intended proposed levels of use.</w:t>
      </w:r>
    </w:p>
    <w:p w14:paraId="1AA2EBA3" w14:textId="77777777" w:rsidR="000115FE" w:rsidRPr="00713EA0" w:rsidRDefault="000115FE" w:rsidP="000115FE">
      <w:pPr>
        <w:spacing w:after="0"/>
        <w:textAlignment w:val="baseline"/>
        <w:rPr>
          <w:rFonts w:eastAsia="Times New Roman"/>
          <w:lang w:eastAsia="en-GB"/>
        </w:rPr>
      </w:pPr>
    </w:p>
    <w:p w14:paraId="77368502" w14:textId="77777777" w:rsidR="000115FE" w:rsidRDefault="000115FE" w:rsidP="000115FE">
      <w:pPr>
        <w:spacing w:after="0"/>
        <w:textAlignment w:val="baseline"/>
        <w:rPr>
          <w:rFonts w:eastAsia="Times New Roman"/>
          <w:lang w:eastAsia="en-GB"/>
        </w:rPr>
      </w:pPr>
    </w:p>
    <w:p w14:paraId="427C821E" w14:textId="77777777" w:rsidR="00F32D0F" w:rsidRDefault="00F32D0F" w:rsidP="000115FE">
      <w:pPr>
        <w:spacing w:after="0"/>
        <w:textAlignment w:val="baseline"/>
        <w:rPr>
          <w:rFonts w:eastAsia="Times New Roman"/>
          <w:lang w:eastAsia="en-GB"/>
        </w:rPr>
      </w:pPr>
    </w:p>
    <w:p w14:paraId="1C68FE84" w14:textId="77777777" w:rsidR="00F32D0F" w:rsidRDefault="00F32D0F" w:rsidP="000115FE">
      <w:pPr>
        <w:spacing w:after="0"/>
        <w:textAlignment w:val="baseline"/>
        <w:rPr>
          <w:rFonts w:eastAsia="Times New Roman"/>
          <w:lang w:eastAsia="en-GB"/>
        </w:rPr>
      </w:pPr>
    </w:p>
    <w:p w14:paraId="498864AD" w14:textId="77777777" w:rsidR="00F32D0F" w:rsidRDefault="00F32D0F" w:rsidP="000115FE">
      <w:pPr>
        <w:spacing w:after="0"/>
        <w:textAlignment w:val="baseline"/>
        <w:rPr>
          <w:rFonts w:eastAsia="Times New Roman"/>
          <w:lang w:eastAsia="en-GB"/>
        </w:rPr>
      </w:pPr>
    </w:p>
    <w:p w14:paraId="59D8CB5E" w14:textId="77777777" w:rsidR="00F32D0F" w:rsidRDefault="00F32D0F" w:rsidP="000115FE">
      <w:pPr>
        <w:spacing w:after="0"/>
        <w:textAlignment w:val="baseline"/>
        <w:rPr>
          <w:rFonts w:eastAsia="Times New Roman"/>
          <w:lang w:eastAsia="en-GB"/>
        </w:rPr>
      </w:pPr>
    </w:p>
    <w:p w14:paraId="190D5E42" w14:textId="77777777" w:rsidR="00F32D0F" w:rsidRDefault="00F32D0F" w:rsidP="000115FE">
      <w:pPr>
        <w:spacing w:after="0"/>
        <w:textAlignment w:val="baseline"/>
        <w:rPr>
          <w:rFonts w:eastAsia="Times New Roman"/>
          <w:lang w:eastAsia="en-GB"/>
        </w:rPr>
      </w:pPr>
    </w:p>
    <w:p w14:paraId="05EC19E8" w14:textId="77777777" w:rsidR="00F32D0F" w:rsidRDefault="00F32D0F" w:rsidP="000115FE">
      <w:pPr>
        <w:spacing w:after="0"/>
        <w:textAlignment w:val="baseline"/>
        <w:rPr>
          <w:rFonts w:eastAsia="Times New Roman"/>
          <w:lang w:eastAsia="en-GB"/>
        </w:rPr>
      </w:pPr>
    </w:p>
    <w:p w14:paraId="543555ED" w14:textId="77777777" w:rsidR="00F32D0F" w:rsidRPr="00713EA0" w:rsidRDefault="00F32D0F" w:rsidP="000115FE">
      <w:pPr>
        <w:spacing w:after="0"/>
        <w:textAlignment w:val="baseline"/>
        <w:rPr>
          <w:rFonts w:eastAsia="Times New Roman"/>
          <w:lang w:eastAsia="en-GB"/>
        </w:rPr>
      </w:pPr>
    </w:p>
    <w:p w14:paraId="019991CB" w14:textId="77777777" w:rsidR="000115FE" w:rsidRPr="00713EA0" w:rsidRDefault="000115FE" w:rsidP="000115FE">
      <w:pPr>
        <w:spacing w:after="0"/>
        <w:textAlignment w:val="baseline"/>
        <w:rPr>
          <w:rFonts w:eastAsia="Times New Roman"/>
          <w:lang w:eastAsia="en-GB"/>
        </w:rPr>
      </w:pPr>
    </w:p>
    <w:p w14:paraId="7B7ADA28" w14:textId="77777777" w:rsidR="000115FE" w:rsidRPr="00713EA0" w:rsidRDefault="000115FE" w:rsidP="000115FE">
      <w:pPr>
        <w:spacing w:after="0"/>
        <w:textAlignment w:val="baseline"/>
        <w:rPr>
          <w:rFonts w:eastAsia="Times New Roman"/>
          <w:lang w:eastAsia="en-GB"/>
        </w:rPr>
      </w:pPr>
    </w:p>
    <w:p w14:paraId="33102054" w14:textId="77777777" w:rsidR="000115FE" w:rsidRPr="00713EA0" w:rsidRDefault="000115FE" w:rsidP="000115FE">
      <w:pPr>
        <w:spacing w:after="0"/>
        <w:textAlignment w:val="baseline"/>
        <w:rPr>
          <w:rFonts w:eastAsia="Times New Roman"/>
          <w:lang w:eastAsia="en-GB"/>
        </w:rPr>
      </w:pPr>
    </w:p>
    <w:p w14:paraId="0CB4F5D5" w14:textId="77777777" w:rsidR="000115FE" w:rsidRPr="00713EA0" w:rsidRDefault="000115FE" w:rsidP="000115FE">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p w14:paraId="48B0BEA6" w14:textId="77777777" w:rsidR="00A16872" w:rsidRDefault="00A16872" w:rsidP="009434E9">
      <w:pPr>
        <w:spacing w:line="259" w:lineRule="auto"/>
        <w:rPr>
          <w:rFonts w:eastAsia="Times New Roman"/>
          <w:b/>
          <w:bCs/>
          <w:color w:val="009CBD"/>
          <w:sz w:val="36"/>
          <w:szCs w:val="36"/>
          <w:lang w:eastAsia="en-GB"/>
        </w:rPr>
      </w:pPr>
    </w:p>
    <w:p w14:paraId="61A2064B" w14:textId="77777777" w:rsidR="00A16872" w:rsidRDefault="00A16872" w:rsidP="009434E9">
      <w:pPr>
        <w:spacing w:line="259" w:lineRule="auto"/>
        <w:rPr>
          <w:rFonts w:eastAsia="Times New Roman"/>
          <w:b/>
          <w:bCs/>
          <w:color w:val="009CBD"/>
          <w:sz w:val="36"/>
          <w:szCs w:val="36"/>
          <w:lang w:eastAsia="en-GB"/>
        </w:rPr>
      </w:pPr>
    </w:p>
    <w:p w14:paraId="5A0E88E0" w14:textId="16E8E60A" w:rsidR="00B30511" w:rsidRPr="00713EA0" w:rsidRDefault="00B30511" w:rsidP="009434E9">
      <w:pPr>
        <w:spacing w:line="259" w:lineRule="auto"/>
        <w:rPr>
          <w:b/>
          <w:bCs/>
          <w:color w:val="009CBD"/>
          <w:sz w:val="40"/>
          <w:szCs w:val="40"/>
          <w:shd w:val="clear" w:color="auto" w:fill="FFFFFF"/>
        </w:rPr>
      </w:pPr>
      <w:bookmarkStart w:id="26" w:name="BookmarkM"/>
      <w:r w:rsidRPr="40977575">
        <w:rPr>
          <w:rFonts w:eastAsia="Times New Roman"/>
          <w:b/>
          <w:bCs/>
          <w:color w:val="009CBD"/>
          <w:sz w:val="36"/>
          <w:szCs w:val="36"/>
          <w:lang w:eastAsia="en-GB"/>
        </w:rPr>
        <w:lastRenderedPageBreak/>
        <w:t xml:space="preserve">Annex </w:t>
      </w:r>
      <w:r>
        <w:rPr>
          <w:rFonts w:eastAsia="Times New Roman"/>
          <w:b/>
          <w:bCs/>
          <w:color w:val="009CBD"/>
          <w:sz w:val="36"/>
          <w:szCs w:val="36"/>
          <w:lang w:eastAsia="en-GB"/>
        </w:rPr>
        <w:t>M</w:t>
      </w:r>
      <w:r w:rsidRPr="40977575">
        <w:rPr>
          <w:rFonts w:eastAsia="Times New Roman"/>
          <w:color w:val="009CBD"/>
          <w:sz w:val="36"/>
          <w:szCs w:val="36"/>
          <w:lang w:eastAsia="en-GB"/>
        </w:rPr>
        <w:t> </w:t>
      </w:r>
    </w:p>
    <w:bookmarkEnd w:id="26"/>
    <w:p w14:paraId="7AA5E737" w14:textId="3B70668D"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sidR="000047C2">
        <w:rPr>
          <w:rFonts w:eastAsia="Times New Roman"/>
          <w:b/>
          <w:bCs/>
          <w:color w:val="009CBD"/>
          <w:sz w:val="36"/>
          <w:szCs w:val="36"/>
          <w:lang w:eastAsia="en-GB"/>
        </w:rPr>
        <w:t>2101</w:t>
      </w:r>
      <w:r w:rsidRPr="00713EA0">
        <w:rPr>
          <w:rFonts w:eastAsia="Times New Roman"/>
          <w:b/>
          <w:bCs/>
          <w:color w:val="009CBD"/>
          <w:sz w:val="36"/>
          <w:szCs w:val="36"/>
          <w:lang w:eastAsia="en-GB"/>
        </w:rPr>
        <w:t xml:space="preserve"> - </w:t>
      </w:r>
      <w:proofErr w:type="spellStart"/>
      <w:r w:rsidR="00EE74D6" w:rsidRPr="00EE74D6">
        <w:rPr>
          <w:rFonts w:eastAsia="Times New Roman"/>
          <w:b/>
          <w:bCs/>
          <w:color w:val="009CBD"/>
          <w:sz w:val="36"/>
          <w:szCs w:val="36"/>
          <w:lang w:val="en-US" w:eastAsia="en-GB"/>
        </w:rPr>
        <w:t>Lacto</w:t>
      </w:r>
      <w:proofErr w:type="spellEnd"/>
      <w:r w:rsidR="00EE74D6" w:rsidRPr="00EE74D6">
        <w:rPr>
          <w:rFonts w:eastAsia="Times New Roman"/>
          <w:b/>
          <w:bCs/>
          <w:color w:val="009CBD"/>
          <w:sz w:val="36"/>
          <w:szCs w:val="36"/>
          <w:lang w:val="en-US" w:eastAsia="en-GB"/>
        </w:rPr>
        <w:t>-</w:t>
      </w:r>
      <w:r w:rsidR="00EE74D6" w:rsidRPr="00EE74D6">
        <w:rPr>
          <w:rFonts w:eastAsia="Times New Roman"/>
          <w:b/>
          <w:bCs/>
          <w:i/>
          <w:iCs/>
          <w:color w:val="009CBD"/>
          <w:sz w:val="36"/>
          <w:szCs w:val="36"/>
          <w:lang w:val="en-US" w:eastAsia="en-GB"/>
        </w:rPr>
        <w:t>N</w:t>
      </w:r>
      <w:r w:rsidR="00EE74D6" w:rsidRPr="00EE74D6">
        <w:rPr>
          <w:rFonts w:eastAsia="Times New Roman"/>
          <w:b/>
          <w:bCs/>
          <w:color w:val="009CBD"/>
          <w:sz w:val="36"/>
          <w:szCs w:val="36"/>
          <w:lang w:val="en-US" w:eastAsia="en-GB"/>
        </w:rPr>
        <w:t>-</w:t>
      </w:r>
      <w:proofErr w:type="spellStart"/>
      <w:r w:rsidR="00EE74D6" w:rsidRPr="00EE74D6">
        <w:rPr>
          <w:rFonts w:eastAsia="Times New Roman"/>
          <w:b/>
          <w:bCs/>
          <w:color w:val="009CBD"/>
          <w:sz w:val="36"/>
          <w:szCs w:val="36"/>
          <w:lang w:val="en-US" w:eastAsia="en-GB"/>
        </w:rPr>
        <w:t>tetraose</w:t>
      </w:r>
      <w:proofErr w:type="spellEnd"/>
      <w:r w:rsidR="00EE74D6" w:rsidRPr="00EE74D6">
        <w:rPr>
          <w:rFonts w:eastAsia="Times New Roman"/>
          <w:b/>
          <w:bCs/>
          <w:color w:val="009CBD"/>
          <w:sz w:val="36"/>
          <w:szCs w:val="36"/>
          <w:lang w:val="en-US" w:eastAsia="en-GB"/>
        </w:rPr>
        <w:t xml:space="preserve"> (LNT) (produced by derivative strains of </w:t>
      </w:r>
      <w:r w:rsidR="00EE74D6" w:rsidRPr="00EE74D6">
        <w:rPr>
          <w:rFonts w:eastAsia="Times New Roman"/>
          <w:b/>
          <w:bCs/>
          <w:i/>
          <w:iCs/>
          <w:color w:val="009CBD"/>
          <w:sz w:val="36"/>
          <w:szCs w:val="36"/>
          <w:lang w:val="en-US" w:eastAsia="en-GB"/>
        </w:rPr>
        <w:t xml:space="preserve">Escherichia coli </w:t>
      </w:r>
      <w:proofErr w:type="spellStart"/>
      <w:r w:rsidR="00EE74D6" w:rsidRPr="00EE74D6">
        <w:rPr>
          <w:rFonts w:eastAsia="Times New Roman"/>
          <w:b/>
          <w:bCs/>
          <w:color w:val="009CBD"/>
          <w:sz w:val="36"/>
          <w:szCs w:val="36"/>
          <w:lang w:val="en-US" w:eastAsia="en-GB"/>
        </w:rPr>
        <w:t>BL21</w:t>
      </w:r>
      <w:proofErr w:type="spellEnd"/>
      <w:r w:rsidR="00EE74D6" w:rsidRPr="00EE74D6">
        <w:rPr>
          <w:rFonts w:eastAsia="Times New Roman"/>
          <w:b/>
          <w:bCs/>
          <w:color w:val="009CBD"/>
          <w:sz w:val="36"/>
          <w:szCs w:val="36"/>
          <w:lang w:val="en-US" w:eastAsia="en-GB"/>
        </w:rPr>
        <w:t xml:space="preserve"> (</w:t>
      </w:r>
      <w:proofErr w:type="spellStart"/>
      <w:r w:rsidR="00EE74D6" w:rsidRPr="00EE74D6">
        <w:rPr>
          <w:rFonts w:eastAsia="Times New Roman"/>
          <w:b/>
          <w:bCs/>
          <w:color w:val="009CBD"/>
          <w:sz w:val="36"/>
          <w:szCs w:val="36"/>
          <w:lang w:val="en-US" w:eastAsia="en-GB"/>
        </w:rPr>
        <w:t>DE3</w:t>
      </w:r>
      <w:proofErr w:type="spellEnd"/>
      <w:r w:rsidR="00EE74D6" w:rsidRPr="00EE74D6">
        <w:rPr>
          <w:rFonts w:eastAsia="Times New Roman"/>
          <w:b/>
          <w:bCs/>
          <w:color w:val="009CBD"/>
          <w:sz w:val="36"/>
          <w:szCs w:val="36"/>
          <w:lang w:val="en-US" w:eastAsia="en-GB"/>
        </w:rPr>
        <w:t xml:space="preserve">)) as a novel food for use in food and food supplements (new </w:t>
      </w:r>
      <w:proofErr w:type="spellStart"/>
      <w:r w:rsidR="00EE74D6" w:rsidRPr="00EE74D6">
        <w:rPr>
          <w:rFonts w:eastAsia="Times New Roman"/>
          <w:b/>
          <w:bCs/>
          <w:color w:val="009CBD"/>
          <w:sz w:val="36"/>
          <w:szCs w:val="36"/>
          <w:lang w:val="en-US" w:eastAsia="en-GB"/>
        </w:rPr>
        <w:t>authorisation</w:t>
      </w:r>
      <w:proofErr w:type="spellEnd"/>
      <w:r w:rsidR="00EE74D6" w:rsidRPr="00EE74D6">
        <w:rPr>
          <w:rFonts w:eastAsia="Times New Roman"/>
          <w:b/>
          <w:bCs/>
          <w:color w:val="009CBD"/>
          <w:sz w:val="36"/>
          <w:szCs w:val="36"/>
          <w:lang w:val="en-US" w:eastAsia="en-GB"/>
        </w:rPr>
        <w:t xml:space="preserve"> of novel food)</w:t>
      </w:r>
    </w:p>
    <w:p w14:paraId="49A4341F" w14:textId="1A5521B1"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An application for the modification of use in Great Britain (GB) of this authorised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of use of this novel food. </w:t>
      </w:r>
    </w:p>
    <w:p w14:paraId="3B706EF1" w14:textId="77777777" w:rsidR="00B30511" w:rsidRPr="00713EA0" w:rsidRDefault="00B30511" w:rsidP="00B30511">
      <w:pPr>
        <w:spacing w:after="0" w:line="240" w:lineRule="auto"/>
        <w:textAlignment w:val="baseline"/>
        <w:rPr>
          <w:rFonts w:eastAsia="Times New Roman"/>
          <w:sz w:val="18"/>
          <w:szCs w:val="18"/>
          <w:lang w:eastAsia="en-GB"/>
        </w:rPr>
      </w:pPr>
    </w:p>
    <w:p w14:paraId="635CD9A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2CC9EFA3" w14:textId="67591C2F" w:rsidR="00CD5425" w:rsidRPr="0034720A" w:rsidRDefault="00CD5425" w:rsidP="00A8403B">
      <w:pPr>
        <w:spacing w:after="0" w:line="240" w:lineRule="auto"/>
        <w:textAlignment w:val="baseline"/>
        <w:rPr>
          <w:rFonts w:eastAsia="Times New Roman"/>
          <w:lang w:eastAsia="en-GB"/>
        </w:rPr>
      </w:pPr>
      <w:r w:rsidRPr="0034720A">
        <w:rPr>
          <w:rFonts w:eastAsia="Times New Roman"/>
          <w:lang w:eastAsia="en-GB"/>
        </w:rPr>
        <w:t>An application was received by</w:t>
      </w:r>
      <w:r w:rsidR="006C7552">
        <w:rPr>
          <w:rFonts w:eastAsia="Times New Roman"/>
          <w:lang w:eastAsia="en-GB"/>
        </w:rPr>
        <w:t xml:space="preserve"> FSS</w:t>
      </w:r>
      <w:r w:rsidRPr="0034720A">
        <w:rPr>
          <w:rFonts w:eastAsia="Times New Roman"/>
          <w:lang w:eastAsia="en-GB"/>
        </w:rPr>
        <w:t xml:space="preserve"> from Chr. Hansen A/S, Denmark</w:t>
      </w:r>
      <w:r w:rsidR="006C7552">
        <w:rPr>
          <w:rFonts w:eastAsia="Times New Roman"/>
          <w:lang w:eastAsia="en-GB"/>
        </w:rPr>
        <w:t>,</w:t>
      </w:r>
      <w:r w:rsidRPr="0034720A">
        <w:rPr>
          <w:rFonts w:eastAsia="Times New Roman"/>
          <w:lang w:eastAsia="en-GB"/>
        </w:rPr>
        <w:t xml:space="preserve"> for the authorisation of the novel food, </w:t>
      </w:r>
      <w:proofErr w:type="spellStart"/>
      <w:r w:rsidRPr="0034720A">
        <w:rPr>
          <w:rFonts w:eastAsia="Times New Roman"/>
          <w:lang w:eastAsia="en-GB"/>
        </w:rPr>
        <w:t>Lacto</w:t>
      </w:r>
      <w:proofErr w:type="spellEnd"/>
      <w:r w:rsidRPr="0034720A">
        <w:rPr>
          <w:rFonts w:eastAsia="Times New Roman"/>
          <w:lang w:eastAsia="en-GB"/>
        </w:rPr>
        <w:noBreakHyphen/>
      </w:r>
      <w:r w:rsidRPr="0034720A">
        <w:rPr>
          <w:rFonts w:eastAsia="Times New Roman"/>
          <w:i/>
          <w:iCs/>
          <w:lang w:eastAsia="en-GB"/>
        </w:rPr>
        <w:t>N</w:t>
      </w:r>
      <w:r w:rsidRPr="0034720A">
        <w:rPr>
          <w:rFonts w:eastAsia="Times New Roman"/>
          <w:lang w:eastAsia="en-GB"/>
        </w:rPr>
        <w:noBreakHyphen/>
      </w:r>
      <w:proofErr w:type="spellStart"/>
      <w:r w:rsidRPr="0034720A">
        <w:rPr>
          <w:rFonts w:eastAsia="Times New Roman"/>
          <w:lang w:eastAsia="en-GB"/>
        </w:rPr>
        <w:t>tetraose</w:t>
      </w:r>
      <w:proofErr w:type="spellEnd"/>
      <w:r w:rsidRPr="0034720A">
        <w:rPr>
          <w:rFonts w:eastAsia="Times New Roman"/>
          <w:lang w:eastAsia="en-GB"/>
        </w:rPr>
        <w:t xml:space="preserve"> (LNT) produced by derivative strains of </w:t>
      </w:r>
      <w:r w:rsidRPr="0034720A">
        <w:rPr>
          <w:rFonts w:eastAsia="Times New Roman"/>
          <w:i/>
          <w:iCs/>
          <w:lang w:eastAsia="en-GB"/>
        </w:rPr>
        <w:t>Escherichia coli</w:t>
      </w:r>
      <w:r w:rsidRPr="0034720A">
        <w:rPr>
          <w:rFonts w:eastAsia="Times New Roman"/>
          <w:lang w:eastAsia="en-GB"/>
        </w:rPr>
        <w:t xml:space="preserve"> </w:t>
      </w:r>
      <w:proofErr w:type="spellStart"/>
      <w:r w:rsidRPr="0034720A">
        <w:rPr>
          <w:rFonts w:eastAsia="Times New Roman"/>
          <w:lang w:eastAsia="en-GB"/>
        </w:rPr>
        <w:t>BL21</w:t>
      </w:r>
      <w:proofErr w:type="spellEnd"/>
      <w:r w:rsidRPr="0034720A">
        <w:rPr>
          <w:rFonts w:eastAsia="Times New Roman"/>
          <w:lang w:eastAsia="en-GB"/>
        </w:rPr>
        <w:t xml:space="preserve"> (</w:t>
      </w:r>
      <w:proofErr w:type="spellStart"/>
      <w:r w:rsidRPr="0034720A">
        <w:rPr>
          <w:rFonts w:eastAsia="Times New Roman"/>
          <w:lang w:eastAsia="en-GB"/>
        </w:rPr>
        <w:t>DE3</w:t>
      </w:r>
      <w:proofErr w:type="spellEnd"/>
      <w:r w:rsidRPr="0034720A">
        <w:rPr>
          <w:rFonts w:eastAsia="Times New Roman"/>
          <w:lang w:eastAsia="en-GB"/>
        </w:rPr>
        <w:t>).</w:t>
      </w:r>
      <w:r w:rsidRPr="00A8403B">
        <w:rPr>
          <w:rFonts w:eastAsia="Times New Roman"/>
          <w:lang w:eastAsia="en-GB"/>
        </w:rPr>
        <w:t xml:space="preserve"> </w:t>
      </w:r>
      <w:r w:rsidRPr="0034720A">
        <w:rPr>
          <w:rFonts w:eastAsia="Times New Roman"/>
          <w:lang w:eastAsia="en-GB"/>
        </w:rPr>
        <w:t>This application seeks approval for use in food supplements and five food categories, including infant and follow</w:t>
      </w:r>
      <w:r w:rsidRPr="0034720A">
        <w:rPr>
          <w:rFonts w:eastAsia="Times New Roman"/>
          <w:lang w:eastAsia="en-GB"/>
        </w:rPr>
        <w:noBreakHyphen/>
        <w:t xml:space="preserve">on formula, processed cereal-based foods, baby foods, and foods for special medical purposes. </w:t>
      </w:r>
      <w:r w:rsidR="006B2C2D">
        <w:rPr>
          <w:rFonts w:eastAsia="Times New Roman"/>
          <w:lang w:eastAsia="en-GB"/>
        </w:rPr>
        <w:t xml:space="preserve">FSS </w:t>
      </w:r>
      <w:r w:rsidRPr="0034720A">
        <w:rPr>
          <w:rFonts w:eastAsia="Times New Roman"/>
          <w:lang w:eastAsia="en-GB"/>
        </w:rPr>
        <w:t xml:space="preserve">concluded that the novel food is safe under the proposed conditions of use and does not pose a risk to human health, with intake levels not considered nutritionally disadvantageous. For new novel foods and modifications of use to authorised novel foods to be placed on the market in GB, an application shall be submitted in accordance with </w:t>
      </w:r>
      <w:hyperlink r:id="rId270">
        <w:r w:rsidRPr="0034720A">
          <w:rPr>
            <w:rStyle w:val="Hyperlink"/>
            <w:rFonts w:eastAsia="Times New Roman"/>
            <w:lang w:eastAsia="en-GB"/>
          </w:rPr>
          <w:t>Regulation (EU) 2015/2283.</w:t>
        </w:r>
      </w:hyperlink>
    </w:p>
    <w:p w14:paraId="7A02AECB" w14:textId="799D7D7C" w:rsidR="00B30511" w:rsidRPr="00A8403B" w:rsidRDefault="00B30511" w:rsidP="00A8403B">
      <w:pPr>
        <w:spacing w:after="0" w:line="240" w:lineRule="auto"/>
        <w:textAlignment w:val="baseline"/>
        <w:rPr>
          <w:rFonts w:eastAsia="Times New Roman"/>
          <w:b/>
          <w:bCs/>
          <w:color w:val="009CBD"/>
          <w:lang w:eastAsia="en-GB"/>
        </w:rPr>
      </w:pPr>
      <w:r w:rsidRPr="0034720A">
        <w:rPr>
          <w:rFonts w:eastAsia="Times New Roman"/>
          <w:lang w:eastAsia="en-GB"/>
        </w:rPr>
        <w:t xml:space="preserve">  </w:t>
      </w:r>
    </w:p>
    <w:p w14:paraId="53F88A92" w14:textId="77777777" w:rsidR="00B30511" w:rsidRPr="00713EA0" w:rsidRDefault="00B30511" w:rsidP="00B30511">
      <w:pPr>
        <w:spacing w:after="0"/>
        <w:textAlignment w:val="baseline"/>
        <w:rPr>
          <w:rFonts w:eastAsia="Times New Roman"/>
          <w:color w:val="009CBD"/>
          <w:sz w:val="18"/>
          <w:szCs w:val="18"/>
          <w:lang w:eastAsia="en-GB"/>
        </w:rPr>
      </w:pPr>
      <w:r w:rsidRPr="40977575">
        <w:rPr>
          <w:rFonts w:eastAsia="Times New Roman"/>
          <w:b/>
          <w:bCs/>
          <w:color w:val="009CBD"/>
          <w:sz w:val="32"/>
          <w:szCs w:val="32"/>
          <w:lang w:eastAsia="en-GB"/>
        </w:rPr>
        <w:t>Safety Assessment Summary</w:t>
      </w:r>
      <w:r w:rsidRPr="40977575">
        <w:rPr>
          <w:rFonts w:eastAsia="Times New Roman"/>
          <w:color w:val="009CBD"/>
          <w:sz w:val="32"/>
          <w:szCs w:val="32"/>
          <w:lang w:eastAsia="en-GB"/>
        </w:rPr>
        <w:t> </w:t>
      </w:r>
    </w:p>
    <w:p w14:paraId="00E8E161" w14:textId="609B29B6" w:rsidR="00B30511" w:rsidRPr="00552780" w:rsidRDefault="00552780" w:rsidP="00A8403B">
      <w:pPr>
        <w:spacing w:after="0" w:line="240" w:lineRule="auto"/>
        <w:textAlignment w:val="baseline"/>
        <w:rPr>
          <w:rFonts w:eastAsia="Times New Roman"/>
          <w:lang w:eastAsia="en-GB"/>
        </w:rPr>
      </w:pPr>
      <w:r w:rsidRPr="00552780">
        <w:rPr>
          <w:rFonts w:eastAsia="Times New Roman"/>
          <w:lang w:eastAsia="en-GB"/>
        </w:rPr>
        <w:t xml:space="preserve">The </w:t>
      </w:r>
      <w:r w:rsidR="00DD12BB">
        <w:rPr>
          <w:rFonts w:eastAsia="Times New Roman"/>
          <w:lang w:val="en-US" w:eastAsia="en-GB"/>
        </w:rPr>
        <w:t>FSS</w:t>
      </w:r>
      <w:r w:rsidRPr="00552780">
        <w:rPr>
          <w:rFonts w:eastAsia="Times New Roman"/>
          <w:lang w:eastAsia="en-GB"/>
        </w:rPr>
        <w:t xml:space="preserve"> has undertaken the assessment of</w:t>
      </w:r>
      <w:r w:rsidRPr="00552780">
        <w:rPr>
          <w:rFonts w:eastAsia="Times New Roman"/>
          <w:lang w:val="en-US" w:eastAsia="en-GB"/>
        </w:rPr>
        <w:t xml:space="preserve"> </w:t>
      </w:r>
      <w:proofErr w:type="spellStart"/>
      <w:r w:rsidRPr="00552780">
        <w:rPr>
          <w:rFonts w:eastAsia="Times New Roman"/>
          <w:lang w:val="en-US" w:eastAsia="en-GB"/>
        </w:rPr>
        <w:t>Lacto</w:t>
      </w:r>
      <w:proofErr w:type="spellEnd"/>
      <w:r w:rsidRPr="00552780">
        <w:rPr>
          <w:rFonts w:eastAsia="Times New Roman"/>
          <w:lang w:eastAsia="en-GB"/>
        </w:rPr>
        <w:noBreakHyphen/>
      </w:r>
      <w:r w:rsidRPr="00A8403B">
        <w:rPr>
          <w:rFonts w:eastAsia="Times New Roman"/>
          <w:i/>
          <w:iCs/>
          <w:lang w:val="en-US" w:eastAsia="en-GB"/>
        </w:rPr>
        <w:t>N</w:t>
      </w:r>
      <w:r w:rsidRPr="00552780">
        <w:rPr>
          <w:rFonts w:eastAsia="Times New Roman"/>
          <w:lang w:eastAsia="en-GB"/>
        </w:rPr>
        <w:noBreakHyphen/>
      </w:r>
      <w:proofErr w:type="spellStart"/>
      <w:r w:rsidRPr="00552780">
        <w:rPr>
          <w:rFonts w:eastAsia="Times New Roman"/>
          <w:lang w:val="en-US" w:eastAsia="en-GB"/>
        </w:rPr>
        <w:t>tetraose</w:t>
      </w:r>
      <w:proofErr w:type="spellEnd"/>
      <w:r w:rsidRPr="00552780">
        <w:rPr>
          <w:rFonts w:eastAsia="Times New Roman"/>
          <w:lang w:val="en-US" w:eastAsia="en-GB"/>
        </w:rPr>
        <w:t xml:space="preserve"> (LNT)</w:t>
      </w:r>
      <w:r w:rsidRPr="00552780">
        <w:rPr>
          <w:rFonts w:eastAsia="Times New Roman"/>
          <w:lang w:eastAsia="en-GB"/>
        </w:rPr>
        <w:t xml:space="preserve"> </w:t>
      </w:r>
      <w:r w:rsidRPr="00552780">
        <w:rPr>
          <w:rFonts w:eastAsia="Times New Roman"/>
          <w:lang w:val="en-US" w:eastAsia="en-GB"/>
        </w:rPr>
        <w:t xml:space="preserve">(produced by derivative strains of </w:t>
      </w:r>
      <w:r w:rsidRPr="00552780">
        <w:rPr>
          <w:rFonts w:eastAsia="Times New Roman"/>
          <w:i/>
          <w:iCs/>
          <w:lang w:val="en-US" w:eastAsia="en-GB"/>
        </w:rPr>
        <w:t>Escherichia coli</w:t>
      </w:r>
      <w:r w:rsidRPr="00552780">
        <w:rPr>
          <w:rFonts w:eastAsia="Times New Roman"/>
          <w:lang w:val="en-US" w:eastAsia="en-GB"/>
        </w:rPr>
        <w:t xml:space="preserve"> </w:t>
      </w:r>
      <w:proofErr w:type="spellStart"/>
      <w:r w:rsidRPr="00552780">
        <w:rPr>
          <w:rFonts w:eastAsia="Times New Roman"/>
          <w:lang w:val="en-US" w:eastAsia="en-GB"/>
        </w:rPr>
        <w:t>BL21</w:t>
      </w:r>
      <w:proofErr w:type="spellEnd"/>
      <w:r w:rsidRPr="00552780">
        <w:rPr>
          <w:rFonts w:eastAsia="Times New Roman"/>
          <w:lang w:val="en-US" w:eastAsia="en-GB"/>
        </w:rPr>
        <w:t>(</w:t>
      </w:r>
      <w:proofErr w:type="spellStart"/>
      <w:r w:rsidRPr="00552780">
        <w:rPr>
          <w:rFonts w:eastAsia="Times New Roman"/>
          <w:lang w:val="en-US" w:eastAsia="en-GB"/>
        </w:rPr>
        <w:t>DE3</w:t>
      </w:r>
      <w:proofErr w:type="spellEnd"/>
      <w:r w:rsidRPr="00552780">
        <w:rPr>
          <w:rFonts w:eastAsia="Times New Roman"/>
          <w:lang w:val="en-US" w:eastAsia="en-GB"/>
        </w:rPr>
        <w:t xml:space="preserve">) </w:t>
      </w:r>
      <w:r w:rsidRPr="00552780">
        <w:rPr>
          <w:rFonts w:eastAsia="Times New Roman"/>
          <w:lang w:eastAsia="en-GB"/>
        </w:rPr>
        <w:t xml:space="preserve">and </w:t>
      </w:r>
      <w:r w:rsidR="00DB0FE5">
        <w:rPr>
          <w:rFonts w:eastAsia="Times New Roman"/>
          <w:lang w:eastAsia="en-GB"/>
        </w:rPr>
        <w:t>it is FSS’ opinion</w:t>
      </w:r>
      <w:r w:rsidR="00DB0FE5" w:rsidRPr="00552780">
        <w:rPr>
          <w:rFonts w:eastAsia="Times New Roman"/>
          <w:lang w:eastAsia="en-GB"/>
        </w:rPr>
        <w:t xml:space="preserve"> </w:t>
      </w:r>
      <w:r w:rsidRPr="00552780">
        <w:rPr>
          <w:rFonts w:eastAsia="Times New Roman"/>
          <w:lang w:eastAsia="en-GB"/>
        </w:rPr>
        <w:t>that the novel food is safe under the new proposed conditions of use and does not pose a safety risk to human health. The anticipated intake level and the proposed use in food and food supplements was not considered to be nutritionally disadvantageous</w:t>
      </w:r>
      <w:r w:rsidR="00B30511" w:rsidRPr="00552780">
        <w:rPr>
          <w:rFonts w:eastAsia="Times New Roman"/>
          <w:lang w:eastAsia="en-GB"/>
        </w:rPr>
        <w:t>.</w:t>
      </w:r>
    </w:p>
    <w:p w14:paraId="011AEDA8" w14:textId="77777777" w:rsidR="00B30511" w:rsidRPr="00552780" w:rsidRDefault="00B30511" w:rsidP="00552780">
      <w:pPr>
        <w:spacing w:after="0" w:line="240" w:lineRule="auto"/>
        <w:textAlignment w:val="baseline"/>
        <w:rPr>
          <w:rFonts w:eastAsia="Times New Roman"/>
          <w:lang w:eastAsia="en-GB"/>
        </w:rPr>
      </w:pPr>
    </w:p>
    <w:p w14:paraId="011BE7FB" w14:textId="3B9C27E0" w:rsidR="00B30511" w:rsidRPr="00552780" w:rsidRDefault="00DB0FE5" w:rsidP="00A8403B">
      <w:pPr>
        <w:spacing w:after="0" w:line="240" w:lineRule="auto"/>
        <w:textAlignment w:val="baseline"/>
        <w:rPr>
          <w:rFonts w:eastAsia="Times New Roman"/>
          <w:color w:val="0000FF"/>
          <w:u w:val="single"/>
          <w:lang w:eastAsia="en-GB"/>
        </w:rPr>
      </w:pPr>
      <w:r>
        <w:rPr>
          <w:rFonts w:eastAsia="Times New Roman"/>
          <w:b/>
          <w:bCs/>
          <w:lang w:eastAsia="en-GB"/>
        </w:rPr>
        <w:t xml:space="preserve">FSS/FSA </w:t>
      </w:r>
      <w:r w:rsidR="00B30511" w:rsidRPr="00552780">
        <w:rPr>
          <w:rFonts w:eastAsia="Times New Roman"/>
          <w:b/>
          <w:bCs/>
          <w:lang w:eastAsia="en-GB"/>
        </w:rPr>
        <w:t xml:space="preserve">Safety </w:t>
      </w:r>
      <w:r>
        <w:rPr>
          <w:rFonts w:eastAsia="Times New Roman"/>
          <w:b/>
          <w:bCs/>
          <w:lang w:eastAsia="en-GB"/>
        </w:rPr>
        <w:t>A</w:t>
      </w:r>
      <w:r w:rsidR="00B30511" w:rsidRPr="00552780">
        <w:rPr>
          <w:rFonts w:eastAsia="Times New Roman"/>
          <w:b/>
          <w:bCs/>
          <w:lang w:eastAsia="en-GB"/>
        </w:rPr>
        <w:t>ssessment</w:t>
      </w:r>
      <w:r w:rsidR="00B30511" w:rsidRPr="00A8403B">
        <w:rPr>
          <w:rFonts w:eastAsia="Times New Roman"/>
          <w:b/>
          <w:bCs/>
          <w:lang w:eastAsia="en-GB"/>
        </w:rPr>
        <w:t>:</w:t>
      </w:r>
      <w:r w:rsidR="00B30511" w:rsidRPr="00552780">
        <w:rPr>
          <w:rFonts w:eastAsia="Times New Roman"/>
          <w:lang w:eastAsia="en-GB"/>
        </w:rPr>
        <w:t xml:space="preserve"> </w:t>
      </w:r>
      <w:hyperlink r:id="rId271" w:history="1">
        <w:r w:rsidR="0062239C" w:rsidRPr="00552780">
          <w:rPr>
            <w:rStyle w:val="Hyperlink"/>
            <w:rFonts w:eastAsia="Times New Roman"/>
            <w:lang w:eastAsia="en-GB"/>
          </w:rPr>
          <w:t xml:space="preserve">Assessment of </w:t>
        </w:r>
        <w:proofErr w:type="spellStart"/>
        <w:r w:rsidR="0062239C" w:rsidRPr="00552780">
          <w:rPr>
            <w:rStyle w:val="Hyperlink"/>
            <w:rFonts w:eastAsia="Times New Roman"/>
            <w:lang w:eastAsia="en-GB"/>
          </w:rPr>
          <w:t>Lacto</w:t>
        </w:r>
        <w:proofErr w:type="spellEnd"/>
        <w:r w:rsidR="0062239C" w:rsidRPr="00552780">
          <w:rPr>
            <w:rStyle w:val="Hyperlink"/>
            <w:rFonts w:eastAsia="Times New Roman"/>
            <w:lang w:eastAsia="en-GB"/>
          </w:rPr>
          <w:t>-N-</w:t>
        </w:r>
        <w:proofErr w:type="spellStart"/>
        <w:r w:rsidR="0062239C" w:rsidRPr="00552780">
          <w:rPr>
            <w:rStyle w:val="Hyperlink"/>
            <w:rFonts w:eastAsia="Times New Roman"/>
            <w:lang w:eastAsia="en-GB"/>
          </w:rPr>
          <w:t>tetraose</w:t>
        </w:r>
        <w:proofErr w:type="spellEnd"/>
        <w:r w:rsidR="0062239C" w:rsidRPr="00552780">
          <w:rPr>
            <w:rStyle w:val="Hyperlink"/>
            <w:rFonts w:eastAsia="Times New Roman"/>
            <w:lang w:eastAsia="en-GB"/>
          </w:rPr>
          <w:t xml:space="preserve"> (LNT) as a Novel Food for Use in Food and Food Supplements (RP2101) | Published in FSA Research and Evidence</w:t>
        </w:r>
      </w:hyperlink>
    </w:p>
    <w:p w14:paraId="269F2BA9" w14:textId="77777777" w:rsidR="00B30511" w:rsidRPr="00A8403B" w:rsidRDefault="00B30511" w:rsidP="00A8403B">
      <w:pPr>
        <w:spacing w:after="0" w:line="240" w:lineRule="auto"/>
        <w:textAlignment w:val="baseline"/>
        <w:rPr>
          <w:rFonts w:eastAsia="Times New Roman"/>
          <w:lang w:eastAsia="en-GB"/>
        </w:rPr>
      </w:pPr>
    </w:p>
    <w:p w14:paraId="435AC8AF" w14:textId="77777777" w:rsidR="00B30511" w:rsidRPr="00713EA0" w:rsidRDefault="00B30511" w:rsidP="00B30511">
      <w:pPr>
        <w:spacing w:after="0"/>
        <w:textAlignment w:val="baseline"/>
        <w:rPr>
          <w:rFonts w:eastAsia="Times New Roman"/>
          <w:sz w:val="18"/>
          <w:szCs w:val="18"/>
          <w:lang w:eastAsia="en-GB"/>
        </w:rPr>
      </w:pPr>
      <w:r w:rsidRPr="0C4FEAD5">
        <w:rPr>
          <w:rFonts w:eastAsia="Times New Roman"/>
          <w:b/>
          <w:bCs/>
          <w:color w:val="009CBD"/>
          <w:sz w:val="32"/>
          <w:szCs w:val="32"/>
          <w:lang w:eastAsia="en-GB"/>
        </w:rPr>
        <w:t>Relevant Legislation</w:t>
      </w:r>
    </w:p>
    <w:p w14:paraId="0CD1B217" w14:textId="77777777" w:rsidR="00B30511" w:rsidRPr="00452BD2" w:rsidRDefault="00B30511" w:rsidP="00B30511">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63A9C351" w14:textId="77777777" w:rsidR="00B30511" w:rsidRPr="00713EA0" w:rsidRDefault="00B30511" w:rsidP="00B30511">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02B6E5A7" w14:textId="77777777" w:rsidR="00B30511" w:rsidRPr="00713EA0" w:rsidRDefault="00B30511" w:rsidP="00B30511">
      <w:pPr>
        <w:spacing w:after="0" w:line="240" w:lineRule="auto"/>
        <w:textAlignment w:val="baseline"/>
        <w:rPr>
          <w:rFonts w:eastAsia="Arial"/>
          <w:color w:val="002060"/>
        </w:rPr>
      </w:pPr>
      <w:hyperlink r:id="rId272">
        <w:r w:rsidRPr="00713EA0">
          <w:rPr>
            <w:rStyle w:val="Hyperlink"/>
            <w:rFonts w:eastAsia="Arial"/>
          </w:rPr>
          <w:t>https://www.legislation.gov.uk/eur/2011/1169/contents</w:t>
        </w:r>
      </w:hyperlink>
    </w:p>
    <w:p w14:paraId="3D94E85F" w14:textId="77777777" w:rsidR="00B30511" w:rsidRPr="00713EA0" w:rsidRDefault="00B30511" w:rsidP="00B30511">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4A360E7" w14:textId="77777777" w:rsidR="00B30511" w:rsidRPr="00713EA0" w:rsidRDefault="00B30511" w:rsidP="00B30511">
      <w:pPr>
        <w:spacing w:after="0" w:line="240" w:lineRule="auto"/>
        <w:textAlignment w:val="baseline"/>
        <w:rPr>
          <w:rFonts w:eastAsia="Arial"/>
          <w:color w:val="002060"/>
        </w:rPr>
      </w:pPr>
      <w:hyperlink r:id="rId273">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AC946F9" w14:textId="77777777" w:rsidR="00B30511" w:rsidRPr="00713EA0" w:rsidRDefault="00B30511" w:rsidP="00B30511">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6B49C1D" w14:textId="77777777" w:rsidR="00B30511" w:rsidRDefault="00B30511" w:rsidP="00B30511">
      <w:pPr>
        <w:spacing w:after="0" w:line="240" w:lineRule="auto"/>
        <w:textAlignment w:val="baseline"/>
      </w:pPr>
      <w:hyperlink r:id="rId274">
        <w:r w:rsidRPr="00713EA0">
          <w:rPr>
            <w:rStyle w:val="Hyperlink"/>
            <w:rFonts w:eastAsia="Arial"/>
          </w:rPr>
          <w:t>https://www.legislation.gov.uk/eur/2017/2469/contents</w:t>
        </w:r>
      </w:hyperlink>
    </w:p>
    <w:p w14:paraId="09D606B0" w14:textId="77777777" w:rsidR="00B30511" w:rsidRPr="00713EA0" w:rsidRDefault="00B30511" w:rsidP="00B30511">
      <w:pPr>
        <w:spacing w:after="0"/>
        <w:textAlignment w:val="baseline"/>
        <w:rPr>
          <w:rFonts w:eastAsia="Arial"/>
          <w:color w:val="000000" w:themeColor="text1"/>
        </w:rPr>
      </w:pPr>
    </w:p>
    <w:p w14:paraId="72CB550B" w14:textId="77777777" w:rsidR="00B30511" w:rsidRPr="00452BD2" w:rsidRDefault="00B30511" w:rsidP="00B30511">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lastRenderedPageBreak/>
        <w:t xml:space="preserve">Relevant provisions of Regulation </w:t>
      </w:r>
    </w:p>
    <w:p w14:paraId="7D8A6F4B" w14:textId="77777777" w:rsidR="00B30511" w:rsidRPr="00713EA0" w:rsidRDefault="00B30511" w:rsidP="00B30511">
      <w:pPr>
        <w:spacing w:after="0" w:line="240" w:lineRule="auto"/>
        <w:textAlignment w:val="baseline"/>
        <w:rPr>
          <w:rFonts w:eastAsia="Arial"/>
          <w:color w:val="000000" w:themeColor="text1"/>
        </w:rPr>
      </w:pPr>
      <w:hyperlink r:id="rId275">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42DC8A74" w14:textId="77777777" w:rsidR="00B30511" w:rsidRDefault="00B30511" w:rsidP="00B30511">
      <w:pPr>
        <w:spacing w:after="0" w:line="240" w:lineRule="auto"/>
        <w:textAlignment w:val="baseline"/>
      </w:pPr>
      <w:hyperlink r:id="rId276">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21B867DF" w14:textId="77777777" w:rsidR="00B30511" w:rsidRPr="009F0C4A" w:rsidRDefault="00B30511" w:rsidP="00B30511">
      <w:pPr>
        <w:spacing w:after="0"/>
        <w:textAlignment w:val="baseline"/>
        <w:rPr>
          <w:rFonts w:eastAsia="Arial"/>
        </w:rPr>
      </w:pPr>
    </w:p>
    <w:p w14:paraId="3A75A6C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r w:rsidRPr="00713EA0">
        <w:rPr>
          <w:rFonts w:eastAsia="Times New Roman"/>
          <w:color w:val="009CBD"/>
          <w:sz w:val="32"/>
          <w:szCs w:val="32"/>
          <w:lang w:eastAsia="en-GB"/>
        </w:rPr>
        <w:t> </w:t>
      </w:r>
    </w:p>
    <w:p w14:paraId="4E8C3F84" w14:textId="77777777" w:rsidR="00B30511" w:rsidRPr="009163F4" w:rsidRDefault="00B30511" w:rsidP="00AD05E5">
      <w:pPr>
        <w:spacing w:after="0" w:line="240" w:lineRule="auto"/>
        <w:textAlignment w:val="baseline"/>
        <w:rPr>
          <w:rFonts w:eastAsia="Times New Roman"/>
          <w:lang w:eastAsia="en-GB"/>
        </w:rPr>
      </w:pPr>
      <w:r w:rsidRPr="009163F4">
        <w:rPr>
          <w:rFonts w:eastAsia="Times New Roman"/>
          <w:lang w:eastAsia="en-GB"/>
        </w:rPr>
        <w:t>The proposed terms of authorisation are set out below: </w:t>
      </w:r>
    </w:p>
    <w:p w14:paraId="114D1A05" w14:textId="51DA1D11" w:rsidR="00B30511" w:rsidRPr="00A8403B" w:rsidRDefault="00B30511" w:rsidP="00A8403B">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1873"/>
        <w:gridCol w:w="1612"/>
        <w:gridCol w:w="2312"/>
        <w:gridCol w:w="2238"/>
      </w:tblGrid>
      <w:tr w:rsidR="009163F4" w:rsidRPr="00A8403B" w14:paraId="29D26FE9" w14:textId="77777777" w:rsidTr="00A8403B">
        <w:trPr>
          <w:trHeight w:val="900"/>
        </w:trPr>
        <w:tc>
          <w:tcPr>
            <w:tcW w:w="1695" w:type="dxa"/>
            <w:vMerge w:val="restart"/>
            <w:tcBorders>
              <w:top w:val="single" w:sz="6" w:space="0" w:color="auto"/>
              <w:left w:val="single" w:sz="6" w:space="0" w:color="auto"/>
              <w:bottom w:val="nil"/>
              <w:right w:val="single" w:sz="6" w:space="0" w:color="auto"/>
            </w:tcBorders>
            <w:shd w:val="clear" w:color="auto" w:fill="FFFFFF"/>
            <w:hideMark/>
          </w:tcPr>
          <w:p w14:paraId="4D930A3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Authorised novel food</w:t>
            </w:r>
            <w:r w:rsidRPr="00A8403B">
              <w:rPr>
                <w:rFonts w:eastAsia="Times New Roman"/>
                <w:sz w:val="22"/>
                <w:szCs w:val="22"/>
                <w:lang w:eastAsia="en-GB"/>
              </w:rPr>
              <w:t>  </w:t>
            </w:r>
          </w:p>
        </w:tc>
        <w:tc>
          <w:tcPr>
            <w:tcW w:w="3485"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1CFB9781"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312" w:type="dxa"/>
            <w:vMerge w:val="restart"/>
            <w:tcBorders>
              <w:top w:val="single" w:sz="6" w:space="0" w:color="auto"/>
              <w:left w:val="single" w:sz="6" w:space="0" w:color="auto"/>
              <w:bottom w:val="nil"/>
              <w:right w:val="single" w:sz="6" w:space="0" w:color="auto"/>
            </w:tcBorders>
            <w:shd w:val="clear" w:color="auto" w:fill="FFFFFF"/>
            <w:hideMark/>
          </w:tcPr>
          <w:p w14:paraId="7AEFFA30"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2238" w:type="dxa"/>
            <w:vMerge w:val="restart"/>
            <w:tcBorders>
              <w:top w:val="single" w:sz="6" w:space="0" w:color="auto"/>
              <w:left w:val="single" w:sz="6" w:space="0" w:color="auto"/>
              <w:bottom w:val="nil"/>
              <w:right w:val="single" w:sz="6" w:space="0" w:color="auto"/>
            </w:tcBorders>
            <w:shd w:val="clear" w:color="auto" w:fill="FFFFFF"/>
            <w:hideMark/>
          </w:tcPr>
          <w:p w14:paraId="635E0AD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9163F4" w:rsidRPr="00A8403B" w14:paraId="3ABBAEA2" w14:textId="77777777" w:rsidTr="00A8403B">
        <w:trPr>
          <w:trHeight w:val="900"/>
        </w:trPr>
        <w:tc>
          <w:tcPr>
            <w:tcW w:w="0" w:type="auto"/>
            <w:vMerge/>
            <w:tcBorders>
              <w:top w:val="single" w:sz="6" w:space="0" w:color="auto"/>
              <w:left w:val="single" w:sz="6" w:space="0" w:color="auto"/>
              <w:bottom w:val="nil"/>
              <w:right w:val="single" w:sz="6" w:space="0" w:color="auto"/>
            </w:tcBorders>
            <w:vAlign w:val="center"/>
            <w:hideMark/>
          </w:tcPr>
          <w:p w14:paraId="091C1204"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14EBEB2A"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39A9573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3083B239"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758F4FF"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64C8BACB" w14:textId="77777777" w:rsidTr="00A8403B">
        <w:trPr>
          <w:trHeight w:val="285"/>
        </w:trPr>
        <w:tc>
          <w:tcPr>
            <w:tcW w:w="1695"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D274814" w14:textId="66D3D40A" w:rsidR="009163F4" w:rsidRPr="00A8403B" w:rsidRDefault="00235382" w:rsidP="00A8403B">
            <w:pPr>
              <w:spacing w:after="0" w:line="240" w:lineRule="auto"/>
              <w:textAlignment w:val="baseline"/>
              <w:rPr>
                <w:rFonts w:eastAsia="Times New Roman"/>
                <w:sz w:val="22"/>
                <w:szCs w:val="22"/>
                <w:lang w:eastAsia="en-GB"/>
              </w:rPr>
            </w:pPr>
            <w:proofErr w:type="spellStart"/>
            <w:r w:rsidRPr="00A8403B">
              <w:rPr>
                <w:rFonts w:eastAsia="Arial"/>
                <w:color w:val="000000" w:themeColor="text1"/>
                <w:sz w:val="22"/>
                <w:szCs w:val="22"/>
              </w:rPr>
              <w:t>Lacto</w:t>
            </w:r>
            <w:proofErr w:type="spellEnd"/>
            <w:r w:rsidRPr="00A8403B">
              <w:rPr>
                <w:rFonts w:eastAsia="Arial"/>
                <w:color w:val="000000" w:themeColor="text1"/>
                <w:sz w:val="22"/>
                <w:szCs w:val="22"/>
              </w:rPr>
              <w:t>-</w:t>
            </w:r>
            <w:r w:rsidRPr="00A8403B">
              <w:rPr>
                <w:rFonts w:eastAsia="Arial"/>
                <w:i/>
                <w:iCs/>
                <w:color w:val="000000" w:themeColor="text1"/>
                <w:sz w:val="22"/>
                <w:szCs w:val="22"/>
              </w:rPr>
              <w:t>N</w:t>
            </w:r>
            <w:r w:rsidRPr="00A8403B">
              <w:rPr>
                <w:rFonts w:eastAsia="Arial"/>
                <w:color w:val="000000" w:themeColor="text1"/>
                <w:sz w:val="22"/>
                <w:szCs w:val="22"/>
              </w:rPr>
              <w:t>-</w:t>
            </w:r>
            <w:proofErr w:type="spellStart"/>
            <w:r w:rsidRPr="00A8403B">
              <w:rPr>
                <w:rFonts w:eastAsia="Arial"/>
                <w:color w:val="000000" w:themeColor="text1"/>
                <w:sz w:val="22"/>
                <w:szCs w:val="22"/>
              </w:rPr>
              <w:t>tetraose</w:t>
            </w:r>
            <w:proofErr w:type="spellEnd"/>
            <w:r w:rsidRPr="00A8403B">
              <w:rPr>
                <w:rFonts w:eastAsia="Arial"/>
                <w:color w:val="000000" w:themeColor="text1"/>
                <w:sz w:val="22"/>
                <w:szCs w:val="22"/>
              </w:rPr>
              <w:t xml:space="preserve"> (LNT) produced by derivative strains of</w:t>
            </w:r>
            <w:r w:rsidRPr="00A8403B">
              <w:rPr>
                <w:rFonts w:eastAsia="Arial"/>
                <w:i/>
                <w:iCs/>
                <w:color w:val="000000" w:themeColor="text1"/>
                <w:sz w:val="22"/>
                <w:szCs w:val="22"/>
              </w:rPr>
              <w:t xml:space="preserve"> Escherichia coli</w:t>
            </w:r>
            <w:r w:rsidRPr="00A8403B">
              <w:rPr>
                <w:rFonts w:eastAsia="Arial"/>
                <w:color w:val="000000" w:themeColor="text1"/>
                <w:sz w:val="22"/>
                <w:szCs w:val="22"/>
              </w:rPr>
              <w:t> </w:t>
            </w:r>
            <w:proofErr w:type="spellStart"/>
            <w:r w:rsidRPr="00A8403B">
              <w:rPr>
                <w:rFonts w:eastAsia="Arial"/>
                <w:color w:val="000000" w:themeColor="text1"/>
                <w:sz w:val="22"/>
                <w:szCs w:val="22"/>
              </w:rPr>
              <w:t>BL21</w:t>
            </w:r>
            <w:proofErr w:type="spellEnd"/>
            <w:r w:rsidR="00915F0A">
              <w:rPr>
                <w:rFonts w:eastAsia="Arial"/>
                <w:color w:val="000000" w:themeColor="text1"/>
                <w:sz w:val="22"/>
                <w:szCs w:val="22"/>
              </w:rPr>
              <w:t xml:space="preserve"> </w:t>
            </w:r>
            <w:r w:rsidRPr="00A8403B">
              <w:rPr>
                <w:rFonts w:eastAsia="Arial"/>
                <w:color w:val="000000" w:themeColor="text1"/>
                <w:sz w:val="22"/>
                <w:szCs w:val="22"/>
              </w:rPr>
              <w:t>(</w:t>
            </w:r>
            <w:proofErr w:type="spellStart"/>
            <w:r w:rsidRPr="00A8403B">
              <w:rPr>
                <w:rFonts w:eastAsia="Arial"/>
                <w:color w:val="000000" w:themeColor="text1"/>
                <w:sz w:val="22"/>
                <w:szCs w:val="22"/>
              </w:rPr>
              <w:t>DE3</w:t>
            </w:r>
            <w:proofErr w:type="spellEnd"/>
            <w:r w:rsidRPr="001179D4">
              <w:rPr>
                <w:rFonts w:eastAsia="Arial"/>
                <w:color w:val="000000" w:themeColor="text1"/>
                <w:sz w:val="22"/>
                <w:szCs w:val="22"/>
              </w:rPr>
              <w:t>)</w:t>
            </w: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77050F30" w14:textId="4327F19A"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Infant formula as defined in </w:t>
            </w:r>
            <w:hyperlink r:id="rId277" w:tgtFrame="_blank" w:history="1">
              <w:r w:rsidR="00235382" w:rsidRPr="00A8403B">
                <w:rPr>
                  <w:rStyle w:val="Hyperlink"/>
                  <w:rFonts w:eastAsia="Times New Roman"/>
                  <w:sz w:val="22"/>
                  <w:szCs w:val="22"/>
                  <w:lang w:eastAsia="en-GB"/>
                </w:rPr>
                <w:t>Regulation (EU) 609/2013</w:t>
              </w:r>
            </w:hyperlink>
            <w:r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1824A22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g/l in the final product ready for use, marketed as such or reconstituted as instructed by the manufacturer </w:t>
            </w:r>
          </w:p>
        </w:tc>
        <w:tc>
          <w:tcPr>
            <w:tcW w:w="2312"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506E1DAB" w14:textId="2D879F2E"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1. </w:t>
            </w:r>
            <w:r w:rsidR="009163F4" w:rsidRPr="00A8403B">
              <w:rPr>
                <w:rFonts w:eastAsia="Times New Roman"/>
                <w:sz w:val="22"/>
                <w:szCs w:val="22"/>
                <w:lang w:eastAsia="en-GB"/>
              </w:rPr>
              <w:t>The designation of the novel food on the labelling of the food containing it is ‘</w:t>
            </w:r>
            <w:proofErr w:type="spellStart"/>
            <w:r w:rsidR="009163F4" w:rsidRPr="00A8403B">
              <w:rPr>
                <w:rFonts w:eastAsia="Times New Roman"/>
                <w:sz w:val="22"/>
                <w:szCs w:val="22"/>
                <w:lang w:eastAsia="en-GB"/>
              </w:rPr>
              <w:t>Lacto</w:t>
            </w:r>
            <w:proofErr w:type="spellEnd"/>
            <w:r w:rsidR="009163F4" w:rsidRPr="00A8403B">
              <w:rPr>
                <w:rFonts w:eastAsia="Times New Roman"/>
                <w:sz w:val="22"/>
                <w:szCs w:val="22"/>
                <w:lang w:eastAsia="en-GB"/>
              </w:rPr>
              <w:t>-</w:t>
            </w:r>
            <w:r w:rsidR="009163F4" w:rsidRPr="00A8403B">
              <w:rPr>
                <w:rFonts w:eastAsia="Times New Roman"/>
                <w:i/>
                <w:iCs/>
                <w:sz w:val="22"/>
                <w:szCs w:val="22"/>
                <w:lang w:eastAsia="en-GB"/>
              </w:rPr>
              <w:t>N</w:t>
            </w:r>
            <w:r w:rsidR="009163F4" w:rsidRPr="00A8403B">
              <w:rPr>
                <w:rFonts w:eastAsia="Times New Roman"/>
                <w:sz w:val="22"/>
                <w:szCs w:val="22"/>
                <w:lang w:eastAsia="en-GB"/>
              </w:rPr>
              <w:t>-</w:t>
            </w:r>
            <w:proofErr w:type="spellStart"/>
            <w:r w:rsidR="009163F4" w:rsidRPr="00A8403B">
              <w:rPr>
                <w:rFonts w:eastAsia="Times New Roman"/>
                <w:sz w:val="22"/>
                <w:szCs w:val="22"/>
                <w:lang w:eastAsia="en-GB"/>
              </w:rPr>
              <w:t>tetraose</w:t>
            </w:r>
            <w:proofErr w:type="spellEnd"/>
            <w:r w:rsidR="009163F4" w:rsidRPr="00A8403B">
              <w:rPr>
                <w:rFonts w:eastAsia="Times New Roman"/>
                <w:sz w:val="22"/>
                <w:szCs w:val="22"/>
                <w:lang w:eastAsia="en-GB"/>
              </w:rPr>
              <w:t>’. </w:t>
            </w:r>
          </w:p>
          <w:p w14:paraId="2B74FEFE"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2670FE5" w14:textId="03E74F6B"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2. </w:t>
            </w:r>
            <w:r w:rsidR="009163F4" w:rsidRPr="00A8403B">
              <w:rPr>
                <w:rFonts w:eastAsia="Times New Roman"/>
                <w:sz w:val="22"/>
                <w:szCs w:val="22"/>
                <w:lang w:eastAsia="en-GB"/>
              </w:rPr>
              <w:t xml:space="preserve">The labelling of food supplements containing </w:t>
            </w:r>
            <w:proofErr w:type="spellStart"/>
            <w:r w:rsidR="009163F4" w:rsidRPr="00A8403B">
              <w:rPr>
                <w:rFonts w:eastAsia="Times New Roman"/>
                <w:sz w:val="22"/>
                <w:szCs w:val="22"/>
                <w:lang w:eastAsia="en-GB"/>
              </w:rPr>
              <w:t>Lacto</w:t>
            </w:r>
            <w:proofErr w:type="spellEnd"/>
            <w:r w:rsidR="009163F4" w:rsidRPr="00A8403B">
              <w:rPr>
                <w:rFonts w:eastAsia="Times New Roman"/>
                <w:sz w:val="22"/>
                <w:szCs w:val="22"/>
                <w:lang w:eastAsia="en-GB"/>
              </w:rPr>
              <w:t>-</w:t>
            </w:r>
            <w:r w:rsidR="009163F4" w:rsidRPr="00A8403B">
              <w:rPr>
                <w:rFonts w:eastAsia="Times New Roman"/>
                <w:i/>
                <w:iCs/>
                <w:sz w:val="22"/>
                <w:szCs w:val="22"/>
                <w:lang w:eastAsia="en-GB"/>
              </w:rPr>
              <w:t>N-</w:t>
            </w:r>
            <w:proofErr w:type="spellStart"/>
            <w:r w:rsidR="009163F4" w:rsidRPr="00A8403B">
              <w:rPr>
                <w:rFonts w:eastAsia="Times New Roman"/>
                <w:sz w:val="22"/>
                <w:szCs w:val="22"/>
                <w:lang w:eastAsia="en-GB"/>
              </w:rPr>
              <w:t>tetraose</w:t>
            </w:r>
            <w:proofErr w:type="spellEnd"/>
            <w:r w:rsidR="009163F4" w:rsidRPr="00A8403B">
              <w:rPr>
                <w:rFonts w:eastAsia="Times New Roman"/>
                <w:sz w:val="22"/>
                <w:szCs w:val="22"/>
                <w:lang w:eastAsia="en-GB"/>
              </w:rPr>
              <w:t xml:space="preserve"> must bear a statement that the supplements  </w:t>
            </w:r>
          </w:p>
          <w:p w14:paraId="06D991D2"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should not be consumed if food with added </w:t>
            </w: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is consumed on the same day.  </w:t>
            </w:r>
          </w:p>
          <w:p w14:paraId="63BBDFA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9801CFA" w14:textId="490B5C37" w:rsidR="009163F4" w:rsidRPr="00A8403B" w:rsidRDefault="00297667"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3. </w:t>
            </w:r>
            <w:r w:rsidR="00380833" w:rsidRPr="00A8403B">
              <w:rPr>
                <w:rFonts w:eastAsia="Times New Roman"/>
                <w:sz w:val="22"/>
                <w:szCs w:val="22"/>
                <w:lang w:eastAsia="en-GB"/>
              </w:rPr>
              <w:t>The labelling of food supplements for infants and young children must bear a statement that the supplements should not be consumed if breast milk or other food with added</w:t>
            </w:r>
            <w:r w:rsidR="00380833" w:rsidRPr="001179D4">
              <w:rPr>
                <w:rFonts w:eastAsia="Times New Roman"/>
                <w:sz w:val="22"/>
                <w:szCs w:val="22"/>
                <w:lang w:eastAsia="en-GB"/>
              </w:rPr>
              <w:t xml:space="preserve"> </w:t>
            </w:r>
            <w:proofErr w:type="spellStart"/>
            <w:r w:rsidR="00380833" w:rsidRPr="00A8403B">
              <w:rPr>
                <w:rFonts w:eastAsia="Times New Roman"/>
                <w:sz w:val="22"/>
                <w:szCs w:val="22"/>
                <w:lang w:eastAsia="en-GB"/>
              </w:rPr>
              <w:t>Lacto</w:t>
            </w:r>
            <w:proofErr w:type="spellEnd"/>
            <w:r w:rsidR="00380833" w:rsidRPr="00A8403B">
              <w:rPr>
                <w:rFonts w:eastAsia="Times New Roman"/>
                <w:sz w:val="22"/>
                <w:szCs w:val="22"/>
                <w:lang w:eastAsia="en-GB"/>
              </w:rPr>
              <w:t>-</w:t>
            </w:r>
            <w:r w:rsidR="00380833" w:rsidRPr="00A8403B">
              <w:rPr>
                <w:rFonts w:eastAsia="Times New Roman"/>
                <w:i/>
                <w:iCs/>
                <w:sz w:val="22"/>
                <w:szCs w:val="22"/>
                <w:lang w:eastAsia="en-GB"/>
              </w:rPr>
              <w:t>N</w:t>
            </w:r>
            <w:r w:rsidR="00380833" w:rsidRPr="00A8403B">
              <w:rPr>
                <w:rFonts w:eastAsia="Times New Roman"/>
                <w:sz w:val="22"/>
                <w:szCs w:val="22"/>
                <w:lang w:eastAsia="en-GB"/>
              </w:rPr>
              <w:t>-</w:t>
            </w:r>
            <w:proofErr w:type="spellStart"/>
            <w:r w:rsidR="00380833" w:rsidRPr="00A8403B">
              <w:rPr>
                <w:rFonts w:eastAsia="Times New Roman"/>
                <w:sz w:val="22"/>
                <w:szCs w:val="22"/>
                <w:lang w:eastAsia="en-GB"/>
              </w:rPr>
              <w:t>tetraose</w:t>
            </w:r>
            <w:proofErr w:type="spellEnd"/>
            <w:r w:rsidR="00380833" w:rsidRPr="00A8403B">
              <w:rPr>
                <w:rFonts w:eastAsia="Times New Roman"/>
                <w:sz w:val="22"/>
                <w:szCs w:val="22"/>
                <w:lang w:eastAsia="en-GB"/>
              </w:rPr>
              <w:t xml:space="preserve"> is consumed on the same day</w:t>
            </w:r>
            <w:r w:rsidR="009163F4" w:rsidRPr="00A8403B">
              <w:rPr>
                <w:rFonts w:eastAsia="Times New Roman"/>
                <w:sz w:val="22"/>
                <w:szCs w:val="22"/>
                <w:lang w:eastAsia="en-GB"/>
              </w:rPr>
              <w:t>. </w:t>
            </w:r>
          </w:p>
          <w:p w14:paraId="5D3488A9" w14:textId="3F99530C"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36BB4DA" w14:textId="2978C9B1"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food information must be presented in accordance with the provisions of </w:t>
            </w:r>
            <w:hyperlink r:id="rId278" w:tgtFrame="_blank" w:history="1">
              <w:r w:rsidR="00380833" w:rsidRPr="00A8403B">
                <w:rPr>
                  <w:rStyle w:val="Hyperlink"/>
                  <w:rFonts w:eastAsia="Times New Roman"/>
                  <w:sz w:val="22"/>
                  <w:szCs w:val="22"/>
                  <w:lang w:eastAsia="en-GB"/>
                </w:rPr>
                <w:t xml:space="preserve">Regulation (EU) </w:t>
              </w:r>
              <w:r w:rsidR="00380833" w:rsidRPr="00A8403B">
                <w:rPr>
                  <w:rStyle w:val="Hyperlink"/>
                  <w:rFonts w:eastAsia="Times New Roman"/>
                  <w:sz w:val="22"/>
                  <w:szCs w:val="22"/>
                  <w:lang w:eastAsia="en-GB"/>
                </w:rPr>
                <w:lastRenderedPageBreak/>
                <w:t>1169/2011</w:t>
              </w:r>
            </w:hyperlink>
            <w:r w:rsidRPr="00A8403B">
              <w:rPr>
                <w:rFonts w:eastAsia="Times New Roman"/>
                <w:sz w:val="22"/>
                <w:szCs w:val="22"/>
                <w:lang w:eastAsia="en-GB"/>
              </w:rPr>
              <w:t> which apply to mandatory food information. </w:t>
            </w:r>
          </w:p>
          <w:p w14:paraId="1605F9E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E5092D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238"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41E3B56" w14:textId="370BCEB2"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Authorised on (tbc) </w:t>
            </w:r>
          </w:p>
          <w:p w14:paraId="46D74E8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CED37E3" w14:textId="652BB7DB"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This authorisation is based on proprietary scientific evidence and scientific data protected in accordance with </w:t>
            </w:r>
            <w:hyperlink r:id="rId279" w:tgtFrame="_blank" w:history="1">
              <w:r w:rsidR="00380833" w:rsidRPr="00A8403B">
                <w:rPr>
                  <w:rStyle w:val="Hyperlink"/>
                  <w:rFonts w:eastAsia="Times New Roman"/>
                  <w:sz w:val="22"/>
                  <w:szCs w:val="22"/>
                  <w:lang w:eastAsia="en-GB"/>
                </w:rPr>
                <w:t>Article 26 of Regulation (EU) 2015/2283</w:t>
              </w:r>
            </w:hyperlink>
            <w:r w:rsidRPr="00A8403B">
              <w:rPr>
                <w:rFonts w:eastAsia="Times New Roman"/>
                <w:sz w:val="22"/>
                <w:szCs w:val="22"/>
                <w:lang w:eastAsia="en-GB"/>
              </w:rPr>
              <w:t>. </w:t>
            </w:r>
          </w:p>
          <w:p w14:paraId="4385CFF0"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F87072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Applicant: Chr. Hansen A/S Boege </w:t>
            </w:r>
            <w:proofErr w:type="spellStart"/>
            <w:r w:rsidRPr="00A8403B">
              <w:rPr>
                <w:rFonts w:eastAsia="Times New Roman"/>
                <w:sz w:val="22"/>
                <w:szCs w:val="22"/>
                <w:lang w:eastAsia="en-GB"/>
              </w:rPr>
              <w:t>Allé</w:t>
            </w:r>
            <w:proofErr w:type="spellEnd"/>
            <w:r w:rsidRPr="00A8403B">
              <w:rPr>
                <w:rFonts w:eastAsia="Times New Roman"/>
                <w:sz w:val="22"/>
                <w:szCs w:val="22"/>
                <w:lang w:eastAsia="en-GB"/>
              </w:rPr>
              <w:t xml:space="preserve">, 10-12 2970 </w:t>
            </w:r>
            <w:proofErr w:type="spellStart"/>
            <w:r w:rsidRPr="00A8403B">
              <w:rPr>
                <w:rFonts w:eastAsia="Times New Roman"/>
                <w:sz w:val="22"/>
                <w:szCs w:val="22"/>
                <w:lang w:eastAsia="en-GB"/>
              </w:rPr>
              <w:t>Hoersholm</w:t>
            </w:r>
            <w:proofErr w:type="spellEnd"/>
            <w:r w:rsidRPr="00A8403B">
              <w:rPr>
                <w:rFonts w:eastAsia="Times New Roman"/>
                <w:sz w:val="22"/>
                <w:szCs w:val="22"/>
                <w:lang w:eastAsia="en-GB"/>
              </w:rPr>
              <w:t>,  </w:t>
            </w:r>
          </w:p>
          <w:p w14:paraId="7A2B0CC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Denmark </w:t>
            </w:r>
          </w:p>
          <w:p w14:paraId="609640C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F3FF053" w14:textId="65A6A869"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During the period of data protection, </w:t>
            </w:r>
            <w:proofErr w:type="spellStart"/>
            <w:r w:rsidRPr="00A8403B">
              <w:rPr>
                <w:rFonts w:eastAsia="Times New Roman"/>
                <w:sz w:val="22"/>
                <w:szCs w:val="22"/>
                <w:lang w:eastAsia="en-GB"/>
              </w:rPr>
              <w:t>Lacto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tetraose</w:t>
            </w:r>
            <w:proofErr w:type="spellEnd"/>
            <w:r w:rsidRPr="00A8403B">
              <w:rPr>
                <w:rFonts w:eastAsia="Times New Roman"/>
                <w:sz w:val="22"/>
                <w:szCs w:val="22"/>
                <w:lang w:eastAsia="en-GB"/>
              </w:rPr>
              <w:t xml:space="preserve"> (LNT) produced by derivative strain</w:t>
            </w:r>
            <w:r w:rsidR="00A57A98" w:rsidRPr="00A8403B">
              <w:rPr>
                <w:rFonts w:eastAsia="Times New Roman"/>
                <w:sz w:val="22"/>
                <w:szCs w:val="22"/>
                <w:lang w:eastAsia="en-GB"/>
              </w:rPr>
              <w:t>s</w:t>
            </w:r>
            <w:r w:rsidRPr="00A8403B">
              <w:rPr>
                <w:rFonts w:eastAsia="Times New Roman"/>
                <w:sz w:val="22"/>
                <w:szCs w:val="22"/>
                <w:lang w:eastAsia="en-GB"/>
              </w:rPr>
              <w:t xml:space="preserve"> of</w:t>
            </w:r>
            <w:r w:rsidRPr="00A8403B">
              <w:rPr>
                <w:rFonts w:eastAsia="Times New Roman"/>
                <w:i/>
                <w:iCs/>
                <w:sz w:val="22"/>
                <w:szCs w:val="22"/>
                <w:lang w:eastAsia="en-GB"/>
              </w:rPr>
              <w:t xml:space="preserve"> Escherichia coli</w:t>
            </w:r>
            <w:r w:rsidRPr="00A8403B">
              <w:rPr>
                <w:rFonts w:eastAsia="Times New Roman"/>
                <w:sz w:val="22"/>
                <w:szCs w:val="22"/>
                <w:lang w:eastAsia="en-GB"/>
              </w:rPr>
              <w:t> </w:t>
            </w:r>
            <w:proofErr w:type="spellStart"/>
            <w:r w:rsidRPr="00A8403B">
              <w:rPr>
                <w:rFonts w:eastAsia="Times New Roman"/>
                <w:sz w:val="22"/>
                <w:szCs w:val="22"/>
                <w:lang w:eastAsia="en-GB"/>
              </w:rPr>
              <w:t>BL21</w:t>
            </w:r>
            <w:proofErr w:type="spellEnd"/>
            <w:r w:rsidRPr="00A8403B">
              <w:rPr>
                <w:rFonts w:eastAsia="Times New Roman"/>
                <w:sz w:val="22"/>
                <w:szCs w:val="22"/>
                <w:lang w:eastAsia="en-GB"/>
              </w:rPr>
              <w:t>(</w:t>
            </w:r>
            <w:proofErr w:type="spellStart"/>
            <w:r w:rsidRPr="00A8403B">
              <w:rPr>
                <w:rFonts w:eastAsia="Times New Roman"/>
                <w:sz w:val="22"/>
                <w:szCs w:val="22"/>
                <w:lang w:eastAsia="en-GB"/>
              </w:rPr>
              <w:t>DE3</w:t>
            </w:r>
            <w:proofErr w:type="spellEnd"/>
            <w:r w:rsidRPr="00A8403B">
              <w:rPr>
                <w:rFonts w:eastAsia="Times New Roman"/>
                <w:sz w:val="22"/>
                <w:szCs w:val="22"/>
                <w:lang w:eastAsia="en-GB"/>
              </w:rPr>
              <w:t>) </w:t>
            </w:r>
          </w:p>
          <w:p w14:paraId="52F39EC8" w14:textId="150D138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is authorised for placing on the market, </w:t>
            </w:r>
            <w:r w:rsidR="00704C19" w:rsidRPr="00A8403B">
              <w:rPr>
                <w:rFonts w:eastAsia="Times New Roman"/>
                <w:sz w:val="22"/>
                <w:szCs w:val="22"/>
                <w:lang w:eastAsia="en-GB"/>
              </w:rPr>
              <w:t>with</w:t>
            </w:r>
            <w:r w:rsidRPr="00A8403B">
              <w:rPr>
                <w:rFonts w:eastAsia="Times New Roman"/>
                <w:sz w:val="22"/>
                <w:szCs w:val="22"/>
                <w:lang w:eastAsia="en-GB"/>
              </w:rPr>
              <w:t xml:space="preserve">in Scotland, only by Chr. Hansen A/S unless a subsequent applicant obtains authorisation for the novel food without reference to the proprietary scientific evidence or scientific </w:t>
            </w:r>
            <w:r w:rsidRPr="00A8403B">
              <w:rPr>
                <w:rFonts w:eastAsia="Times New Roman"/>
                <w:sz w:val="22"/>
                <w:szCs w:val="22"/>
                <w:lang w:eastAsia="en-GB"/>
              </w:rPr>
              <w:lastRenderedPageBreak/>
              <w:t xml:space="preserve">data protected in accordance with </w:t>
            </w:r>
            <w:hyperlink r:id="rId280" w:tgtFrame="_blank" w:history="1">
              <w:r w:rsidRPr="00A8403B">
                <w:rPr>
                  <w:rStyle w:val="Hyperlink"/>
                  <w:rFonts w:eastAsia="Times New Roman"/>
                  <w:sz w:val="22"/>
                  <w:szCs w:val="22"/>
                  <w:lang w:eastAsia="en-GB"/>
                </w:rPr>
                <w:t>Article 26 of Regulation 2015/2283</w:t>
              </w:r>
            </w:hyperlink>
            <w:r w:rsidRPr="00A8403B">
              <w:rPr>
                <w:rFonts w:eastAsia="Times New Roman"/>
                <w:sz w:val="22"/>
                <w:szCs w:val="22"/>
                <w:lang w:eastAsia="en-GB"/>
              </w:rPr>
              <w:t> or with the agreement of Chr. Hansen A/S.  </w:t>
            </w:r>
          </w:p>
          <w:p w14:paraId="671F379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3A4B35D"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081B4E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The data protection will expire at the end of </w:t>
            </w:r>
            <w:r w:rsidRPr="00A8403B">
              <w:rPr>
                <w:rFonts w:eastAsia="Times New Roman"/>
                <w:sz w:val="22"/>
                <w:szCs w:val="22"/>
                <w:u w:val="single"/>
                <w:lang w:eastAsia="en-GB"/>
              </w:rPr>
              <w:t>[5 years after authorisation date]</w:t>
            </w:r>
            <w:r w:rsidRPr="00A8403B">
              <w:rPr>
                <w:rFonts w:eastAsia="Times New Roman"/>
                <w:sz w:val="22"/>
                <w:szCs w:val="22"/>
                <w:lang w:eastAsia="en-GB"/>
              </w:rPr>
              <w:t> </w:t>
            </w:r>
          </w:p>
          <w:p w14:paraId="1B05CBA6"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48626EF4"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(tbc) </w:t>
            </w:r>
          </w:p>
          <w:p w14:paraId="034763B5"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r>
      <w:tr w:rsidR="009163F4" w:rsidRPr="00A8403B" w14:paraId="26500A8E"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3B2E5C1"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0124C5BB" w14:textId="76FB517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Follow-on formula as defined in </w:t>
            </w:r>
            <w:hyperlink r:id="rId281" w:tgtFrame="_blank" w:history="1">
              <w:r w:rsidR="00235382" w:rsidRPr="00A8403B">
                <w:rPr>
                  <w:rStyle w:val="Hyperlink"/>
                  <w:rFonts w:eastAsia="Times New Roman"/>
                  <w:sz w:val="22"/>
                  <w:szCs w:val="22"/>
                  <w:lang w:eastAsia="en-GB"/>
                </w:rPr>
                <w:t>Regulation (EU) 609/2013</w:t>
              </w:r>
            </w:hyperlink>
            <w:r w:rsidR="00235382"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7AC23547"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782D44B"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16E4B0"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5D97BD45"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7B1C286"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29807FD3" w14:textId="184697F5"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Processed cereal-based food and baby food for infants and young children as defined in </w:t>
            </w:r>
            <w:hyperlink r:id="rId282" w:tgtFrame="_blank" w:history="1">
              <w:r w:rsidR="000E12AF" w:rsidRPr="00A8403B">
                <w:rPr>
                  <w:rStyle w:val="Hyperlink"/>
                  <w:rFonts w:eastAsia="Times New Roman"/>
                  <w:sz w:val="22"/>
                  <w:szCs w:val="22"/>
                  <w:lang w:eastAsia="en-GB"/>
                </w:rPr>
                <w:t>Regulation (EU) 609/2013</w:t>
              </w:r>
            </w:hyperlink>
            <w:r w:rsidR="000E12AF"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41B47FC5" w14:textId="677AD816"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g/kg (for products other than beverages) </w:t>
            </w:r>
          </w:p>
          <w:p w14:paraId="4496724C"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AAB9D42" w14:textId="457329C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w:t>
            </w:r>
            <w:r w:rsidR="00F61510" w:rsidRPr="00A8403B">
              <w:rPr>
                <w:rFonts w:eastAsia="Times New Roman"/>
                <w:sz w:val="22"/>
                <w:szCs w:val="22"/>
                <w:lang w:eastAsia="en-GB"/>
              </w:rPr>
              <w:t xml:space="preserve"> </w:t>
            </w:r>
            <w:r w:rsidRPr="00A8403B">
              <w:rPr>
                <w:rFonts w:eastAsia="Times New Roman"/>
                <w:sz w:val="22"/>
                <w:szCs w:val="22"/>
                <w:lang w:eastAsia="en-GB"/>
              </w:rPr>
              <w:t>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BCCA0B"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99FAC09"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35C7BF2C"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144DE67"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6A14E331"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Milk-based drinks and similar </w:t>
            </w:r>
            <w:r w:rsidRPr="00A8403B">
              <w:rPr>
                <w:rFonts w:eastAsia="Times New Roman"/>
                <w:sz w:val="22"/>
                <w:szCs w:val="22"/>
                <w:lang w:eastAsia="en-GB"/>
              </w:rPr>
              <w:lastRenderedPageBreak/>
              <w:t>products intended for young children (persons aged between 1 year (12 months) up to the age of 3 years (36 months))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3E5CBD78"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 xml:space="preserve">1.82 g/l (beverages) in </w:t>
            </w:r>
            <w:r w:rsidRPr="00A8403B">
              <w:rPr>
                <w:rFonts w:eastAsia="Times New Roman"/>
                <w:sz w:val="22"/>
                <w:szCs w:val="22"/>
                <w:lang w:eastAsia="en-GB"/>
              </w:rPr>
              <w:lastRenderedPageBreak/>
              <w:t>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6DD894D"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BE9073E"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65069EBB"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FDD952"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0786EC92" w14:textId="1B5C66AE"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Foods for special medical purposes as defined in </w:t>
            </w:r>
            <w:hyperlink r:id="rId283" w:tgtFrame="_blank" w:history="1">
              <w:r w:rsidR="00F61510" w:rsidRPr="00A8403B">
                <w:rPr>
                  <w:rStyle w:val="Hyperlink"/>
                  <w:rFonts w:eastAsia="Times New Roman"/>
                  <w:sz w:val="22"/>
                  <w:szCs w:val="22"/>
                  <w:lang w:eastAsia="en-GB"/>
                </w:rPr>
                <w:t>Regulation (EU) 609/2013</w:t>
              </w:r>
            </w:hyperlink>
            <w:r w:rsidR="00F61510" w:rsidRPr="00A8403B">
              <w:rPr>
                <w:rFonts w:eastAsia="Times New Roman"/>
                <w:sz w:val="22"/>
                <w:szCs w:val="22"/>
                <w:lang w:eastAsia="en-GB"/>
              </w:rPr>
              <w:t>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5E2E3EFB"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F3307E3"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3C26E19" w14:textId="77777777" w:rsidR="009163F4" w:rsidRPr="00A8403B" w:rsidRDefault="009163F4" w:rsidP="00A8403B">
            <w:pPr>
              <w:spacing w:after="0" w:line="240" w:lineRule="auto"/>
              <w:textAlignment w:val="baseline"/>
              <w:rPr>
                <w:rFonts w:eastAsia="Times New Roman"/>
                <w:sz w:val="22"/>
                <w:szCs w:val="22"/>
                <w:lang w:eastAsia="en-GB"/>
              </w:rPr>
            </w:pPr>
          </w:p>
        </w:tc>
      </w:tr>
      <w:tr w:rsidR="009163F4" w:rsidRPr="00A8403B" w14:paraId="585F2E30"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A044A1E" w14:textId="77777777" w:rsidR="009163F4" w:rsidRPr="00A8403B" w:rsidRDefault="009163F4"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bottom w:val="single" w:sz="6" w:space="0" w:color="auto"/>
              <w:right w:val="single" w:sz="6" w:space="0" w:color="auto"/>
            </w:tcBorders>
            <w:shd w:val="clear" w:color="auto" w:fill="FFFFFF"/>
            <w:hideMark/>
          </w:tcPr>
          <w:p w14:paraId="219C471A"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p>
          <w:p w14:paraId="036080FF" w14:textId="28A19A30" w:rsidR="009163F4" w:rsidRPr="00A8403B" w:rsidRDefault="009163F4" w:rsidP="00A8403B">
            <w:pPr>
              <w:spacing w:after="0" w:line="240" w:lineRule="auto"/>
              <w:textAlignment w:val="baseline"/>
              <w:rPr>
                <w:rFonts w:eastAsia="Times New Roman"/>
                <w:sz w:val="22"/>
                <w:szCs w:val="22"/>
                <w:lang w:eastAsia="en-GB"/>
              </w:rPr>
            </w:pPr>
            <w:hyperlink r:id="rId284"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xml:space="preserve"> for infants (persons under the age of 1 year (12 months)</w:t>
            </w:r>
            <w:r w:rsidR="00F61510" w:rsidRPr="00A8403B">
              <w:rPr>
                <w:rFonts w:eastAsia="Times New Roman"/>
                <w:sz w:val="22"/>
                <w:szCs w:val="22"/>
                <w:lang w:eastAsia="en-GB"/>
              </w:rPr>
              <w:t>)</w:t>
            </w:r>
            <w:r w:rsidRPr="00A8403B">
              <w:rPr>
                <w:rFonts w:eastAsia="Times New Roman"/>
                <w:sz w:val="22"/>
                <w:szCs w:val="22"/>
                <w:lang w:eastAsia="en-GB"/>
              </w:rPr>
              <w:t>  </w:t>
            </w:r>
          </w:p>
          <w:p w14:paraId="2841743B"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and young children (persons aged between 1 year (12 months) up to the age of 3 years (36 months))  </w:t>
            </w:r>
          </w:p>
        </w:tc>
        <w:tc>
          <w:tcPr>
            <w:tcW w:w="1612" w:type="dxa"/>
            <w:tcBorders>
              <w:top w:val="single" w:sz="6" w:space="0" w:color="auto"/>
              <w:left w:val="single" w:sz="6" w:space="0" w:color="auto"/>
              <w:bottom w:val="single" w:sz="6" w:space="0" w:color="auto"/>
              <w:right w:val="single" w:sz="6" w:space="0" w:color="auto"/>
            </w:tcBorders>
            <w:shd w:val="clear" w:color="auto" w:fill="FFFFFF"/>
            <w:hideMark/>
          </w:tcPr>
          <w:p w14:paraId="7214BABF" w14:textId="77777777" w:rsidR="009163F4" w:rsidRPr="00A8403B" w:rsidRDefault="009163F4"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1.82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4D1DE3" w14:textId="77777777" w:rsidR="009163F4" w:rsidRPr="00A8403B" w:rsidRDefault="009163F4"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980418A" w14:textId="77777777" w:rsidR="009163F4" w:rsidRPr="00A8403B" w:rsidRDefault="009163F4" w:rsidP="00A8403B">
            <w:pPr>
              <w:spacing w:after="0" w:line="240" w:lineRule="auto"/>
              <w:textAlignment w:val="baseline"/>
              <w:rPr>
                <w:rFonts w:eastAsia="Times New Roman"/>
                <w:sz w:val="22"/>
                <w:szCs w:val="22"/>
                <w:lang w:eastAsia="en-GB"/>
              </w:rPr>
            </w:pPr>
          </w:p>
        </w:tc>
      </w:tr>
      <w:tr w:rsidR="007179C2" w:rsidRPr="007179C2" w14:paraId="5F7D478F" w14:textId="77777777" w:rsidTr="00E849AE">
        <w:trPr>
          <w:trHeight w:val="683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67BC639" w14:textId="77777777" w:rsidR="007179C2" w:rsidRPr="00A8403B" w:rsidRDefault="007179C2" w:rsidP="00A8403B">
            <w:pPr>
              <w:spacing w:after="0" w:line="240" w:lineRule="auto"/>
              <w:textAlignment w:val="baseline"/>
              <w:rPr>
                <w:rFonts w:eastAsia="Times New Roman"/>
                <w:sz w:val="22"/>
                <w:szCs w:val="22"/>
                <w:lang w:eastAsia="en-GB"/>
              </w:rPr>
            </w:pPr>
          </w:p>
        </w:tc>
        <w:tc>
          <w:tcPr>
            <w:tcW w:w="1873" w:type="dxa"/>
            <w:tcBorders>
              <w:top w:val="single" w:sz="6" w:space="0" w:color="auto"/>
              <w:left w:val="single" w:sz="6" w:space="0" w:color="auto"/>
              <w:right w:val="single" w:sz="6" w:space="0" w:color="auto"/>
            </w:tcBorders>
            <w:shd w:val="clear" w:color="auto" w:fill="FFFFFF"/>
            <w:hideMark/>
          </w:tcPr>
          <w:p w14:paraId="6D733036" w14:textId="5859C4B5"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xml:space="preserve">Food supplements as defined in the </w:t>
            </w:r>
            <w:hyperlink r:id="rId285"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excluding food supplements for infants (persons under the age of 1 year (12 months)) and young children (persons aged between 1 year (12 months) up to the age of 3 years (36 months)) </w:t>
            </w:r>
          </w:p>
          <w:p w14:paraId="657049ED" w14:textId="770D8B1D" w:rsidR="007179C2" w:rsidRPr="00A8403B" w:rsidRDefault="007179C2"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612" w:type="dxa"/>
            <w:tcBorders>
              <w:top w:val="single" w:sz="6" w:space="0" w:color="auto"/>
              <w:left w:val="single" w:sz="6" w:space="0" w:color="auto"/>
              <w:right w:val="single" w:sz="6" w:space="0" w:color="auto"/>
            </w:tcBorders>
            <w:shd w:val="clear" w:color="auto" w:fill="FFFFFF"/>
            <w:hideMark/>
          </w:tcPr>
          <w:p w14:paraId="0AB8290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4.6 g/day </w:t>
            </w:r>
          </w:p>
          <w:p w14:paraId="560A1C3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CE8AEA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65808272"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0E194A7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B49DAFE"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5B632B79"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06879BB3"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B6CD43B"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916A9BC" w14:textId="77777777" w:rsidR="007179C2" w:rsidRPr="007179C2" w:rsidRDefault="007179C2" w:rsidP="0067206E">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FD10568" w14:textId="357A6405" w:rsidR="007179C2" w:rsidRPr="00A8403B" w:rsidRDefault="007179C2"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C9275F" w14:textId="77777777" w:rsidR="007179C2" w:rsidRPr="00A8403B" w:rsidRDefault="007179C2"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FF83105" w14:textId="77777777" w:rsidR="007179C2" w:rsidRPr="00A8403B" w:rsidRDefault="007179C2" w:rsidP="00A8403B">
            <w:pPr>
              <w:spacing w:after="0" w:line="240" w:lineRule="auto"/>
              <w:textAlignment w:val="baseline"/>
              <w:rPr>
                <w:rFonts w:eastAsia="Times New Roman"/>
                <w:sz w:val="22"/>
                <w:szCs w:val="22"/>
                <w:lang w:eastAsia="en-GB"/>
              </w:rPr>
            </w:pPr>
          </w:p>
        </w:tc>
      </w:tr>
    </w:tbl>
    <w:p w14:paraId="1B157683" w14:textId="77777777" w:rsidR="00B30511" w:rsidRPr="00A8403B" w:rsidRDefault="00B30511" w:rsidP="00B30511">
      <w:pPr>
        <w:spacing w:after="0"/>
        <w:textAlignment w:val="baseline"/>
        <w:rPr>
          <w:rFonts w:eastAsia="Times New Roman"/>
          <w:lang w:eastAsia="en-GB"/>
        </w:rPr>
      </w:pPr>
    </w:p>
    <w:p w14:paraId="217047AC" w14:textId="77777777" w:rsidR="00B30511" w:rsidRPr="00713EA0" w:rsidRDefault="00B30511" w:rsidP="00B30511">
      <w:pPr>
        <w:spacing w:after="0" w:line="240" w:lineRule="auto"/>
        <w:textAlignment w:val="baseline"/>
        <w:rPr>
          <w:rFonts w:eastAsia="Times New Roman"/>
          <w:sz w:val="18"/>
          <w:szCs w:val="18"/>
          <w:lang w:eastAsia="en-GB"/>
        </w:rPr>
      </w:pPr>
      <w:r w:rsidRPr="1AD89B97">
        <w:rPr>
          <w:rFonts w:eastAsia="Times New Roman"/>
          <w:b/>
          <w:bCs/>
          <w:lang w:eastAsia="en-GB"/>
        </w:rPr>
        <w:t>Specification</w:t>
      </w:r>
      <w:r w:rsidRPr="1AD89B97">
        <w:rPr>
          <w:rFonts w:eastAsia="Times New Roman"/>
          <w:lang w:eastAsia="en-GB"/>
        </w:rPr>
        <w:t> </w:t>
      </w:r>
    </w:p>
    <w:p w14:paraId="6B7A6148" w14:textId="77777777" w:rsidR="00B30511" w:rsidRPr="007179C2" w:rsidRDefault="00B30511" w:rsidP="00B30511">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7179C2" w:rsidRPr="00F46497" w14:paraId="2BC733DB" w14:textId="77777777" w:rsidTr="007179C2">
        <w:trPr>
          <w:trHeight w:val="28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531AD523"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p w14:paraId="19499D43"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Specification</w:t>
            </w:r>
            <w:r w:rsidRPr="00F46497">
              <w:rPr>
                <w:rFonts w:eastAsia="Times New Roman"/>
                <w:sz w:val="22"/>
                <w:szCs w:val="22"/>
                <w:lang w:eastAsia="en-GB"/>
              </w:rPr>
              <w:t> </w:t>
            </w:r>
          </w:p>
          <w:p w14:paraId="3822D80D"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tc>
      </w:tr>
      <w:tr w:rsidR="007179C2" w:rsidRPr="00F46497" w14:paraId="33A36BFF" w14:textId="77777777" w:rsidTr="007179C2">
        <w:trPr>
          <w:trHeight w:val="2745"/>
        </w:trPr>
        <w:tc>
          <w:tcPr>
            <w:tcW w:w="9730" w:type="dxa"/>
            <w:tcBorders>
              <w:top w:val="single" w:sz="6" w:space="0" w:color="auto"/>
              <w:left w:val="single" w:sz="6" w:space="0" w:color="auto"/>
              <w:bottom w:val="single" w:sz="6" w:space="0" w:color="auto"/>
              <w:right w:val="single" w:sz="6" w:space="0" w:color="auto"/>
            </w:tcBorders>
            <w:shd w:val="clear" w:color="auto" w:fill="FFFFFF"/>
            <w:hideMark/>
          </w:tcPr>
          <w:p w14:paraId="141D16D4"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Description:</w:t>
            </w:r>
            <w:r w:rsidRPr="00F46497">
              <w:rPr>
                <w:rFonts w:eastAsia="Times New Roman"/>
                <w:sz w:val="22"/>
                <w:szCs w:val="22"/>
                <w:lang w:eastAsia="en-GB"/>
              </w:rPr>
              <w:t> </w:t>
            </w:r>
          </w:p>
          <w:p w14:paraId="3B017452" w14:textId="77777777" w:rsidR="007179C2" w:rsidRPr="00F46497" w:rsidRDefault="007179C2" w:rsidP="00A904D8">
            <w:pPr>
              <w:numPr>
                <w:ilvl w:val="0"/>
                <w:numId w:val="180"/>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The novel food is a purified white to ivory powder composed of ≥ 75.0% w/w dry matter (DM) of </w:t>
            </w: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w:t>
            </w:r>
            <w:r w:rsidRPr="00F46497">
              <w:rPr>
                <w:rFonts w:eastAsia="Times New Roman"/>
                <w:i/>
                <w:iCs/>
                <w:sz w:val="22"/>
                <w:szCs w:val="22"/>
                <w:lang w:eastAsia="en-GB"/>
              </w:rPr>
              <w:t>N</w:t>
            </w:r>
            <w:r w:rsidRPr="00F46497">
              <w:rPr>
                <w:rFonts w:eastAsia="Times New Roman"/>
                <w:sz w:val="22"/>
                <w:szCs w:val="22"/>
                <w:lang w:eastAsia="en-GB"/>
              </w:rPr>
              <w:t>-</w:t>
            </w:r>
            <w:proofErr w:type="spellStart"/>
            <w:r w:rsidRPr="00F46497">
              <w:rPr>
                <w:rFonts w:eastAsia="Times New Roman"/>
                <w:sz w:val="22"/>
                <w:szCs w:val="22"/>
                <w:lang w:eastAsia="en-GB"/>
              </w:rPr>
              <w:t>tetraose</w:t>
            </w:r>
            <w:proofErr w:type="spellEnd"/>
            <w:r w:rsidRPr="00F46497">
              <w:rPr>
                <w:rFonts w:eastAsia="Times New Roman"/>
                <w:sz w:val="22"/>
                <w:szCs w:val="22"/>
                <w:lang w:eastAsia="en-GB"/>
              </w:rPr>
              <w:t xml:space="preserve"> (LNT). </w:t>
            </w:r>
          </w:p>
          <w:p w14:paraId="6E3E9601" w14:textId="77777777" w:rsidR="00225E28" w:rsidRPr="00F46497" w:rsidRDefault="00225E28" w:rsidP="00F46497">
            <w:pPr>
              <w:spacing w:after="0" w:line="240" w:lineRule="auto"/>
              <w:textAlignment w:val="baseline"/>
              <w:rPr>
                <w:rFonts w:eastAsia="Times New Roman"/>
                <w:sz w:val="22"/>
                <w:szCs w:val="22"/>
                <w:lang w:eastAsia="en-GB"/>
              </w:rPr>
            </w:pPr>
          </w:p>
          <w:p w14:paraId="41D83532" w14:textId="45A270C3" w:rsidR="007179C2" w:rsidRPr="00F46497" w:rsidRDefault="007179C2" w:rsidP="00F46497">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Source:</w:t>
            </w:r>
            <w:r w:rsidRPr="00F46497">
              <w:rPr>
                <w:rFonts w:eastAsia="Times New Roman"/>
                <w:sz w:val="22"/>
                <w:szCs w:val="22"/>
                <w:lang w:eastAsia="en-GB"/>
              </w:rPr>
              <w:t xml:space="preserve"> </w:t>
            </w:r>
            <w:r w:rsidR="00BC7E19" w:rsidRPr="00F46497">
              <w:rPr>
                <w:rFonts w:eastAsia="Times New Roman"/>
                <w:sz w:val="22"/>
                <w:szCs w:val="22"/>
                <w:lang w:eastAsia="en-GB"/>
              </w:rPr>
              <w:t xml:space="preserve">Two derivative strains (a production strain and an optional degradation strain) of </w:t>
            </w:r>
            <w:r w:rsidR="00BC7E19" w:rsidRPr="00F46497">
              <w:rPr>
                <w:rFonts w:eastAsia="Times New Roman"/>
                <w:i/>
                <w:iCs/>
                <w:sz w:val="22"/>
                <w:szCs w:val="22"/>
                <w:lang w:eastAsia="en-GB"/>
              </w:rPr>
              <w:t>Escherichia coli</w:t>
            </w:r>
            <w:r w:rsidR="00BC7E19" w:rsidRPr="00F46497">
              <w:rPr>
                <w:rFonts w:eastAsia="Times New Roman"/>
                <w:sz w:val="22"/>
                <w:szCs w:val="22"/>
                <w:lang w:eastAsia="en-GB"/>
              </w:rPr>
              <w:t xml:space="preserve"> </w:t>
            </w:r>
            <w:proofErr w:type="spellStart"/>
            <w:r w:rsidR="00BC7E19" w:rsidRPr="00F46497">
              <w:rPr>
                <w:rFonts w:eastAsia="Times New Roman"/>
                <w:sz w:val="22"/>
                <w:szCs w:val="22"/>
                <w:lang w:eastAsia="en-GB"/>
              </w:rPr>
              <w:t>BL21</w:t>
            </w:r>
            <w:proofErr w:type="spellEnd"/>
            <w:r w:rsidR="00BC7E19" w:rsidRPr="00F46497">
              <w:rPr>
                <w:rFonts w:eastAsia="Times New Roman"/>
                <w:sz w:val="22"/>
                <w:szCs w:val="22"/>
                <w:lang w:eastAsia="en-GB"/>
              </w:rPr>
              <w:t>(</w:t>
            </w:r>
            <w:proofErr w:type="spellStart"/>
            <w:r w:rsidR="00BC7E19" w:rsidRPr="00F46497">
              <w:rPr>
                <w:rFonts w:eastAsia="Times New Roman"/>
                <w:sz w:val="22"/>
                <w:szCs w:val="22"/>
                <w:lang w:eastAsia="en-GB"/>
              </w:rPr>
              <w:t>DE3</w:t>
            </w:r>
            <w:proofErr w:type="spellEnd"/>
            <w:r w:rsidR="00BC7E19" w:rsidRPr="00F46497">
              <w:rPr>
                <w:rFonts w:eastAsia="Times New Roman"/>
                <w:sz w:val="22"/>
                <w:szCs w:val="22"/>
                <w:lang w:eastAsia="en-GB"/>
              </w:rPr>
              <w:t>)</w:t>
            </w:r>
            <w:r w:rsidRPr="00F46497">
              <w:rPr>
                <w:rFonts w:eastAsia="Times New Roman"/>
                <w:sz w:val="22"/>
                <w:szCs w:val="22"/>
                <w:lang w:eastAsia="en-GB"/>
              </w:rPr>
              <w:t> </w:t>
            </w:r>
          </w:p>
          <w:p w14:paraId="79FF9D1D" w14:textId="77777777" w:rsidR="00225E28" w:rsidRPr="00F46497" w:rsidRDefault="00225E28" w:rsidP="00A8403B">
            <w:pPr>
              <w:spacing w:after="0" w:line="240" w:lineRule="auto"/>
              <w:textAlignment w:val="baseline"/>
              <w:rPr>
                <w:rFonts w:eastAsia="Times New Roman"/>
                <w:sz w:val="22"/>
                <w:szCs w:val="22"/>
                <w:lang w:eastAsia="en-GB"/>
              </w:rPr>
            </w:pPr>
          </w:p>
          <w:p w14:paraId="1E7D9CFA"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b/>
                <w:bCs/>
                <w:sz w:val="22"/>
                <w:szCs w:val="22"/>
                <w:lang w:eastAsia="en-GB"/>
              </w:rPr>
              <w:t>Definition:</w:t>
            </w:r>
            <w:r w:rsidRPr="00F46497">
              <w:rPr>
                <w:rFonts w:eastAsia="Times New Roman"/>
                <w:sz w:val="22"/>
                <w:szCs w:val="22"/>
                <w:lang w:eastAsia="en-GB"/>
              </w:rPr>
              <w:t> </w:t>
            </w:r>
          </w:p>
          <w:p w14:paraId="53FBE62E" w14:textId="77777777" w:rsidR="007179C2" w:rsidRPr="00F46497" w:rsidRDefault="007179C2" w:rsidP="00A904D8">
            <w:pPr>
              <w:numPr>
                <w:ilvl w:val="0"/>
                <w:numId w:val="181"/>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Chemical formula: </w:t>
            </w:r>
            <w:proofErr w:type="spellStart"/>
            <w:r w:rsidRPr="00F46497">
              <w:rPr>
                <w:rFonts w:eastAsia="Times New Roman"/>
                <w:sz w:val="22"/>
                <w:szCs w:val="22"/>
                <w:lang w:eastAsia="en-GB"/>
              </w:rPr>
              <w:t>C</w:t>
            </w:r>
            <w:r w:rsidRPr="00F46497">
              <w:rPr>
                <w:rFonts w:eastAsia="Times New Roman"/>
                <w:sz w:val="22"/>
                <w:szCs w:val="22"/>
                <w:vertAlign w:val="subscript"/>
                <w:lang w:eastAsia="en-GB"/>
              </w:rPr>
              <w:t>26</w:t>
            </w:r>
            <w:r w:rsidRPr="00F46497">
              <w:rPr>
                <w:rFonts w:eastAsia="Times New Roman"/>
                <w:sz w:val="22"/>
                <w:szCs w:val="22"/>
                <w:lang w:eastAsia="en-GB"/>
              </w:rPr>
              <w:t>H</w:t>
            </w:r>
            <w:r w:rsidRPr="00F46497">
              <w:rPr>
                <w:rFonts w:eastAsia="Times New Roman"/>
                <w:sz w:val="22"/>
                <w:szCs w:val="22"/>
                <w:vertAlign w:val="subscript"/>
                <w:lang w:eastAsia="en-GB"/>
              </w:rPr>
              <w:t>45</w:t>
            </w:r>
            <w:r w:rsidRPr="00F46497">
              <w:rPr>
                <w:rFonts w:eastAsia="Times New Roman"/>
                <w:sz w:val="22"/>
                <w:szCs w:val="22"/>
                <w:lang w:eastAsia="en-GB"/>
              </w:rPr>
              <w:t>NO</w:t>
            </w:r>
            <w:r w:rsidRPr="00F46497">
              <w:rPr>
                <w:rFonts w:eastAsia="Times New Roman"/>
                <w:sz w:val="22"/>
                <w:szCs w:val="22"/>
                <w:vertAlign w:val="subscript"/>
                <w:lang w:eastAsia="en-GB"/>
              </w:rPr>
              <w:t>21</w:t>
            </w:r>
            <w:proofErr w:type="spellEnd"/>
            <w:r w:rsidRPr="00F46497">
              <w:rPr>
                <w:rFonts w:eastAsia="Times New Roman"/>
                <w:sz w:val="22"/>
                <w:szCs w:val="22"/>
                <w:lang w:eastAsia="en-GB"/>
              </w:rPr>
              <w:t> </w:t>
            </w:r>
          </w:p>
          <w:p w14:paraId="01BA57DE" w14:textId="77777777" w:rsidR="007179C2" w:rsidRPr="00F46497" w:rsidRDefault="007179C2" w:rsidP="00A904D8">
            <w:pPr>
              <w:numPr>
                <w:ilvl w:val="0"/>
                <w:numId w:val="182"/>
              </w:numPr>
              <w:spacing w:after="0" w:line="240" w:lineRule="auto"/>
              <w:textAlignment w:val="baseline"/>
              <w:rPr>
                <w:rFonts w:eastAsia="Times New Roman"/>
                <w:sz w:val="22"/>
                <w:szCs w:val="22"/>
                <w:lang w:eastAsia="en-GB"/>
              </w:rPr>
            </w:pPr>
            <w:r w:rsidRPr="00F46497">
              <w:rPr>
                <w:rFonts w:eastAsia="Times New Roman"/>
                <w:sz w:val="22"/>
                <w:szCs w:val="22"/>
                <w:lang w:eastAsia="en-GB"/>
              </w:rPr>
              <w:t>Chemical name: β-D-Galactopyranosyl-(1→3)-2-acetamido-2-deoxy-β-D-glucopyranosyl-(1→3)-β-D-galactopyranosyl-(1→4)-D-glucopyranose </w:t>
            </w:r>
          </w:p>
          <w:p w14:paraId="64C99B5D" w14:textId="77777777" w:rsidR="007179C2" w:rsidRPr="00F46497" w:rsidRDefault="007179C2" w:rsidP="00A904D8">
            <w:pPr>
              <w:numPr>
                <w:ilvl w:val="0"/>
                <w:numId w:val="183"/>
              </w:numPr>
              <w:spacing w:after="0" w:line="240" w:lineRule="auto"/>
              <w:textAlignment w:val="baseline"/>
              <w:rPr>
                <w:rFonts w:eastAsia="Times New Roman"/>
                <w:sz w:val="22"/>
                <w:szCs w:val="22"/>
                <w:lang w:eastAsia="en-GB"/>
              </w:rPr>
            </w:pPr>
            <w:r w:rsidRPr="00F46497">
              <w:rPr>
                <w:rFonts w:eastAsia="Times New Roman"/>
                <w:sz w:val="22"/>
                <w:szCs w:val="22"/>
                <w:lang w:eastAsia="en-GB"/>
              </w:rPr>
              <w:t>CAS number: 14116-68-8 </w:t>
            </w:r>
          </w:p>
          <w:p w14:paraId="255A3613" w14:textId="77777777" w:rsidR="007179C2" w:rsidRPr="00F46497" w:rsidRDefault="007179C2" w:rsidP="00A904D8">
            <w:pPr>
              <w:numPr>
                <w:ilvl w:val="0"/>
                <w:numId w:val="184"/>
              </w:numPr>
              <w:spacing w:after="0" w:line="240" w:lineRule="auto"/>
              <w:textAlignment w:val="baseline"/>
              <w:rPr>
                <w:rFonts w:eastAsia="Times New Roman"/>
                <w:sz w:val="22"/>
                <w:szCs w:val="22"/>
                <w:lang w:eastAsia="en-GB"/>
              </w:rPr>
            </w:pPr>
            <w:r w:rsidRPr="00F46497">
              <w:rPr>
                <w:rFonts w:eastAsia="Times New Roman"/>
                <w:sz w:val="22"/>
                <w:szCs w:val="22"/>
                <w:lang w:eastAsia="en-GB"/>
              </w:rPr>
              <w:t>Molecular weight: 707.63 Da </w:t>
            </w:r>
          </w:p>
          <w:p w14:paraId="10D947FA"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Characteristics/Composition:</w:t>
            </w:r>
            <w:r w:rsidRPr="00F46497">
              <w:rPr>
                <w:rFonts w:eastAsia="Times New Roman"/>
                <w:sz w:val="22"/>
                <w:szCs w:val="22"/>
                <w:lang w:eastAsia="en-GB"/>
              </w:rPr>
              <w:t> </w:t>
            </w:r>
          </w:p>
          <w:p w14:paraId="7AAB09D3" w14:textId="01D6417C" w:rsidR="007179C2" w:rsidRPr="00F46497" w:rsidRDefault="007179C2" w:rsidP="00A904D8">
            <w:pPr>
              <w:numPr>
                <w:ilvl w:val="0"/>
                <w:numId w:val="185"/>
              </w:numPr>
              <w:spacing w:after="0" w:line="240" w:lineRule="auto"/>
              <w:textAlignment w:val="baseline"/>
              <w:rPr>
                <w:rFonts w:eastAsia="Times New Roman"/>
                <w:sz w:val="22"/>
                <w:szCs w:val="22"/>
                <w:lang w:eastAsia="en-GB"/>
              </w:rPr>
            </w:pP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w:t>
            </w:r>
            <w:r w:rsidRPr="00A8403B">
              <w:rPr>
                <w:rFonts w:eastAsia="Times New Roman"/>
                <w:i/>
                <w:iCs/>
                <w:sz w:val="22"/>
                <w:szCs w:val="22"/>
                <w:lang w:eastAsia="en-GB"/>
              </w:rPr>
              <w:t>N</w:t>
            </w:r>
            <w:r w:rsidRPr="00F46497">
              <w:rPr>
                <w:rFonts w:eastAsia="Times New Roman"/>
                <w:sz w:val="22"/>
                <w:szCs w:val="22"/>
                <w:lang w:eastAsia="en-GB"/>
              </w:rPr>
              <w:t>-</w:t>
            </w:r>
            <w:proofErr w:type="spellStart"/>
            <w:r w:rsidRPr="00F46497">
              <w:rPr>
                <w:rFonts w:eastAsia="Times New Roman"/>
                <w:sz w:val="22"/>
                <w:szCs w:val="22"/>
                <w:lang w:eastAsia="en-GB"/>
              </w:rPr>
              <w:t>tetraose</w:t>
            </w:r>
            <w:proofErr w:type="spellEnd"/>
            <w:r w:rsidRPr="00F46497">
              <w:rPr>
                <w:rFonts w:eastAsia="Times New Roman"/>
                <w:b/>
                <w:bCs/>
                <w:sz w:val="22"/>
                <w:szCs w:val="22"/>
                <w:lang w:eastAsia="en-GB"/>
              </w:rPr>
              <w:t xml:space="preserve"> </w:t>
            </w:r>
            <w:r w:rsidRPr="00F46497">
              <w:rPr>
                <w:rFonts w:eastAsia="Times New Roman"/>
                <w:sz w:val="22"/>
                <w:szCs w:val="22"/>
                <w:lang w:eastAsia="en-GB"/>
              </w:rPr>
              <w:t>≥ 75.0% w/w dry matter</w:t>
            </w:r>
          </w:p>
          <w:p w14:paraId="0EA4D2D9" w14:textId="4CA833FA" w:rsidR="007179C2" w:rsidRPr="00F46497" w:rsidRDefault="007179C2" w:rsidP="00A904D8">
            <w:pPr>
              <w:numPr>
                <w:ilvl w:val="0"/>
                <w:numId w:val="186"/>
              </w:numPr>
              <w:spacing w:after="0" w:line="240" w:lineRule="auto"/>
              <w:textAlignment w:val="baseline"/>
              <w:rPr>
                <w:rFonts w:eastAsia="Times New Roman"/>
                <w:sz w:val="22"/>
                <w:szCs w:val="22"/>
                <w:lang w:eastAsia="en-GB"/>
              </w:rPr>
            </w:pPr>
            <w:r w:rsidRPr="00F46497">
              <w:rPr>
                <w:rFonts w:eastAsia="Times New Roman"/>
                <w:sz w:val="22"/>
                <w:szCs w:val="22"/>
                <w:lang w:eastAsia="en-GB"/>
              </w:rPr>
              <w:t>D-lactose ≤ 5.0% w/w dry matter </w:t>
            </w:r>
          </w:p>
          <w:p w14:paraId="64399796" w14:textId="054C8563" w:rsidR="007179C2" w:rsidRPr="00F46497" w:rsidRDefault="007179C2" w:rsidP="00A904D8">
            <w:pPr>
              <w:numPr>
                <w:ilvl w:val="0"/>
                <w:numId w:val="187"/>
              </w:numPr>
              <w:spacing w:after="0" w:line="240" w:lineRule="auto"/>
              <w:textAlignment w:val="baseline"/>
              <w:rPr>
                <w:rFonts w:eastAsia="Times New Roman"/>
                <w:sz w:val="22"/>
                <w:szCs w:val="22"/>
                <w:lang w:eastAsia="en-GB"/>
              </w:rPr>
            </w:pPr>
            <w:r w:rsidRPr="00F46497">
              <w:rPr>
                <w:rFonts w:eastAsia="Times New Roman"/>
                <w:sz w:val="22"/>
                <w:szCs w:val="22"/>
                <w:lang w:eastAsia="en-GB"/>
              </w:rPr>
              <w:t>D-galactose and D-glucose</w:t>
            </w:r>
            <w:r w:rsidRPr="00F46497">
              <w:rPr>
                <w:rFonts w:eastAsia="Times New Roman"/>
                <w:b/>
                <w:bCs/>
                <w:sz w:val="22"/>
                <w:szCs w:val="22"/>
                <w:lang w:eastAsia="en-GB"/>
              </w:rPr>
              <w:t xml:space="preserve"> </w:t>
            </w:r>
            <w:r w:rsidRPr="00F46497">
              <w:rPr>
                <w:rFonts w:eastAsia="Times New Roman"/>
                <w:sz w:val="22"/>
                <w:szCs w:val="22"/>
                <w:lang w:eastAsia="en-GB"/>
              </w:rPr>
              <w:t>≤ 5.0% w/w dry matter</w:t>
            </w:r>
          </w:p>
          <w:p w14:paraId="10793DA5" w14:textId="7884EE52" w:rsidR="007179C2" w:rsidRPr="00F46497" w:rsidRDefault="007179C2" w:rsidP="00A904D8">
            <w:pPr>
              <w:numPr>
                <w:ilvl w:val="0"/>
                <w:numId w:val="188"/>
              </w:numPr>
              <w:spacing w:after="0" w:line="240" w:lineRule="auto"/>
              <w:textAlignment w:val="baseline"/>
              <w:rPr>
                <w:rFonts w:eastAsia="Times New Roman"/>
                <w:sz w:val="22"/>
                <w:szCs w:val="22"/>
                <w:lang w:eastAsia="en-GB"/>
              </w:rPr>
            </w:pP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-N-triose II ≤ 5.0% w/w dry matter</w:t>
            </w:r>
          </w:p>
          <w:p w14:paraId="163EA8DA" w14:textId="417DBC0E" w:rsidR="007179C2" w:rsidRPr="00F46497" w:rsidRDefault="007179C2" w:rsidP="00A904D8">
            <w:pPr>
              <w:numPr>
                <w:ilvl w:val="0"/>
                <w:numId w:val="189"/>
              </w:numPr>
              <w:spacing w:after="0" w:line="240" w:lineRule="auto"/>
              <w:textAlignment w:val="baseline"/>
              <w:rPr>
                <w:rFonts w:eastAsia="Times New Roman"/>
                <w:sz w:val="22"/>
                <w:szCs w:val="22"/>
                <w:lang w:eastAsia="en-GB"/>
              </w:rPr>
            </w:pPr>
            <w:r w:rsidRPr="00F46497">
              <w:rPr>
                <w:rFonts w:eastAsia="Times New Roman"/>
                <w:i/>
                <w:iCs/>
                <w:sz w:val="22"/>
                <w:szCs w:val="22"/>
                <w:lang w:eastAsia="en-GB"/>
              </w:rPr>
              <w:t>para</w:t>
            </w:r>
            <w:r w:rsidRPr="00F46497">
              <w:rPr>
                <w:rFonts w:eastAsia="Times New Roman"/>
                <w:sz w:val="22"/>
                <w:szCs w:val="22"/>
                <w:lang w:eastAsia="en-GB"/>
              </w:rPr>
              <w:t>-</w:t>
            </w:r>
            <w:proofErr w:type="spellStart"/>
            <w:r w:rsidRPr="00F46497">
              <w:rPr>
                <w:rFonts w:eastAsia="Times New Roman"/>
                <w:sz w:val="22"/>
                <w:szCs w:val="22"/>
                <w:lang w:eastAsia="en-GB"/>
              </w:rPr>
              <w:t>lacto</w:t>
            </w:r>
            <w:proofErr w:type="spellEnd"/>
            <w:r w:rsidRPr="00F46497">
              <w:rPr>
                <w:rFonts w:eastAsia="Times New Roman"/>
                <w:sz w:val="22"/>
                <w:szCs w:val="22"/>
                <w:lang w:eastAsia="en-GB"/>
              </w:rPr>
              <w:t>-N-</w:t>
            </w:r>
            <w:proofErr w:type="spellStart"/>
            <w:r w:rsidRPr="00F46497">
              <w:rPr>
                <w:rFonts w:eastAsia="Times New Roman"/>
                <w:sz w:val="22"/>
                <w:szCs w:val="22"/>
                <w:lang w:eastAsia="en-GB"/>
              </w:rPr>
              <w:t>hexaose</w:t>
            </w:r>
            <w:proofErr w:type="spellEnd"/>
            <w:r w:rsidRPr="00F46497">
              <w:rPr>
                <w:rFonts w:eastAsia="Times New Roman"/>
                <w:sz w:val="22"/>
                <w:szCs w:val="22"/>
                <w:lang w:eastAsia="en-GB"/>
              </w:rPr>
              <w:t xml:space="preserve"> ≤ 5.0% w/w dry matter</w:t>
            </w:r>
          </w:p>
          <w:p w14:paraId="7CE078BA" w14:textId="23A83EF1" w:rsidR="007179C2" w:rsidRPr="00F46497" w:rsidRDefault="00EB495F" w:rsidP="00A904D8">
            <w:pPr>
              <w:numPr>
                <w:ilvl w:val="0"/>
                <w:numId w:val="190"/>
              </w:numPr>
              <w:spacing w:after="0" w:line="240" w:lineRule="auto"/>
              <w:textAlignment w:val="baseline"/>
              <w:rPr>
                <w:rFonts w:eastAsia="Times New Roman"/>
                <w:sz w:val="22"/>
                <w:szCs w:val="22"/>
                <w:lang w:eastAsia="en-GB"/>
              </w:rPr>
            </w:pPr>
            <w:r w:rsidRPr="00F46497">
              <w:rPr>
                <w:rFonts w:eastAsia="Times New Roman"/>
                <w:sz w:val="22"/>
                <w:szCs w:val="22"/>
                <w:lang w:eastAsia="en-GB"/>
              </w:rPr>
              <w:t>*Sum of o</w:t>
            </w:r>
            <w:r w:rsidR="007179C2" w:rsidRPr="00F46497">
              <w:rPr>
                <w:rFonts w:eastAsia="Times New Roman"/>
                <w:sz w:val="22"/>
                <w:szCs w:val="22"/>
                <w:lang w:eastAsia="en-GB"/>
              </w:rPr>
              <w:t>ther carbohydrates ≤ 15% % w/w dry matter</w:t>
            </w:r>
          </w:p>
          <w:p w14:paraId="4A8466FD" w14:textId="77777777" w:rsidR="007179C2" w:rsidRPr="00F46497" w:rsidRDefault="007179C2" w:rsidP="00A904D8">
            <w:pPr>
              <w:numPr>
                <w:ilvl w:val="0"/>
                <w:numId w:val="191"/>
              </w:numPr>
              <w:spacing w:after="0" w:line="240" w:lineRule="auto"/>
              <w:textAlignment w:val="baseline"/>
              <w:rPr>
                <w:rFonts w:eastAsia="Times New Roman"/>
                <w:sz w:val="22"/>
                <w:szCs w:val="22"/>
                <w:lang w:eastAsia="en-GB"/>
              </w:rPr>
            </w:pPr>
            <w:r w:rsidRPr="00F46497">
              <w:rPr>
                <w:rFonts w:eastAsia="Times New Roman"/>
                <w:sz w:val="22"/>
                <w:szCs w:val="22"/>
                <w:lang w:eastAsia="en-GB"/>
              </w:rPr>
              <w:lastRenderedPageBreak/>
              <w:t>Residual protein  ≤ 0.01 % w/w </w:t>
            </w:r>
          </w:p>
          <w:p w14:paraId="546FD5A5" w14:textId="1F690884" w:rsidR="007179C2" w:rsidRPr="00F46497" w:rsidRDefault="007179C2" w:rsidP="00A904D8">
            <w:pPr>
              <w:numPr>
                <w:ilvl w:val="0"/>
                <w:numId w:val="192"/>
              </w:numPr>
              <w:spacing w:after="0" w:line="240" w:lineRule="auto"/>
              <w:textAlignment w:val="baseline"/>
              <w:rPr>
                <w:rFonts w:eastAsia="Times New Roman"/>
                <w:sz w:val="22"/>
                <w:szCs w:val="22"/>
                <w:lang w:eastAsia="en-GB"/>
              </w:rPr>
            </w:pPr>
            <w:r w:rsidRPr="00F46497">
              <w:rPr>
                <w:rFonts w:eastAsia="Times New Roman"/>
                <w:sz w:val="22"/>
                <w:szCs w:val="22"/>
                <w:lang w:eastAsia="en-GB"/>
              </w:rPr>
              <w:t>Water: ≤ 9.0% w/w </w:t>
            </w:r>
          </w:p>
          <w:p w14:paraId="6163FDB2" w14:textId="3B20821F" w:rsidR="007179C2" w:rsidRPr="00F46497" w:rsidRDefault="007179C2" w:rsidP="00A904D8">
            <w:pPr>
              <w:numPr>
                <w:ilvl w:val="0"/>
                <w:numId w:val="193"/>
              </w:numPr>
              <w:spacing w:after="0" w:line="240" w:lineRule="auto"/>
              <w:textAlignment w:val="baseline"/>
              <w:rPr>
                <w:rFonts w:eastAsia="Times New Roman"/>
                <w:sz w:val="22"/>
                <w:szCs w:val="22"/>
                <w:lang w:eastAsia="en-GB"/>
              </w:rPr>
            </w:pPr>
            <w:r w:rsidRPr="00F46497">
              <w:rPr>
                <w:rFonts w:eastAsia="Times New Roman"/>
                <w:sz w:val="22"/>
                <w:szCs w:val="22"/>
                <w:lang w:eastAsia="en-GB"/>
              </w:rPr>
              <w:t>Ash ≤ 1.0% w/w </w:t>
            </w:r>
          </w:p>
          <w:p w14:paraId="54087EF0"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Heavy metals and Contaminants:</w:t>
            </w:r>
            <w:r w:rsidRPr="00F46497">
              <w:rPr>
                <w:rFonts w:eastAsia="Times New Roman"/>
                <w:sz w:val="22"/>
                <w:szCs w:val="22"/>
                <w:lang w:eastAsia="en-GB"/>
              </w:rPr>
              <w:t> </w:t>
            </w:r>
          </w:p>
          <w:p w14:paraId="64FA9EE4" w14:textId="1B4402CD" w:rsidR="007179C2" w:rsidRPr="00F46497" w:rsidRDefault="007179C2" w:rsidP="00A904D8">
            <w:pPr>
              <w:numPr>
                <w:ilvl w:val="0"/>
                <w:numId w:val="194"/>
              </w:numPr>
              <w:spacing w:after="0" w:line="240" w:lineRule="auto"/>
              <w:textAlignment w:val="baseline"/>
              <w:rPr>
                <w:rFonts w:eastAsia="Times New Roman"/>
                <w:sz w:val="22"/>
                <w:szCs w:val="22"/>
                <w:lang w:eastAsia="en-GB"/>
              </w:rPr>
            </w:pPr>
            <w:r w:rsidRPr="00F46497">
              <w:rPr>
                <w:rFonts w:eastAsia="Times New Roman"/>
                <w:sz w:val="22"/>
                <w:szCs w:val="22"/>
                <w:lang w:eastAsia="en-GB"/>
              </w:rPr>
              <w:t>Arsenic</w:t>
            </w:r>
            <w:r w:rsidR="00E92F09" w:rsidRPr="00F46497">
              <w:rPr>
                <w:rFonts w:eastAsia="Times New Roman"/>
                <w:sz w:val="22"/>
                <w:szCs w:val="22"/>
                <w:lang w:eastAsia="en-GB"/>
              </w:rPr>
              <w:t>:</w:t>
            </w:r>
            <w:r w:rsidRPr="00F46497">
              <w:rPr>
                <w:rFonts w:eastAsia="Times New Roman"/>
                <w:sz w:val="22"/>
                <w:szCs w:val="22"/>
                <w:lang w:eastAsia="en-GB"/>
              </w:rPr>
              <w:t xml:space="preserve"> ≤ 0.2 mg/kg</w:t>
            </w:r>
          </w:p>
          <w:p w14:paraId="7DAE8BA2" w14:textId="715CB592" w:rsidR="007179C2" w:rsidRPr="00F46497" w:rsidRDefault="007179C2" w:rsidP="00A904D8">
            <w:pPr>
              <w:numPr>
                <w:ilvl w:val="0"/>
                <w:numId w:val="195"/>
              </w:numPr>
              <w:spacing w:after="0" w:line="240" w:lineRule="auto"/>
              <w:textAlignment w:val="baseline"/>
              <w:rPr>
                <w:rFonts w:eastAsia="Times New Roman"/>
                <w:sz w:val="22"/>
                <w:szCs w:val="22"/>
                <w:lang w:eastAsia="en-GB"/>
              </w:rPr>
            </w:pPr>
            <w:r w:rsidRPr="00F46497">
              <w:rPr>
                <w:rFonts w:eastAsia="Times New Roman"/>
                <w:sz w:val="22"/>
                <w:szCs w:val="22"/>
                <w:lang w:eastAsia="en-GB"/>
              </w:rPr>
              <w:t xml:space="preserve">Aflatoxin </w:t>
            </w:r>
            <w:proofErr w:type="spellStart"/>
            <w:r w:rsidRPr="00F46497">
              <w:rPr>
                <w:rFonts w:eastAsia="Times New Roman"/>
                <w:sz w:val="22"/>
                <w:szCs w:val="22"/>
                <w:lang w:eastAsia="en-GB"/>
              </w:rPr>
              <w:t>M1</w:t>
            </w:r>
            <w:proofErr w:type="spellEnd"/>
            <w:r w:rsidRPr="00F46497">
              <w:rPr>
                <w:rFonts w:eastAsia="Times New Roman"/>
                <w:sz w:val="22"/>
                <w:szCs w:val="22"/>
                <w:lang w:eastAsia="en-GB"/>
              </w:rPr>
              <w:t>: ≤ 0.025 µg/kg </w:t>
            </w:r>
          </w:p>
          <w:p w14:paraId="2C2FBAE4"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r w:rsidRPr="00F46497">
              <w:rPr>
                <w:rFonts w:eastAsia="Times New Roman"/>
                <w:sz w:val="22"/>
                <w:szCs w:val="22"/>
                <w:lang w:eastAsia="en-GB"/>
              </w:rPr>
              <w:br/>
            </w:r>
            <w:r w:rsidRPr="00F46497">
              <w:rPr>
                <w:rFonts w:eastAsia="Times New Roman"/>
                <w:b/>
                <w:bCs/>
                <w:sz w:val="22"/>
                <w:szCs w:val="22"/>
                <w:lang w:eastAsia="en-GB"/>
              </w:rPr>
              <w:t>Microbiological Criteria:</w:t>
            </w:r>
            <w:r w:rsidRPr="00F46497">
              <w:rPr>
                <w:rFonts w:eastAsia="Times New Roman"/>
                <w:sz w:val="22"/>
                <w:szCs w:val="22"/>
                <w:lang w:eastAsia="en-GB"/>
              </w:rPr>
              <w:t> </w:t>
            </w:r>
          </w:p>
          <w:p w14:paraId="3E218C2D" w14:textId="6269EBF9" w:rsidR="007179C2" w:rsidRPr="00F46497" w:rsidRDefault="007179C2" w:rsidP="00A904D8">
            <w:pPr>
              <w:numPr>
                <w:ilvl w:val="0"/>
                <w:numId w:val="196"/>
              </w:numPr>
              <w:spacing w:after="0" w:line="240" w:lineRule="auto"/>
              <w:textAlignment w:val="baseline"/>
              <w:rPr>
                <w:rFonts w:eastAsia="Times New Roman"/>
                <w:sz w:val="22"/>
                <w:szCs w:val="22"/>
                <w:lang w:eastAsia="en-GB"/>
              </w:rPr>
            </w:pPr>
            <w:r w:rsidRPr="00F46497">
              <w:rPr>
                <w:rFonts w:eastAsia="Times New Roman"/>
                <w:sz w:val="22"/>
                <w:szCs w:val="22"/>
                <w:lang w:eastAsia="en-GB"/>
              </w:rPr>
              <w:t>Standard plate count ≤ 1,000 CFU/g</w:t>
            </w:r>
          </w:p>
          <w:p w14:paraId="280B81E6" w14:textId="7E860F7E" w:rsidR="007179C2" w:rsidRPr="00F46497" w:rsidRDefault="007179C2" w:rsidP="00A904D8">
            <w:pPr>
              <w:numPr>
                <w:ilvl w:val="0"/>
                <w:numId w:val="197"/>
              </w:numPr>
              <w:spacing w:after="0" w:line="240" w:lineRule="auto"/>
              <w:textAlignment w:val="baseline"/>
              <w:rPr>
                <w:rFonts w:eastAsia="Times New Roman"/>
                <w:sz w:val="22"/>
                <w:szCs w:val="22"/>
                <w:lang w:eastAsia="en-GB"/>
              </w:rPr>
            </w:pPr>
            <w:r w:rsidRPr="00F46497">
              <w:rPr>
                <w:rFonts w:eastAsia="Times New Roman"/>
                <w:sz w:val="22"/>
                <w:szCs w:val="22"/>
                <w:lang w:eastAsia="en-GB"/>
              </w:rPr>
              <w:t>Yeast and mould</w:t>
            </w:r>
            <w:r w:rsidRPr="00F46497">
              <w:rPr>
                <w:rFonts w:eastAsia="Times New Roman"/>
                <w:b/>
                <w:bCs/>
                <w:sz w:val="22"/>
                <w:szCs w:val="22"/>
                <w:lang w:eastAsia="en-GB"/>
              </w:rPr>
              <w:t xml:space="preserve"> </w:t>
            </w:r>
            <w:r w:rsidRPr="00F46497">
              <w:rPr>
                <w:rFonts w:eastAsia="Times New Roman"/>
                <w:sz w:val="22"/>
                <w:szCs w:val="22"/>
                <w:lang w:eastAsia="en-GB"/>
              </w:rPr>
              <w:t>≤ 100 CFU/g</w:t>
            </w:r>
          </w:p>
          <w:p w14:paraId="5C832F71" w14:textId="2FB21227" w:rsidR="007179C2" w:rsidRPr="00F46497" w:rsidRDefault="007179C2" w:rsidP="00A904D8">
            <w:pPr>
              <w:numPr>
                <w:ilvl w:val="0"/>
                <w:numId w:val="198"/>
              </w:numPr>
              <w:spacing w:after="0" w:line="240" w:lineRule="auto"/>
              <w:textAlignment w:val="baseline"/>
              <w:rPr>
                <w:rFonts w:eastAsia="Times New Roman"/>
                <w:sz w:val="22"/>
                <w:szCs w:val="22"/>
                <w:lang w:val="fr-FR" w:eastAsia="en-GB"/>
              </w:rPr>
            </w:pPr>
            <w:r w:rsidRPr="00F46497">
              <w:rPr>
                <w:rFonts w:eastAsia="Times New Roman"/>
                <w:sz w:val="22"/>
                <w:szCs w:val="22"/>
                <w:lang w:val="fr-FR" w:eastAsia="en-GB"/>
              </w:rPr>
              <w:t>Residual Endotoxins ≤ 10 EU/mg</w:t>
            </w:r>
          </w:p>
          <w:p w14:paraId="704955A4" w14:textId="44A7E21D" w:rsidR="007179C2" w:rsidRPr="00F46497" w:rsidRDefault="007179C2" w:rsidP="00A904D8">
            <w:pPr>
              <w:numPr>
                <w:ilvl w:val="0"/>
                <w:numId w:val="199"/>
              </w:numPr>
              <w:spacing w:after="0" w:line="240" w:lineRule="auto"/>
              <w:textAlignment w:val="baseline"/>
              <w:rPr>
                <w:rFonts w:eastAsia="Times New Roman"/>
                <w:sz w:val="22"/>
                <w:szCs w:val="22"/>
                <w:lang w:eastAsia="en-GB"/>
              </w:rPr>
            </w:pPr>
            <w:r w:rsidRPr="00F46497">
              <w:rPr>
                <w:rFonts w:eastAsia="Times New Roman"/>
                <w:sz w:val="22"/>
                <w:szCs w:val="22"/>
                <w:lang w:eastAsia="en-GB"/>
              </w:rPr>
              <w:t>Enterobacteriaceae ≤ 10 CFU/g </w:t>
            </w:r>
          </w:p>
          <w:p w14:paraId="48676E69" w14:textId="7056AA5B" w:rsidR="007179C2" w:rsidRPr="00F46497" w:rsidRDefault="007179C2" w:rsidP="00A904D8">
            <w:pPr>
              <w:numPr>
                <w:ilvl w:val="0"/>
                <w:numId w:val="200"/>
              </w:numPr>
              <w:spacing w:after="0" w:line="240" w:lineRule="auto"/>
              <w:textAlignment w:val="baseline"/>
              <w:rPr>
                <w:rFonts w:eastAsia="Times New Roman"/>
                <w:sz w:val="22"/>
                <w:szCs w:val="22"/>
                <w:lang w:eastAsia="en-GB"/>
              </w:rPr>
            </w:pPr>
            <w:r w:rsidRPr="00F46497">
              <w:rPr>
                <w:rFonts w:eastAsia="Times New Roman"/>
                <w:i/>
                <w:iCs/>
                <w:sz w:val="22"/>
                <w:szCs w:val="22"/>
                <w:lang w:eastAsia="en-GB"/>
              </w:rPr>
              <w:t>Salmonella spp.</w:t>
            </w:r>
            <w:r w:rsidRPr="00F46497">
              <w:rPr>
                <w:rFonts w:eastAsia="Times New Roman"/>
                <w:b/>
                <w:bCs/>
                <w:sz w:val="22"/>
                <w:szCs w:val="22"/>
                <w:lang w:eastAsia="en-GB"/>
              </w:rPr>
              <w:t xml:space="preserve"> </w:t>
            </w:r>
            <w:r w:rsidRPr="00F46497">
              <w:rPr>
                <w:rFonts w:eastAsia="Times New Roman"/>
                <w:sz w:val="22"/>
                <w:szCs w:val="22"/>
                <w:lang w:eastAsia="en-GB"/>
              </w:rPr>
              <w:t xml:space="preserve">Absent in </w:t>
            </w:r>
            <w:proofErr w:type="spellStart"/>
            <w:r w:rsidRPr="00F46497">
              <w:rPr>
                <w:rFonts w:eastAsia="Times New Roman"/>
                <w:sz w:val="22"/>
                <w:szCs w:val="22"/>
                <w:lang w:eastAsia="en-GB"/>
              </w:rPr>
              <w:t>25g</w:t>
            </w:r>
            <w:proofErr w:type="spellEnd"/>
          </w:p>
          <w:p w14:paraId="43039979" w14:textId="0170ED34" w:rsidR="007179C2" w:rsidRPr="00F46497" w:rsidRDefault="007179C2" w:rsidP="00A904D8">
            <w:pPr>
              <w:numPr>
                <w:ilvl w:val="0"/>
                <w:numId w:val="201"/>
              </w:numPr>
              <w:spacing w:after="0" w:line="240" w:lineRule="auto"/>
              <w:textAlignment w:val="baseline"/>
              <w:rPr>
                <w:rFonts w:eastAsia="Times New Roman"/>
                <w:sz w:val="22"/>
                <w:szCs w:val="22"/>
                <w:lang w:eastAsia="en-GB"/>
              </w:rPr>
            </w:pPr>
            <w:proofErr w:type="spellStart"/>
            <w:r w:rsidRPr="00F46497">
              <w:rPr>
                <w:rFonts w:eastAsia="Times New Roman"/>
                <w:i/>
                <w:iCs/>
                <w:sz w:val="22"/>
                <w:szCs w:val="22"/>
                <w:lang w:eastAsia="en-GB"/>
              </w:rPr>
              <w:t>Cronobacter</w:t>
            </w:r>
            <w:proofErr w:type="spellEnd"/>
            <w:r w:rsidRPr="00F46497">
              <w:rPr>
                <w:rFonts w:eastAsia="Times New Roman"/>
                <w:i/>
                <w:iCs/>
                <w:sz w:val="22"/>
                <w:szCs w:val="22"/>
                <w:lang w:eastAsia="en-GB"/>
              </w:rPr>
              <w:t xml:space="preserve"> spp.</w:t>
            </w:r>
            <w:r w:rsidRPr="00F46497">
              <w:rPr>
                <w:rFonts w:eastAsia="Times New Roman"/>
                <w:sz w:val="22"/>
                <w:szCs w:val="22"/>
                <w:lang w:eastAsia="en-GB"/>
              </w:rPr>
              <w:t xml:space="preserve"> Absent in </w:t>
            </w:r>
            <w:proofErr w:type="spellStart"/>
            <w:r w:rsidRPr="00F46497">
              <w:rPr>
                <w:rFonts w:eastAsia="Times New Roman"/>
                <w:sz w:val="22"/>
                <w:szCs w:val="22"/>
                <w:lang w:eastAsia="en-GB"/>
              </w:rPr>
              <w:t>10g</w:t>
            </w:r>
            <w:proofErr w:type="spellEnd"/>
          </w:p>
          <w:p w14:paraId="7C237CF0" w14:textId="77777777"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 </w:t>
            </w:r>
          </w:p>
          <w:p w14:paraId="787CF60D" w14:textId="31B3645D"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*Sum of other carbohydrates (% w/w dry matter) = 100 (% w/w dry matter) – LNT (% w/w dry matter) – Quantified carbohydrates (% w/w dry matter) – Ash (% w/w dry matter) </w:t>
            </w:r>
          </w:p>
          <w:p w14:paraId="0A2649CD" w14:textId="5C801461" w:rsidR="007179C2" w:rsidRPr="00F46497" w:rsidRDefault="007179C2" w:rsidP="00F46497">
            <w:pPr>
              <w:spacing w:after="0" w:line="240" w:lineRule="auto"/>
              <w:textAlignment w:val="baseline"/>
              <w:rPr>
                <w:rFonts w:eastAsia="Times New Roman"/>
                <w:sz w:val="22"/>
                <w:szCs w:val="22"/>
                <w:lang w:eastAsia="en-GB"/>
              </w:rPr>
            </w:pPr>
          </w:p>
          <w:p w14:paraId="79E9F24B" w14:textId="3B52C5EC"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CFU: Colony Forming Units</w:t>
            </w:r>
          </w:p>
          <w:p w14:paraId="0AA694B4" w14:textId="43A700B9" w:rsidR="007179C2" w:rsidRPr="00F46497" w:rsidRDefault="007179C2" w:rsidP="00F46497">
            <w:pPr>
              <w:spacing w:after="0" w:line="240" w:lineRule="auto"/>
              <w:textAlignment w:val="baseline"/>
              <w:rPr>
                <w:rFonts w:eastAsia="Times New Roman"/>
                <w:sz w:val="22"/>
                <w:szCs w:val="22"/>
                <w:lang w:eastAsia="en-GB"/>
              </w:rPr>
            </w:pPr>
            <w:r w:rsidRPr="00F46497">
              <w:rPr>
                <w:rFonts w:eastAsia="Times New Roman"/>
                <w:sz w:val="22"/>
                <w:szCs w:val="22"/>
                <w:lang w:eastAsia="en-GB"/>
              </w:rPr>
              <w:t>EU: Endotoxin Units </w:t>
            </w:r>
          </w:p>
        </w:tc>
      </w:tr>
    </w:tbl>
    <w:p w14:paraId="59371955" w14:textId="77777777" w:rsidR="00B30511" w:rsidRPr="00055E89" w:rsidRDefault="00B30511" w:rsidP="00F46497">
      <w:pPr>
        <w:spacing w:after="0" w:line="240" w:lineRule="auto"/>
        <w:textAlignment w:val="baseline"/>
        <w:rPr>
          <w:rFonts w:eastAsia="Times New Roman"/>
          <w:lang w:eastAsia="en-GB"/>
        </w:rPr>
      </w:pPr>
      <w:r w:rsidRPr="007179C2">
        <w:rPr>
          <w:rFonts w:eastAsia="Times New Roman"/>
          <w:lang w:eastAsia="en-GB"/>
        </w:rPr>
        <w:lastRenderedPageBreak/>
        <w:t> </w:t>
      </w:r>
    </w:p>
    <w:p w14:paraId="31D3ADF8" w14:textId="77777777" w:rsidR="00B30511" w:rsidRPr="00A8403B" w:rsidRDefault="00B30511" w:rsidP="00055E89">
      <w:pPr>
        <w:spacing w:after="0" w:line="240" w:lineRule="auto"/>
        <w:textAlignment w:val="baseline"/>
        <w:rPr>
          <w:rFonts w:eastAsia="Times New Roman"/>
          <w:lang w:eastAsia="en-GB"/>
        </w:rPr>
      </w:pPr>
    </w:p>
    <w:p w14:paraId="20C5BFA3" w14:textId="77777777" w:rsidR="00B30511" w:rsidRPr="00A8403B" w:rsidRDefault="00B30511" w:rsidP="00055E89">
      <w:pPr>
        <w:spacing w:after="0" w:line="240" w:lineRule="auto"/>
        <w:textAlignment w:val="baseline"/>
        <w:rPr>
          <w:rFonts w:eastAsia="Times New Roman"/>
          <w:lang w:eastAsia="en-GB"/>
        </w:rPr>
      </w:pPr>
      <w:r w:rsidRPr="00055E89">
        <w:rPr>
          <w:rFonts w:eastAsia="Times New Roman"/>
          <w:b/>
          <w:bCs/>
          <w:lang w:eastAsia="en-GB"/>
        </w:rPr>
        <w:t>Proposed uses</w:t>
      </w:r>
      <w:r w:rsidRPr="00055E89">
        <w:rPr>
          <w:rFonts w:eastAsia="Times New Roman"/>
          <w:lang w:eastAsia="en-GB"/>
        </w:rPr>
        <w:t> </w:t>
      </w:r>
    </w:p>
    <w:p w14:paraId="2D416543" w14:textId="77777777" w:rsidR="00ED26BA" w:rsidRPr="00055E89" w:rsidRDefault="00ED26BA" w:rsidP="00A8403B">
      <w:pPr>
        <w:keepNext/>
        <w:keepLines/>
        <w:spacing w:line="240" w:lineRule="auto"/>
        <w:rPr>
          <w:rFonts w:eastAsia="Arial"/>
          <w:color w:val="000000" w:themeColor="text1"/>
        </w:rPr>
      </w:pPr>
      <w:r w:rsidRPr="00055E89">
        <w:rPr>
          <w:rFonts w:eastAsia="Arial"/>
          <w:color w:val="000000" w:themeColor="text1"/>
        </w:rPr>
        <w:t>The novel food is intended for use in the food categories specified in the Terms of Authorisation (TOA) table above.</w:t>
      </w:r>
    </w:p>
    <w:p w14:paraId="5B78E58A" w14:textId="77777777" w:rsidR="00B30511" w:rsidRPr="00055E89" w:rsidRDefault="00B30511" w:rsidP="00055E89">
      <w:pPr>
        <w:spacing w:after="0" w:line="240" w:lineRule="auto"/>
        <w:textAlignment w:val="baseline"/>
        <w:rPr>
          <w:rFonts w:eastAsia="Times New Roman"/>
          <w:lang w:eastAsia="en-GB"/>
        </w:rPr>
      </w:pPr>
    </w:p>
    <w:p w14:paraId="480AD1D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6195793A" w14:textId="329DD78B" w:rsidR="00823B10" w:rsidRPr="007B641F" w:rsidRDefault="00B30511" w:rsidP="007B641F">
      <w:pPr>
        <w:spacing w:after="0" w:line="240" w:lineRule="auto"/>
        <w:textAlignment w:val="baseline"/>
      </w:pPr>
      <w:r w:rsidRPr="007B641F">
        <w:rPr>
          <w:rFonts w:eastAsia="Times New Roman"/>
          <w:lang w:eastAsia="en-GB"/>
        </w:rPr>
        <w:t xml:space="preserve">The designation of the novel food on the labelling of the food containing it shall be </w:t>
      </w:r>
      <w:proofErr w:type="spellStart"/>
      <w:r w:rsidR="00FF5E15" w:rsidRPr="007B641F">
        <w:rPr>
          <w:rFonts w:eastAsia="Times New Roman"/>
          <w:lang w:eastAsia="en-GB"/>
        </w:rPr>
        <w:t>Lacto</w:t>
      </w:r>
      <w:proofErr w:type="spellEnd"/>
      <w:r w:rsidR="00FF5E15" w:rsidRPr="007B641F">
        <w:rPr>
          <w:rFonts w:eastAsia="Times New Roman"/>
          <w:lang w:eastAsia="en-GB"/>
        </w:rPr>
        <w:t>-</w:t>
      </w:r>
      <w:r w:rsidR="00FF5E15" w:rsidRPr="007B641F">
        <w:rPr>
          <w:rFonts w:eastAsia="Times New Roman"/>
          <w:i/>
          <w:iCs/>
          <w:lang w:eastAsia="en-GB"/>
        </w:rPr>
        <w:t>N</w:t>
      </w:r>
      <w:r w:rsidR="00FF5E15" w:rsidRPr="007B641F">
        <w:rPr>
          <w:rFonts w:eastAsia="Times New Roman"/>
          <w:lang w:eastAsia="en-GB"/>
        </w:rPr>
        <w:t>-</w:t>
      </w:r>
      <w:proofErr w:type="spellStart"/>
      <w:r w:rsidR="00FF5E15" w:rsidRPr="007B641F">
        <w:rPr>
          <w:rFonts w:eastAsia="Times New Roman"/>
          <w:lang w:eastAsia="en-GB"/>
        </w:rPr>
        <w:t>tetraose</w:t>
      </w:r>
      <w:proofErr w:type="spellEnd"/>
      <w:r w:rsidRPr="007B641F">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286" w:history="1">
        <w:r w:rsidRPr="007B641F">
          <w:rPr>
            <w:rStyle w:val="Hyperlink"/>
            <w:rFonts w:eastAsia="Times New Roman"/>
            <w:lang w:eastAsia="en-GB"/>
          </w:rPr>
          <w:t>The Food Supplements (Scotland) Regulations 2003</w:t>
        </w:r>
      </w:hyperlink>
      <w:r w:rsidRPr="007B641F">
        <w:rPr>
          <w:rFonts w:eastAsia="Times New Roman"/>
          <w:lang w:eastAsia="en-GB"/>
        </w:rPr>
        <w:t> requirements.</w:t>
      </w:r>
      <w:r w:rsidRPr="00A8403B">
        <w:rPr>
          <w:rFonts w:eastAsia="Times New Roman"/>
          <w:lang w:eastAsia="en-GB"/>
        </w:rPr>
        <w:t xml:space="preserve"> </w:t>
      </w:r>
      <w:hyperlink r:id="rId287" w:history="1">
        <w:r w:rsidR="00823B10" w:rsidRPr="007B641F">
          <w:rPr>
            <w:rStyle w:val="Hyperlink"/>
          </w:rPr>
          <w:t>Article 9(3)(b) of assimilated Regulation (EU) 2015/2283</w:t>
        </w:r>
      </w:hyperlink>
      <w:r w:rsidR="00823B10" w:rsidRPr="007B641F">
        <w:t xml:space="preserve"> provides that an authorisation of a novel food should include additional specific labelling requirements</w:t>
      </w:r>
      <w:r w:rsidR="00823B10" w:rsidRPr="00A8403B">
        <w:t>.</w:t>
      </w:r>
      <w:r w:rsidR="000B62EB">
        <w:t xml:space="preserve"> </w:t>
      </w:r>
      <w:r w:rsidR="00823B10" w:rsidRPr="007B641F">
        <w:t>Our proposed additional specific labelling requirements are as below</w:t>
      </w:r>
      <w:r w:rsidR="00A43B3A">
        <w:t>:</w:t>
      </w:r>
    </w:p>
    <w:p w14:paraId="3E587EC9" w14:textId="77777777" w:rsidR="00823B10" w:rsidRPr="007B641F" w:rsidRDefault="00823B10" w:rsidP="007B641F">
      <w:pPr>
        <w:spacing w:after="0" w:line="240" w:lineRule="auto"/>
        <w:textAlignment w:val="baseline"/>
        <w:rPr>
          <w:b/>
          <w:bCs/>
        </w:rPr>
      </w:pPr>
    </w:p>
    <w:p w14:paraId="2576CB75" w14:textId="70A20DB6" w:rsidR="00823B10" w:rsidRPr="007B641F" w:rsidRDefault="00823B10" w:rsidP="00A904D8">
      <w:pPr>
        <w:numPr>
          <w:ilvl w:val="0"/>
          <w:numId w:val="202"/>
        </w:numPr>
        <w:spacing w:after="0" w:line="240" w:lineRule="auto"/>
        <w:textAlignment w:val="baseline"/>
      </w:pPr>
      <w:r w:rsidRPr="007B641F">
        <w:t>The designation of the novel food on the labelling of food containing it is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w:t>
      </w:r>
    </w:p>
    <w:p w14:paraId="083EDC64" w14:textId="41BE174F" w:rsidR="00823B10" w:rsidRPr="007B641F" w:rsidRDefault="00823B10" w:rsidP="00A904D8">
      <w:pPr>
        <w:numPr>
          <w:ilvl w:val="0"/>
          <w:numId w:val="202"/>
        </w:numPr>
        <w:spacing w:after="0" w:line="240" w:lineRule="auto"/>
        <w:textAlignment w:val="baseline"/>
      </w:pPr>
      <w:r w:rsidRPr="007B641F">
        <w:t xml:space="preserve">The labelling of food supplements containing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must bear a statement that the supplements should not be consumed if other food with added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is consumed on the same day</w:t>
      </w:r>
      <w:r w:rsidR="00F30F70" w:rsidRPr="007B641F">
        <w:t>.</w:t>
      </w:r>
    </w:p>
    <w:p w14:paraId="6E99901D" w14:textId="77777777" w:rsidR="00823B10" w:rsidRPr="007B641F" w:rsidRDefault="00823B10" w:rsidP="00A904D8">
      <w:pPr>
        <w:numPr>
          <w:ilvl w:val="0"/>
          <w:numId w:val="202"/>
        </w:numPr>
        <w:spacing w:after="0" w:line="240" w:lineRule="auto"/>
        <w:textAlignment w:val="baseline"/>
      </w:pPr>
      <w:r w:rsidRPr="007B641F">
        <w:t>The labelling of food supplements for infants and young children must bear a statement that they should not be consumed if breast milk or other food with added </w:t>
      </w:r>
      <w:proofErr w:type="spellStart"/>
      <w:r w:rsidRPr="007B641F">
        <w:t>Lacto</w:t>
      </w:r>
      <w:proofErr w:type="spellEnd"/>
      <w:r w:rsidRPr="007B641F">
        <w:t>-</w:t>
      </w:r>
      <w:r w:rsidRPr="007B641F">
        <w:rPr>
          <w:i/>
          <w:iCs/>
        </w:rPr>
        <w:t>N</w:t>
      </w:r>
      <w:r w:rsidRPr="007B641F">
        <w:t>-</w:t>
      </w:r>
      <w:proofErr w:type="spellStart"/>
      <w:r w:rsidRPr="007B641F">
        <w:t>tetraose</w:t>
      </w:r>
      <w:proofErr w:type="spellEnd"/>
      <w:r w:rsidRPr="007B641F">
        <w:t xml:space="preserve"> is consumed on the same day. </w:t>
      </w:r>
    </w:p>
    <w:p w14:paraId="56E635E6" w14:textId="77777777" w:rsidR="00B30511" w:rsidRPr="007B641F" w:rsidRDefault="00B30511" w:rsidP="007B641F">
      <w:pPr>
        <w:spacing w:after="0" w:line="240" w:lineRule="auto"/>
        <w:textAlignment w:val="baseline"/>
        <w:rPr>
          <w:rFonts w:eastAsia="Times New Roman"/>
          <w:lang w:eastAsia="en-GB"/>
        </w:rPr>
      </w:pPr>
    </w:p>
    <w:p w14:paraId="58AEAC18" w14:textId="77777777" w:rsidR="00B30511" w:rsidRDefault="00B30511" w:rsidP="007B641F">
      <w:pPr>
        <w:spacing w:after="0" w:line="240" w:lineRule="auto"/>
        <w:textAlignment w:val="baseline"/>
        <w:rPr>
          <w:rFonts w:eastAsia="Times New Roman"/>
          <w:lang w:eastAsia="en-GB"/>
        </w:rPr>
      </w:pPr>
    </w:p>
    <w:p w14:paraId="4BE4642F" w14:textId="77777777" w:rsidR="00C67270" w:rsidRDefault="00C67270" w:rsidP="007B641F">
      <w:pPr>
        <w:spacing w:after="0" w:line="240" w:lineRule="auto"/>
        <w:textAlignment w:val="baseline"/>
        <w:rPr>
          <w:rFonts w:eastAsia="Times New Roman"/>
          <w:lang w:eastAsia="en-GB"/>
        </w:rPr>
      </w:pPr>
    </w:p>
    <w:p w14:paraId="298FEED2" w14:textId="77777777" w:rsidR="00C67270" w:rsidRPr="007B641F" w:rsidRDefault="00C67270" w:rsidP="007B641F">
      <w:pPr>
        <w:spacing w:after="0" w:line="240" w:lineRule="auto"/>
        <w:textAlignment w:val="baseline"/>
        <w:rPr>
          <w:rFonts w:eastAsia="Times New Roman"/>
          <w:lang w:eastAsia="en-GB"/>
        </w:rPr>
      </w:pPr>
    </w:p>
    <w:p w14:paraId="400CF201" w14:textId="77777777" w:rsidR="00B30511" w:rsidRPr="00160177" w:rsidRDefault="00B30511" w:rsidP="00B30511">
      <w:pPr>
        <w:spacing w:after="0" w:line="240" w:lineRule="auto"/>
        <w:textAlignment w:val="baseline"/>
        <w:rPr>
          <w:rFonts w:eastAsia="Times New Roman"/>
          <w:color w:val="009CBD"/>
          <w:sz w:val="18"/>
          <w:szCs w:val="18"/>
          <w:lang w:eastAsia="en-GB"/>
        </w:rPr>
      </w:pPr>
      <w:r w:rsidRPr="00160177">
        <w:rPr>
          <w:rFonts w:eastAsia="Times New Roman"/>
          <w:b/>
          <w:bCs/>
          <w:color w:val="009CBD"/>
          <w:sz w:val="32"/>
          <w:szCs w:val="32"/>
          <w:lang w:eastAsia="en-GB"/>
        </w:rPr>
        <w:lastRenderedPageBreak/>
        <w:t>Definitions</w:t>
      </w:r>
      <w:r w:rsidRPr="00160177">
        <w:rPr>
          <w:rFonts w:eastAsia="Times New Roman"/>
          <w:color w:val="009CBD"/>
          <w:sz w:val="32"/>
          <w:szCs w:val="32"/>
          <w:lang w:eastAsia="en-GB"/>
        </w:rPr>
        <w:t> </w:t>
      </w:r>
    </w:p>
    <w:p w14:paraId="4BACEFAC" w14:textId="77777777" w:rsidR="00B30511" w:rsidRPr="00C67270" w:rsidRDefault="00B30511" w:rsidP="00C67270">
      <w:pPr>
        <w:spacing w:after="0" w:line="240" w:lineRule="auto"/>
        <w:rPr>
          <w:rFonts w:eastAsia="Arial"/>
          <w:lang w:eastAsia="en-GB"/>
        </w:rPr>
      </w:pPr>
    </w:p>
    <w:p w14:paraId="4473751F" w14:textId="77777777" w:rsidR="00B30511" w:rsidRPr="00A8403B" w:rsidRDefault="00B30511" w:rsidP="00A904D8">
      <w:pPr>
        <w:numPr>
          <w:ilvl w:val="0"/>
          <w:numId w:val="3"/>
        </w:numPr>
        <w:spacing w:after="0" w:line="240" w:lineRule="auto"/>
        <w:ind w:left="357" w:firstLine="0"/>
        <w:textAlignment w:val="baseline"/>
        <w:rPr>
          <w:rFonts w:eastAsia="Times New Roman"/>
          <w:lang w:eastAsia="en-GB"/>
        </w:rPr>
      </w:pPr>
      <w:r w:rsidRPr="00C67270">
        <w:rPr>
          <w:rFonts w:eastAsia="Times New Roman"/>
          <w:lang w:eastAsia="en-GB"/>
        </w:rPr>
        <w:t xml:space="preserve">Food supplements’ – as defined in the </w:t>
      </w:r>
      <w:hyperlink r:id="rId288" w:tgtFrame="_blank" w:history="1">
        <w:r w:rsidRPr="00C67270">
          <w:rPr>
            <w:rFonts w:eastAsia="Times New Roman"/>
            <w:color w:val="0563C1"/>
            <w:u w:val="single"/>
            <w:lang w:eastAsia="en-GB"/>
          </w:rPr>
          <w:t>Food Supplements (Scotland) Regulations 2003</w:t>
        </w:r>
      </w:hyperlink>
      <w:r w:rsidRPr="00A8403B">
        <w:rPr>
          <w:rFonts w:eastAsia="Times New Roman"/>
          <w:lang w:eastAsia="en-GB"/>
        </w:rPr>
        <w:t> </w:t>
      </w:r>
    </w:p>
    <w:p w14:paraId="1C6105B9" w14:textId="77777777" w:rsidR="00B30511" w:rsidRPr="00C67270" w:rsidRDefault="00B30511" w:rsidP="00A904D8">
      <w:pPr>
        <w:numPr>
          <w:ilvl w:val="0"/>
          <w:numId w:val="4"/>
        </w:numPr>
        <w:spacing w:after="0" w:line="240" w:lineRule="auto"/>
        <w:ind w:left="357" w:firstLine="0"/>
        <w:textAlignment w:val="baseline"/>
        <w:rPr>
          <w:rFonts w:eastAsia="Times New Roman"/>
          <w:lang w:eastAsia="en-GB"/>
        </w:rPr>
      </w:pPr>
      <w:r w:rsidRPr="00C67270">
        <w:rPr>
          <w:rFonts w:eastAsia="Times New Roman"/>
          <w:lang w:eastAsia="en-GB"/>
        </w:rPr>
        <w:t xml:space="preserve">‘Infant’ means a child under the age of 12 months, as defined by </w:t>
      </w:r>
      <w:hyperlink r:id="rId289" w:tgtFrame="_blank" w:history="1">
        <w:r w:rsidRPr="00C67270">
          <w:rPr>
            <w:rFonts w:eastAsia="Times New Roman"/>
            <w:color w:val="0563C1"/>
            <w:u w:val="single"/>
            <w:lang w:eastAsia="en-GB"/>
          </w:rPr>
          <w:t>Article 2(2)(a) of Regulation (EU) 609/2013</w:t>
        </w:r>
      </w:hyperlink>
      <w:r w:rsidRPr="00C67270">
        <w:rPr>
          <w:rFonts w:eastAsia="Times New Roman"/>
          <w:lang w:eastAsia="en-GB"/>
        </w:rPr>
        <w:t>. </w:t>
      </w:r>
    </w:p>
    <w:p w14:paraId="51254D6B" w14:textId="77777777" w:rsidR="00B30511" w:rsidRPr="00C67270" w:rsidRDefault="00B30511" w:rsidP="00A904D8">
      <w:pPr>
        <w:numPr>
          <w:ilvl w:val="0"/>
          <w:numId w:val="5"/>
        </w:numPr>
        <w:spacing w:after="0" w:line="240" w:lineRule="auto"/>
        <w:ind w:left="357" w:firstLine="0"/>
        <w:textAlignment w:val="baseline"/>
        <w:rPr>
          <w:rFonts w:eastAsia="Times New Roman"/>
          <w:lang w:eastAsia="en-GB"/>
        </w:rPr>
      </w:pPr>
      <w:r w:rsidRPr="00C67270">
        <w:rPr>
          <w:rFonts w:eastAsia="Times New Roman"/>
          <w:lang w:eastAsia="en-GB"/>
        </w:rPr>
        <w:t xml:space="preserve">‘Young child’ means a child aged between one and three years, as defined by </w:t>
      </w:r>
      <w:hyperlink r:id="rId290" w:tgtFrame="_blank" w:history="1">
        <w:r w:rsidRPr="00C67270">
          <w:rPr>
            <w:rFonts w:eastAsia="Times New Roman"/>
            <w:color w:val="0563C1"/>
            <w:u w:val="single"/>
            <w:lang w:eastAsia="en-GB"/>
          </w:rPr>
          <w:t>Article 2(2)(b) of Regulation (EU) 609/2013</w:t>
        </w:r>
      </w:hyperlink>
      <w:r w:rsidRPr="00C67270">
        <w:rPr>
          <w:rFonts w:eastAsia="Times New Roman"/>
          <w:lang w:eastAsia="en-GB"/>
        </w:rPr>
        <w:t>.</w:t>
      </w:r>
    </w:p>
    <w:p w14:paraId="1F17D917" w14:textId="77777777" w:rsidR="00B30511" w:rsidRPr="00A8403B" w:rsidRDefault="00B30511" w:rsidP="00A8403B">
      <w:pPr>
        <w:spacing w:after="0" w:line="240" w:lineRule="auto"/>
        <w:textAlignment w:val="baseline"/>
        <w:rPr>
          <w:rFonts w:eastAsia="Times New Roman"/>
          <w:b/>
          <w:bCs/>
          <w:color w:val="009CBD"/>
          <w:lang w:eastAsia="en-GB"/>
        </w:rPr>
      </w:pPr>
    </w:p>
    <w:p w14:paraId="70F00B50"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3EEF299" w14:textId="6AF20F24" w:rsidR="00B30511" w:rsidRDefault="00B30511" w:rsidP="00B30511">
      <w:pPr>
        <w:spacing w:after="0" w:line="240" w:lineRule="auto"/>
        <w:textAlignment w:val="baseline"/>
        <w:rPr>
          <w:rFonts w:eastAsia="Times New Roman"/>
          <w:lang w:eastAsia="en-GB"/>
        </w:rPr>
      </w:pPr>
      <w:r w:rsidRPr="2CFCDA3C">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2CFCDA3C">
        <w:rPr>
          <w:rFonts w:eastAsia="Times New Roman"/>
          <w:lang w:eastAsia="en-GB"/>
        </w:rPr>
        <w:t>Ministers</w:t>
      </w:r>
      <w:r w:rsidRPr="2CFCDA3C">
        <w:rPr>
          <w:rFonts w:eastAsia="Times New Roman"/>
          <w:lang w:eastAsia="en-GB"/>
        </w:rPr>
        <w:t xml:space="preserve"> will consider as part of their decision on authorisation.</w:t>
      </w:r>
      <w:r w:rsidR="00A43B3A" w:rsidRPr="2CFCDA3C">
        <w:rPr>
          <w:rFonts w:eastAsia="Times New Roman"/>
          <w:lang w:eastAsia="en-GB"/>
        </w:rPr>
        <w:t xml:space="preserve"> Stakeholders may wish to comment on any legislative, policy or public health considerations that they consider relevant to the proposed uses, including any implications for the wider framework relating to infant and young child nutrition and feeding.</w:t>
      </w:r>
      <w:r w:rsidRPr="2CFCDA3C">
        <w:rPr>
          <w:rFonts w:eastAsia="Times New Roman"/>
          <w:lang w:eastAsia="en-GB"/>
        </w:rPr>
        <w:t xml:space="preserve"> </w:t>
      </w:r>
      <w:r w:rsidR="00C23FAA" w:rsidRPr="2CFCDA3C">
        <w:rPr>
          <w:rFonts w:eastAsia="Times New Roman"/>
          <w:lang w:eastAsia="en-GB"/>
        </w:rPr>
        <w:t>S</w:t>
      </w:r>
      <w:r w:rsidRPr="2CFCDA3C">
        <w:rPr>
          <w:rFonts w:eastAsia="Times New Roman"/>
          <w:lang w:eastAsia="en-GB"/>
        </w:rPr>
        <w:t>takeholders and the broader public are equally invited to consider and provide their views on any relevant other legitimate factors as part of the consultation process.</w:t>
      </w:r>
    </w:p>
    <w:p w14:paraId="40DDBF35" w14:textId="77777777" w:rsidR="00B30511" w:rsidRPr="00713EA0" w:rsidRDefault="00B30511" w:rsidP="00B30511">
      <w:pPr>
        <w:spacing w:after="0" w:line="240" w:lineRule="auto"/>
        <w:textAlignment w:val="baseline"/>
        <w:rPr>
          <w:rFonts w:eastAsia="Times New Roman"/>
          <w:lang w:eastAsia="en-GB"/>
        </w:rPr>
      </w:pPr>
    </w:p>
    <w:p w14:paraId="15FD361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2E11B28E" w14:textId="46841C17"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7FBB804" w14:textId="77777777" w:rsidR="00B30511" w:rsidRPr="00713EA0" w:rsidRDefault="00B30511" w:rsidP="00B30511">
      <w:pPr>
        <w:spacing w:after="0" w:line="240" w:lineRule="auto"/>
        <w:textAlignment w:val="baseline"/>
        <w:rPr>
          <w:rFonts w:eastAsia="Times New Roman"/>
          <w:lang w:eastAsia="en-GB"/>
        </w:rPr>
      </w:pPr>
    </w:p>
    <w:p w14:paraId="0ECF67C5"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45CC9CD9"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5AA1815" w14:textId="77777777" w:rsidR="00B30511" w:rsidRPr="00713EA0" w:rsidRDefault="00B30511" w:rsidP="00B30511">
      <w:pPr>
        <w:spacing w:after="0" w:line="240" w:lineRule="auto"/>
        <w:textAlignment w:val="baseline"/>
        <w:rPr>
          <w:rFonts w:eastAsia="Times New Roman"/>
          <w:lang w:eastAsia="en-GB"/>
        </w:rPr>
      </w:pPr>
    </w:p>
    <w:p w14:paraId="796AC301"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0FC7F45A" w14:textId="13035613" w:rsidR="00B30511" w:rsidRPr="009E46C0" w:rsidRDefault="00392387" w:rsidP="009E46C0">
      <w:pPr>
        <w:spacing w:after="0" w:line="240" w:lineRule="auto"/>
        <w:textAlignment w:val="baseline"/>
        <w:rPr>
          <w:rFonts w:eastAsia="Arial"/>
        </w:rPr>
      </w:pPr>
      <w:r w:rsidRPr="009E46C0">
        <w:rPr>
          <w:rFonts w:eastAsia="Arial"/>
        </w:rPr>
        <w:t xml:space="preserve">Please see information outlined </w:t>
      </w:r>
      <w:r w:rsidR="00A16872">
        <w:rPr>
          <w:rFonts w:eastAsia="Arial"/>
        </w:rPr>
        <w:t>in</w:t>
      </w:r>
      <w:r w:rsidRPr="009E46C0">
        <w:rPr>
          <w:rFonts w:eastAsia="Arial"/>
        </w:rPr>
        <w:t xml:space="preserve"> </w:t>
      </w:r>
      <w:r w:rsidR="0039205E" w:rsidRPr="00161699">
        <w:rPr>
          <w:rFonts w:eastAsia="Arial"/>
        </w:rPr>
        <w:t>th</w:t>
      </w:r>
      <w:r w:rsidR="0039205E">
        <w:rPr>
          <w:rFonts w:eastAsia="Arial"/>
        </w:rPr>
        <w:t>e other consultation</w:t>
      </w:r>
      <w:r w:rsidR="0039205E" w:rsidRPr="009E46C0" w:rsidDel="0039205E">
        <w:rPr>
          <w:rFonts w:eastAsia="Arial"/>
        </w:rPr>
        <w:t xml:space="preserve"> </w:t>
      </w:r>
      <w:r w:rsidRPr="009E46C0">
        <w:rPr>
          <w:rFonts w:eastAsia="Arial"/>
        </w:rPr>
        <w:t xml:space="preserve">document regarding the proposed SPS Agreement with the EU. In the EU, a similar application to RP2101 was authorised under </w:t>
      </w:r>
      <w:hyperlink r:id="rId291">
        <w:r w:rsidRPr="009E46C0">
          <w:rPr>
            <w:rStyle w:val="Hyperlink"/>
            <w:rFonts w:eastAsia="Arial"/>
          </w:rPr>
          <w:t>Commission Implementing Regulation (EU) 2023/7</w:t>
        </w:r>
      </w:hyperlink>
      <w:r w:rsidRPr="009E46C0">
        <w:rPr>
          <w:rFonts w:eastAsia="Arial"/>
        </w:rPr>
        <w:t>. For foods for special medical purposes (</w:t>
      </w:r>
      <w:proofErr w:type="spellStart"/>
      <w:r w:rsidRPr="009E46C0">
        <w:rPr>
          <w:rFonts w:eastAsia="Arial"/>
        </w:rPr>
        <w:t>FSMP</w:t>
      </w:r>
      <w:proofErr w:type="spellEnd"/>
      <w:r w:rsidRPr="009E46C0">
        <w:rPr>
          <w:rFonts w:eastAsia="Arial"/>
        </w:rPr>
        <w:t>), the EU currently sets</w:t>
      </w:r>
      <w:r w:rsidRPr="00A8403B">
        <w:rPr>
          <w:rFonts w:eastAsia="Arial"/>
        </w:rPr>
        <w:t xml:space="preserve"> a maximum level of 1.82 g/L (or g/kg) for infants and young children. In contrast, the GB application combines </w:t>
      </w:r>
      <w:proofErr w:type="spellStart"/>
      <w:r w:rsidRPr="00A8403B">
        <w:rPr>
          <w:rFonts w:eastAsia="Arial"/>
        </w:rPr>
        <w:t>FSMP</w:t>
      </w:r>
      <w:proofErr w:type="spellEnd"/>
      <w:r w:rsidRPr="00A8403B">
        <w:rPr>
          <w:rFonts w:eastAsia="Arial"/>
        </w:rPr>
        <w:t xml:space="preserve"> categories and allows use based on nutritional requirements, without setting a numerical limit.</w:t>
      </w:r>
      <w:r w:rsidRPr="009E46C0">
        <w:rPr>
          <w:rFonts w:eastAsia="Arial"/>
        </w:rPr>
        <w:t xml:space="preserve"> For food supplements, the GB application allows use in infants and young children (up to 1.82 g/day), whereas the EU currently does not permit use in this group. If authorised, this would result in divergence between GB and current EU conditions of use.</w:t>
      </w:r>
    </w:p>
    <w:p w14:paraId="04F5E542" w14:textId="77777777" w:rsidR="00B30511" w:rsidRDefault="00B30511" w:rsidP="009E46C0">
      <w:pPr>
        <w:spacing w:after="0" w:line="240" w:lineRule="auto"/>
        <w:textAlignment w:val="baseline"/>
        <w:rPr>
          <w:rFonts w:eastAsia="Times New Roman"/>
          <w:lang w:eastAsia="en-GB"/>
        </w:rPr>
      </w:pPr>
    </w:p>
    <w:p w14:paraId="7ECB87B3" w14:textId="77777777" w:rsidR="00E0271C" w:rsidRDefault="00E0271C" w:rsidP="00A8403B">
      <w:pPr>
        <w:spacing w:after="0" w:line="240" w:lineRule="auto"/>
        <w:textAlignment w:val="baseline"/>
        <w:rPr>
          <w:rFonts w:eastAsia="Times New Roman"/>
          <w:lang w:eastAsia="en-GB"/>
        </w:rPr>
      </w:pPr>
    </w:p>
    <w:p w14:paraId="73F488E5" w14:textId="77777777" w:rsidR="00E560C4" w:rsidRPr="00A8403B" w:rsidRDefault="00E560C4" w:rsidP="00A8403B">
      <w:pPr>
        <w:spacing w:after="0" w:line="240" w:lineRule="auto"/>
        <w:textAlignment w:val="baseline"/>
        <w:rPr>
          <w:rFonts w:eastAsia="Times New Roman"/>
          <w:lang w:eastAsia="en-GB"/>
        </w:rPr>
      </w:pPr>
    </w:p>
    <w:p w14:paraId="6868D02B" w14:textId="77777777" w:rsidR="00B30511" w:rsidRPr="00713EA0" w:rsidRDefault="00B30511" w:rsidP="00B30511">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lastRenderedPageBreak/>
        <w:t>Northern Ireland</w:t>
      </w:r>
      <w:r w:rsidRPr="0C4FEAD5">
        <w:rPr>
          <w:rFonts w:eastAsia="Times New Roman"/>
          <w:color w:val="009CBD"/>
          <w:sz w:val="32"/>
          <w:szCs w:val="32"/>
          <w:lang w:eastAsia="en-GB"/>
        </w:rPr>
        <w:t> </w:t>
      </w:r>
    </w:p>
    <w:p w14:paraId="1806EE7F" w14:textId="0FCE0349" w:rsidR="00B30511" w:rsidRPr="00D0148F" w:rsidRDefault="006A1708" w:rsidP="00154A99">
      <w:pPr>
        <w:spacing w:after="0" w:line="240" w:lineRule="auto"/>
        <w:textAlignment w:val="baseline"/>
        <w:rPr>
          <w:rFonts w:eastAsia="Times New Roman"/>
          <w:color w:val="000000" w:themeColor="text1"/>
          <w:lang w:eastAsia="en-GB"/>
        </w:rPr>
      </w:pPr>
      <w:r w:rsidRPr="71696777">
        <w:rPr>
          <w:rFonts w:eastAsia="Times New Roman"/>
          <w:lang w:eastAsia="en-GB"/>
        </w:rPr>
        <w:t xml:space="preserve">This novel food is already authorised in Northern Ireland. </w:t>
      </w:r>
      <w:proofErr w:type="spellStart"/>
      <w:r w:rsidRPr="71696777">
        <w:rPr>
          <w:rFonts w:eastAsia="Times New Roman"/>
          <w:lang w:eastAsia="en-GB"/>
        </w:rPr>
        <w:t>FSS’s</w:t>
      </w:r>
      <w:proofErr w:type="spellEnd"/>
      <w:r w:rsidRPr="71696777">
        <w:rPr>
          <w:rFonts w:eastAsia="Times New Roman"/>
          <w:lang w:eastAsia="en-GB"/>
        </w:rPr>
        <w:t xml:space="preserve"> recommendation to authorise </w:t>
      </w:r>
      <w:proofErr w:type="spellStart"/>
      <w:r w:rsidRPr="71696777">
        <w:rPr>
          <w:rFonts w:eastAsia="Times New Roman"/>
          <w:lang w:val="en-US" w:eastAsia="en-GB"/>
        </w:rPr>
        <w:t>Lacto</w:t>
      </w:r>
      <w:proofErr w:type="spellEnd"/>
      <w:r w:rsidRPr="71696777">
        <w:rPr>
          <w:rFonts w:eastAsia="Times New Roman"/>
          <w:lang w:val="en-US" w:eastAsia="en-GB"/>
        </w:rPr>
        <w:t>-N-</w:t>
      </w:r>
      <w:proofErr w:type="spellStart"/>
      <w:r w:rsidRPr="71696777">
        <w:rPr>
          <w:rFonts w:eastAsia="Times New Roman"/>
          <w:lang w:val="en-US" w:eastAsia="en-GB"/>
        </w:rPr>
        <w:t>tetraose</w:t>
      </w:r>
      <w:proofErr w:type="spellEnd"/>
      <w:r w:rsidRPr="71696777">
        <w:rPr>
          <w:rFonts w:eastAsia="Times New Roman"/>
          <w:lang w:val="en-US" w:eastAsia="en-GB"/>
        </w:rPr>
        <w:t> (LNT) (produced by a derivative strain of</w:t>
      </w:r>
      <w:r w:rsidRPr="71696777">
        <w:rPr>
          <w:rFonts w:eastAsia="Times New Roman"/>
          <w:i/>
          <w:iCs/>
          <w:lang w:val="en-US" w:eastAsia="en-GB"/>
        </w:rPr>
        <w:t> Escherichia coli</w:t>
      </w:r>
      <w:r w:rsidRPr="71696777">
        <w:rPr>
          <w:rFonts w:eastAsia="Times New Roman"/>
          <w:lang w:val="en-US" w:eastAsia="en-GB"/>
        </w:rPr>
        <w:t> </w:t>
      </w:r>
      <w:proofErr w:type="spellStart"/>
      <w:r w:rsidRPr="71696777">
        <w:rPr>
          <w:rFonts w:eastAsia="Times New Roman"/>
          <w:lang w:val="en-US" w:eastAsia="en-GB"/>
        </w:rPr>
        <w:t>BL21</w:t>
      </w:r>
      <w:proofErr w:type="spellEnd"/>
      <w:r w:rsidRPr="71696777">
        <w:rPr>
          <w:rFonts w:eastAsia="Times New Roman"/>
          <w:lang w:val="en-US" w:eastAsia="en-GB"/>
        </w:rPr>
        <w:t xml:space="preserve"> (</w:t>
      </w:r>
      <w:proofErr w:type="spellStart"/>
      <w:r w:rsidRPr="71696777">
        <w:rPr>
          <w:rFonts w:eastAsia="Times New Roman"/>
          <w:lang w:val="en-US" w:eastAsia="en-GB"/>
        </w:rPr>
        <w:t>DE3</w:t>
      </w:r>
      <w:proofErr w:type="spellEnd"/>
      <w:r w:rsidRPr="71696777">
        <w:rPr>
          <w:rFonts w:eastAsia="Times New Roman"/>
          <w:lang w:val="en-US" w:eastAsia="en-GB"/>
        </w:rPr>
        <w:t xml:space="preserve">)) </w:t>
      </w:r>
      <w:r w:rsidRPr="71696777">
        <w:rPr>
          <w:rFonts w:eastAsia="Times New Roman"/>
          <w:lang w:eastAsia="en-GB"/>
        </w:rPr>
        <w:t xml:space="preserve">for use in food supplements for infants and young children and the absence of fixed limits for foods for special medical purposes will lead to some divergence. If approved in </w:t>
      </w:r>
      <w:r w:rsidR="66B659B4" w:rsidRPr="71696777">
        <w:rPr>
          <w:rFonts w:eastAsia="Times New Roman"/>
          <w:lang w:eastAsia="en-GB"/>
        </w:rPr>
        <w:t>Scotland</w:t>
      </w:r>
      <w:r w:rsidRPr="71696777">
        <w:rPr>
          <w:rFonts w:eastAsia="Times New Roman"/>
          <w:lang w:eastAsia="en-GB"/>
        </w:rPr>
        <w:t xml:space="preserve">, this novel food will be able to be placed on the market in Northern Ireland, if eligible for, and moved through, the </w:t>
      </w:r>
      <w:proofErr w:type="spellStart"/>
      <w:r w:rsidR="3FA3F6E9" w:rsidRPr="71696777">
        <w:rPr>
          <w:rFonts w:eastAsia="Times New Roman"/>
          <w:lang w:eastAsia="en-GB"/>
        </w:rPr>
        <w:t>NIRMS</w:t>
      </w:r>
      <w:proofErr w:type="spellEnd"/>
      <w:r w:rsidR="00D0148F" w:rsidRPr="71696777">
        <w:rPr>
          <w:rFonts w:eastAsia="Times New Roman"/>
          <w:lang w:eastAsia="en-GB"/>
        </w:rPr>
        <w:t xml:space="preserve">. </w:t>
      </w:r>
      <w:r w:rsidR="05715A2A" w:rsidRPr="71696777">
        <w:rPr>
          <w:rFonts w:eastAsia="Times New Roman"/>
          <w:lang w:eastAsia="en-GB"/>
        </w:rPr>
        <w:t>Scottish</w:t>
      </w:r>
      <w:r w:rsidR="00D0148F" w:rsidRPr="71696777">
        <w:rPr>
          <w:rFonts w:eastAsia="Times New Roman"/>
          <w:lang w:eastAsia="en-GB"/>
        </w:rPr>
        <w:t xml:space="preserve"> authorisation alone does not permit the novel food to be placed on the Northern Ireland market as an ingredient or for onward manufacture</w:t>
      </w:r>
      <w:r w:rsidR="00B30511" w:rsidRPr="71696777">
        <w:rPr>
          <w:rFonts w:eastAsia="Times New Roman"/>
          <w:color w:val="000000" w:themeColor="text1"/>
          <w:lang w:eastAsia="en-GB"/>
        </w:rPr>
        <w:t>.</w:t>
      </w:r>
      <w:r w:rsidR="009E60BC">
        <w:t xml:space="preserve"> </w:t>
      </w:r>
      <w:r w:rsidR="009E60BC" w:rsidRPr="71696777">
        <w:rPr>
          <w:rFonts w:eastAsia="Times New Roman"/>
          <w:color w:val="000000" w:themeColor="text1"/>
          <w:lang w:eastAsia="en-GB"/>
        </w:rPr>
        <w:t>GB authorisation alone does not permit the novel food to be placed on the Northern Ireland market as an ingredient or for onward manufacture.</w:t>
      </w:r>
    </w:p>
    <w:p w14:paraId="38240AC0" w14:textId="408B1FED" w:rsidR="00B30511" w:rsidRPr="00A8403B" w:rsidRDefault="00B30511" w:rsidP="00154A99">
      <w:pPr>
        <w:spacing w:after="0" w:line="240" w:lineRule="auto"/>
        <w:textAlignment w:val="baseline"/>
        <w:rPr>
          <w:rFonts w:eastAsia="Times New Roman"/>
          <w:lang w:eastAsia="en-GB"/>
        </w:rPr>
      </w:pPr>
    </w:p>
    <w:p w14:paraId="59BD4868"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4D8FA3C2" w14:textId="3ABABA54" w:rsidR="00B30511" w:rsidRDefault="00B30511" w:rsidP="00B30511">
      <w:pPr>
        <w:spacing w:after="0" w:line="240" w:lineRule="auto"/>
        <w:rPr>
          <w:rFonts w:eastAsia="Times New Roman"/>
          <w:lang w:eastAsia="en-GB"/>
        </w:rPr>
      </w:pPr>
      <w:r w:rsidRPr="00713EA0">
        <w:rPr>
          <w:rFonts w:eastAsia="Times New Roman"/>
          <w:lang w:eastAsia="en-GB"/>
        </w:rPr>
        <w:t xml:space="preserve">The FSS Risk Management recommendation is </w:t>
      </w:r>
      <w:r w:rsidRPr="00503C0D">
        <w:rPr>
          <w:rFonts w:eastAsia="Times New Roman"/>
          <w:lang w:eastAsia="en-GB"/>
        </w:rPr>
        <w:t>th</w:t>
      </w:r>
      <w:r w:rsidR="00E72623">
        <w:rPr>
          <w:rFonts w:eastAsia="Times New Roman"/>
          <w:lang w:eastAsia="en-GB"/>
        </w:rPr>
        <w:t>at</w:t>
      </w:r>
      <w:r w:rsidRPr="00503C0D">
        <w:rPr>
          <w:rFonts w:eastAsia="Times New Roman"/>
          <w:lang w:eastAsia="en-GB"/>
        </w:rPr>
        <w:t xml:space="preserve"> </w:t>
      </w:r>
      <w:proofErr w:type="spellStart"/>
      <w:r w:rsidR="00E72623" w:rsidRPr="42A15855">
        <w:rPr>
          <w:rFonts w:eastAsia="Arial"/>
          <w:lang w:val="en-US"/>
        </w:rPr>
        <w:t>Lacto</w:t>
      </w:r>
      <w:proofErr w:type="spellEnd"/>
      <w:r w:rsidR="00E72623" w:rsidRPr="42A15855">
        <w:rPr>
          <w:rFonts w:eastAsia="Arial"/>
          <w:lang w:val="en-US"/>
        </w:rPr>
        <w:t>-</w:t>
      </w:r>
      <w:r w:rsidR="00E72623" w:rsidRPr="42A15855">
        <w:rPr>
          <w:rFonts w:eastAsia="Arial"/>
          <w:i/>
          <w:iCs/>
          <w:lang w:val="en-US"/>
        </w:rPr>
        <w:t>N-</w:t>
      </w:r>
      <w:proofErr w:type="spellStart"/>
      <w:r w:rsidR="00E72623" w:rsidRPr="42A15855">
        <w:rPr>
          <w:rFonts w:eastAsia="Arial"/>
          <w:lang w:val="en-US"/>
        </w:rPr>
        <w:t>tetraose</w:t>
      </w:r>
      <w:proofErr w:type="spellEnd"/>
      <w:r w:rsidR="00E72623" w:rsidRPr="42A15855">
        <w:rPr>
          <w:rFonts w:eastAsia="Arial"/>
          <w:lang w:val="en-US"/>
        </w:rPr>
        <w:t> (LNT) (produced by derivative strains of</w:t>
      </w:r>
      <w:r w:rsidR="00E72623" w:rsidRPr="42A15855">
        <w:rPr>
          <w:rFonts w:eastAsia="Arial"/>
          <w:i/>
          <w:iCs/>
          <w:lang w:val="en-US"/>
        </w:rPr>
        <w:t xml:space="preserve"> Escherichia coli</w:t>
      </w:r>
      <w:r w:rsidR="00E72623" w:rsidRPr="42A15855">
        <w:rPr>
          <w:rFonts w:eastAsia="Arial"/>
          <w:lang w:val="en-US"/>
        </w:rPr>
        <w:t> </w:t>
      </w:r>
      <w:proofErr w:type="spellStart"/>
      <w:r w:rsidR="00E72623" w:rsidRPr="42A15855">
        <w:rPr>
          <w:rFonts w:eastAsia="Arial"/>
          <w:lang w:val="en-US"/>
        </w:rPr>
        <w:t>BL21</w:t>
      </w:r>
      <w:proofErr w:type="spellEnd"/>
      <w:r w:rsidR="00487A8F">
        <w:rPr>
          <w:rFonts w:eastAsia="Arial"/>
          <w:lang w:val="en-US"/>
        </w:rPr>
        <w:t xml:space="preserve"> </w:t>
      </w:r>
      <w:r w:rsidR="00E72623" w:rsidRPr="42A15855">
        <w:rPr>
          <w:rFonts w:eastAsia="Arial"/>
          <w:lang w:val="en-US"/>
        </w:rPr>
        <w:t>(</w:t>
      </w:r>
      <w:proofErr w:type="spellStart"/>
      <w:r w:rsidR="00E72623" w:rsidRPr="42A15855">
        <w:rPr>
          <w:rFonts w:eastAsia="Arial"/>
          <w:lang w:val="en-US"/>
        </w:rPr>
        <w:t>DE3</w:t>
      </w:r>
      <w:proofErr w:type="spellEnd"/>
      <w:r w:rsidR="00E72623" w:rsidRPr="42A15855">
        <w:rPr>
          <w:rFonts w:eastAsia="Arial"/>
          <w:lang w:val="en-US"/>
        </w:rPr>
        <w:t>)</w:t>
      </w:r>
      <w:r w:rsidR="00E72623" w:rsidRPr="42A15855">
        <w:rPr>
          <w:rFonts w:eastAsia="Arial"/>
        </w:rPr>
        <w:t>)</w:t>
      </w:r>
      <w:r>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 (</w:t>
      </w:r>
      <w:r w:rsidR="00100F1F" w:rsidRPr="00100F1F">
        <w:rPr>
          <w:rFonts w:eastAsia="Times New Roman"/>
          <w:lang w:eastAsia="en-GB"/>
        </w:rPr>
        <w:t>infants, young children and adults to include lactating and pregnant women</w:t>
      </w:r>
      <w:r w:rsidRPr="00713EA0">
        <w:rPr>
          <w:rFonts w:eastAsia="Times New Roman"/>
          <w:lang w:eastAsia="en-GB"/>
        </w:rPr>
        <w:t>), environmental safety and human health at the intended conditions of use.</w:t>
      </w:r>
    </w:p>
    <w:p w14:paraId="225588CB" w14:textId="58E66573" w:rsidR="00B30511" w:rsidRDefault="00B30511" w:rsidP="00F32D0F">
      <w:pPr>
        <w:spacing w:line="259" w:lineRule="auto"/>
        <w:rPr>
          <w:rFonts w:eastAsia="Times New Roman"/>
          <w:lang w:eastAsia="en-GB"/>
        </w:rPr>
      </w:pPr>
    </w:p>
    <w:p w14:paraId="3D579B23" w14:textId="77777777" w:rsidR="00F32D0F" w:rsidRDefault="00F32D0F" w:rsidP="00F32D0F">
      <w:pPr>
        <w:spacing w:line="259" w:lineRule="auto"/>
        <w:rPr>
          <w:rFonts w:eastAsia="Times New Roman"/>
          <w:lang w:eastAsia="en-GB"/>
        </w:rPr>
      </w:pPr>
    </w:p>
    <w:p w14:paraId="3B516280" w14:textId="77777777" w:rsidR="00F32D0F" w:rsidRDefault="00F32D0F" w:rsidP="00F32D0F">
      <w:pPr>
        <w:spacing w:line="259" w:lineRule="auto"/>
        <w:rPr>
          <w:rFonts w:eastAsia="Times New Roman"/>
          <w:lang w:eastAsia="en-GB"/>
        </w:rPr>
      </w:pPr>
    </w:p>
    <w:p w14:paraId="46DB2D7A" w14:textId="77777777" w:rsidR="00F32D0F" w:rsidRDefault="00F32D0F" w:rsidP="00F32D0F">
      <w:pPr>
        <w:spacing w:line="259" w:lineRule="auto"/>
        <w:rPr>
          <w:rFonts w:eastAsia="Times New Roman"/>
          <w:lang w:eastAsia="en-GB"/>
        </w:rPr>
      </w:pPr>
    </w:p>
    <w:p w14:paraId="7F35D018" w14:textId="77777777" w:rsidR="00F32D0F" w:rsidRDefault="00F32D0F" w:rsidP="00F32D0F">
      <w:pPr>
        <w:spacing w:line="259" w:lineRule="auto"/>
        <w:rPr>
          <w:rFonts w:eastAsia="Times New Roman"/>
          <w:lang w:eastAsia="en-GB"/>
        </w:rPr>
      </w:pPr>
    </w:p>
    <w:p w14:paraId="4AFED4FE" w14:textId="77777777" w:rsidR="00F32D0F" w:rsidRDefault="00F32D0F" w:rsidP="00F32D0F">
      <w:pPr>
        <w:spacing w:line="259" w:lineRule="auto"/>
        <w:rPr>
          <w:rFonts w:eastAsia="Times New Roman"/>
          <w:lang w:eastAsia="en-GB"/>
        </w:rPr>
      </w:pPr>
    </w:p>
    <w:p w14:paraId="4CFBEF72" w14:textId="77777777" w:rsidR="00F32D0F" w:rsidRDefault="00F32D0F" w:rsidP="00F32D0F">
      <w:pPr>
        <w:spacing w:line="259" w:lineRule="auto"/>
        <w:rPr>
          <w:rFonts w:eastAsia="Times New Roman"/>
          <w:lang w:eastAsia="en-GB"/>
        </w:rPr>
      </w:pPr>
    </w:p>
    <w:p w14:paraId="0F8D5CBB" w14:textId="77777777" w:rsidR="00F32D0F" w:rsidRDefault="00F32D0F" w:rsidP="00F32D0F">
      <w:pPr>
        <w:spacing w:line="259" w:lineRule="auto"/>
        <w:rPr>
          <w:rFonts w:eastAsia="Times New Roman"/>
          <w:lang w:eastAsia="en-GB"/>
        </w:rPr>
      </w:pPr>
    </w:p>
    <w:p w14:paraId="27307942" w14:textId="77777777" w:rsidR="00F32D0F" w:rsidRDefault="00F32D0F" w:rsidP="00F32D0F">
      <w:pPr>
        <w:spacing w:line="259" w:lineRule="auto"/>
        <w:rPr>
          <w:rFonts w:eastAsia="Times New Roman"/>
          <w:lang w:eastAsia="en-GB"/>
        </w:rPr>
      </w:pPr>
    </w:p>
    <w:p w14:paraId="6C15CF42" w14:textId="77777777" w:rsidR="00F32D0F" w:rsidRDefault="00F32D0F" w:rsidP="00F32D0F">
      <w:pPr>
        <w:spacing w:line="259" w:lineRule="auto"/>
        <w:rPr>
          <w:rFonts w:eastAsia="Times New Roman"/>
          <w:lang w:eastAsia="en-GB"/>
        </w:rPr>
      </w:pPr>
    </w:p>
    <w:p w14:paraId="1BEECEB4" w14:textId="77777777" w:rsidR="00F32D0F" w:rsidRDefault="00F32D0F" w:rsidP="00F32D0F">
      <w:pPr>
        <w:spacing w:line="259" w:lineRule="auto"/>
        <w:rPr>
          <w:rFonts w:eastAsia="Times New Roman"/>
          <w:lang w:eastAsia="en-GB"/>
        </w:rPr>
      </w:pPr>
    </w:p>
    <w:p w14:paraId="0A300A0D" w14:textId="77777777" w:rsidR="00F32D0F" w:rsidRDefault="00F32D0F" w:rsidP="00F32D0F">
      <w:pPr>
        <w:spacing w:line="259" w:lineRule="auto"/>
        <w:rPr>
          <w:rFonts w:eastAsia="Times New Roman"/>
          <w:lang w:eastAsia="en-GB"/>
        </w:rPr>
      </w:pPr>
    </w:p>
    <w:p w14:paraId="63A0F6B8" w14:textId="77777777" w:rsidR="00F32D0F" w:rsidRDefault="00F32D0F" w:rsidP="00F32D0F">
      <w:pPr>
        <w:spacing w:line="259" w:lineRule="auto"/>
        <w:rPr>
          <w:rFonts w:eastAsia="Times New Roman"/>
          <w:lang w:eastAsia="en-GB"/>
        </w:rPr>
      </w:pPr>
    </w:p>
    <w:p w14:paraId="199B6740" w14:textId="77777777" w:rsidR="00F32D0F" w:rsidRDefault="00F32D0F" w:rsidP="00F32D0F">
      <w:pPr>
        <w:spacing w:line="259" w:lineRule="auto"/>
        <w:rPr>
          <w:rFonts w:eastAsia="Times New Roman"/>
          <w:lang w:eastAsia="en-GB"/>
        </w:rPr>
      </w:pPr>
    </w:p>
    <w:p w14:paraId="46088DA8" w14:textId="77777777" w:rsidR="00F32D0F" w:rsidRDefault="00F32D0F" w:rsidP="00F32D0F">
      <w:pPr>
        <w:spacing w:line="259" w:lineRule="auto"/>
        <w:rPr>
          <w:rFonts w:eastAsia="Times New Roman"/>
          <w:lang w:eastAsia="en-GB"/>
        </w:rPr>
      </w:pPr>
    </w:p>
    <w:p w14:paraId="6AF5DA7A" w14:textId="77777777" w:rsidR="00F32D0F" w:rsidRDefault="00F32D0F" w:rsidP="00F32D0F">
      <w:pPr>
        <w:spacing w:line="259" w:lineRule="auto"/>
        <w:rPr>
          <w:rFonts w:eastAsia="Times New Roman"/>
          <w:lang w:eastAsia="en-GB"/>
        </w:rPr>
      </w:pPr>
    </w:p>
    <w:p w14:paraId="1A132388" w14:textId="77777777" w:rsidR="00F32D0F" w:rsidRDefault="00F32D0F" w:rsidP="00F32D0F">
      <w:pPr>
        <w:spacing w:line="259" w:lineRule="auto"/>
        <w:rPr>
          <w:rFonts w:eastAsia="Times New Roman"/>
          <w:lang w:eastAsia="en-GB"/>
        </w:rPr>
      </w:pPr>
    </w:p>
    <w:p w14:paraId="2D514301" w14:textId="77777777" w:rsidR="00F32D0F" w:rsidRPr="00713EA0" w:rsidRDefault="00F32D0F" w:rsidP="009434E9">
      <w:pPr>
        <w:spacing w:line="259" w:lineRule="auto"/>
        <w:rPr>
          <w:rFonts w:eastAsia="Times New Roman"/>
          <w:lang w:eastAsia="en-GB"/>
        </w:rPr>
      </w:pPr>
    </w:p>
    <w:p w14:paraId="41B2FE00" w14:textId="77777777" w:rsidR="00B30511" w:rsidRPr="00713EA0" w:rsidRDefault="00B30511" w:rsidP="00B30511">
      <w:pPr>
        <w:spacing w:after="0"/>
        <w:jc w:val="center"/>
        <w:rPr>
          <w:rStyle w:val="normaltextrun"/>
          <w:b/>
          <w:bCs/>
          <w:color w:val="009CBD"/>
          <w:sz w:val="30"/>
          <w:szCs w:val="30"/>
          <w:shd w:val="clear" w:color="auto" w:fill="FFFFFF"/>
        </w:rPr>
      </w:pPr>
      <w:r w:rsidRPr="00713EA0">
        <w:rPr>
          <w:rFonts w:eastAsia="Times New Roman"/>
          <w:color w:val="D13438"/>
          <w:lang w:eastAsia="en-GB"/>
        </w:rPr>
        <w:t> </w:t>
      </w:r>
      <w:hyperlink w:anchor="_top" w:history="1">
        <w:r w:rsidRPr="00713EA0">
          <w:rPr>
            <w:rStyle w:val="Hyperlink"/>
          </w:rPr>
          <w:t>Return to top of Document</w:t>
        </w:r>
      </w:hyperlink>
    </w:p>
    <w:p w14:paraId="548F8489" w14:textId="0209E402" w:rsidR="00B30511" w:rsidRPr="00713EA0" w:rsidRDefault="00B30511" w:rsidP="00B30511">
      <w:pPr>
        <w:spacing w:after="0"/>
        <w:rPr>
          <w:b/>
          <w:bCs/>
          <w:color w:val="009CBD"/>
          <w:sz w:val="30"/>
          <w:szCs w:val="30"/>
          <w:shd w:val="clear" w:color="auto" w:fill="FFFFFF"/>
        </w:rPr>
      </w:pPr>
      <w:bookmarkStart w:id="27" w:name="BookmarkN"/>
      <w:r w:rsidRPr="00713EA0">
        <w:rPr>
          <w:rFonts w:eastAsia="Times New Roman"/>
          <w:b/>
          <w:bCs/>
          <w:color w:val="009CBD"/>
          <w:sz w:val="36"/>
          <w:szCs w:val="36"/>
          <w:lang w:eastAsia="en-GB"/>
        </w:rPr>
        <w:lastRenderedPageBreak/>
        <w:t xml:space="preserve">Annex </w:t>
      </w:r>
      <w:r>
        <w:rPr>
          <w:rFonts w:eastAsia="Times New Roman"/>
          <w:b/>
          <w:bCs/>
          <w:color w:val="009CBD"/>
          <w:sz w:val="36"/>
          <w:szCs w:val="36"/>
          <w:lang w:eastAsia="en-GB"/>
        </w:rPr>
        <w:t>N</w:t>
      </w:r>
      <w:r w:rsidRPr="00713EA0">
        <w:rPr>
          <w:rFonts w:eastAsia="Times New Roman"/>
          <w:color w:val="009CBD"/>
          <w:sz w:val="36"/>
          <w:szCs w:val="36"/>
          <w:lang w:eastAsia="en-GB"/>
        </w:rPr>
        <w:t> </w:t>
      </w:r>
    </w:p>
    <w:bookmarkEnd w:id="27"/>
    <w:p w14:paraId="20DC57A2" w14:textId="15F3B9BA" w:rsidR="00B30511" w:rsidRPr="00713EA0" w:rsidRDefault="00B30511" w:rsidP="00B30511">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RP17</w:t>
      </w:r>
      <w:r>
        <w:rPr>
          <w:rFonts w:eastAsia="Times New Roman"/>
          <w:b/>
          <w:bCs/>
          <w:color w:val="009CBD"/>
          <w:sz w:val="36"/>
          <w:szCs w:val="36"/>
          <w:lang w:eastAsia="en-GB"/>
        </w:rPr>
        <w:t>5</w:t>
      </w:r>
      <w:r w:rsidR="00EB485E">
        <w:rPr>
          <w:rFonts w:eastAsia="Times New Roman"/>
          <w:b/>
          <w:bCs/>
          <w:color w:val="009CBD"/>
          <w:sz w:val="36"/>
          <w:szCs w:val="36"/>
          <w:lang w:eastAsia="en-GB"/>
        </w:rPr>
        <w:t>2</w:t>
      </w:r>
      <w:proofErr w:type="spellEnd"/>
      <w:r w:rsidRPr="00713EA0">
        <w:rPr>
          <w:rFonts w:eastAsia="Times New Roman"/>
          <w:b/>
          <w:bCs/>
          <w:color w:val="009CBD"/>
          <w:sz w:val="36"/>
          <w:szCs w:val="36"/>
          <w:lang w:eastAsia="en-GB"/>
        </w:rPr>
        <w:t xml:space="preserve"> - </w:t>
      </w:r>
      <w:proofErr w:type="spellStart"/>
      <w:r w:rsidR="00B1310B" w:rsidRPr="00B1310B">
        <w:rPr>
          <w:rFonts w:eastAsia="Times New Roman"/>
          <w:b/>
          <w:bCs/>
          <w:color w:val="009CBD"/>
          <w:sz w:val="36"/>
          <w:szCs w:val="36"/>
          <w:lang w:val="en-US" w:eastAsia="en-GB"/>
        </w:rPr>
        <w:t>Lacto</w:t>
      </w:r>
      <w:proofErr w:type="spellEnd"/>
      <w:r w:rsidR="00B1310B" w:rsidRPr="00B1310B">
        <w:rPr>
          <w:rFonts w:eastAsia="Times New Roman"/>
          <w:b/>
          <w:bCs/>
          <w:color w:val="009CBD"/>
          <w:sz w:val="36"/>
          <w:szCs w:val="36"/>
          <w:lang w:val="en-US" w:eastAsia="en-GB"/>
        </w:rPr>
        <w:t>-</w:t>
      </w:r>
      <w:r w:rsidR="00B1310B" w:rsidRPr="00B1310B">
        <w:rPr>
          <w:rFonts w:eastAsia="Times New Roman"/>
          <w:b/>
          <w:bCs/>
          <w:i/>
          <w:iCs/>
          <w:color w:val="009CBD"/>
          <w:sz w:val="36"/>
          <w:szCs w:val="36"/>
          <w:lang w:val="en-US" w:eastAsia="en-GB"/>
        </w:rPr>
        <w:t>N</w:t>
      </w:r>
      <w:r w:rsidR="00B1310B" w:rsidRPr="00B1310B">
        <w:rPr>
          <w:rFonts w:eastAsia="Times New Roman"/>
          <w:b/>
          <w:bCs/>
          <w:color w:val="009CBD"/>
          <w:sz w:val="36"/>
          <w:szCs w:val="36"/>
          <w:lang w:val="en-US" w:eastAsia="en-GB"/>
        </w:rPr>
        <w:t>-</w:t>
      </w:r>
      <w:proofErr w:type="spellStart"/>
      <w:r w:rsidR="00B1310B" w:rsidRPr="00B1310B">
        <w:rPr>
          <w:rFonts w:eastAsia="Times New Roman"/>
          <w:b/>
          <w:bCs/>
          <w:color w:val="009CBD"/>
          <w:sz w:val="36"/>
          <w:szCs w:val="36"/>
          <w:lang w:val="en-US" w:eastAsia="en-GB"/>
        </w:rPr>
        <w:t>neotetraose</w:t>
      </w:r>
      <w:proofErr w:type="spellEnd"/>
      <w:r w:rsidR="00B1310B" w:rsidRPr="00B1310B">
        <w:rPr>
          <w:rFonts w:eastAsia="Times New Roman"/>
          <w:b/>
          <w:bCs/>
          <w:color w:val="009CBD"/>
          <w:sz w:val="36"/>
          <w:szCs w:val="36"/>
          <w:lang w:val="en-US" w:eastAsia="en-GB"/>
        </w:rPr>
        <w:t> (</w:t>
      </w:r>
      <w:proofErr w:type="spellStart"/>
      <w:r w:rsidR="00B1310B" w:rsidRPr="00B1310B">
        <w:rPr>
          <w:rFonts w:eastAsia="Times New Roman"/>
          <w:b/>
          <w:bCs/>
          <w:color w:val="009CBD"/>
          <w:sz w:val="36"/>
          <w:szCs w:val="36"/>
          <w:lang w:val="en-US" w:eastAsia="en-GB"/>
        </w:rPr>
        <w:t>LNnT</w:t>
      </w:r>
      <w:proofErr w:type="spellEnd"/>
      <w:r w:rsidR="00B1310B" w:rsidRPr="00B1310B">
        <w:rPr>
          <w:rFonts w:eastAsia="Times New Roman"/>
          <w:b/>
          <w:bCs/>
          <w:color w:val="009CBD"/>
          <w:sz w:val="36"/>
          <w:szCs w:val="36"/>
          <w:lang w:val="en-US" w:eastAsia="en-GB"/>
        </w:rPr>
        <w:t>)</w:t>
      </w:r>
      <w:r w:rsidR="00E412FD">
        <w:rPr>
          <w:rFonts w:eastAsia="Times New Roman"/>
          <w:b/>
          <w:bCs/>
          <w:color w:val="009CBD"/>
          <w:sz w:val="36"/>
          <w:szCs w:val="36"/>
          <w:lang w:val="en-US" w:eastAsia="en-GB"/>
        </w:rPr>
        <w:t xml:space="preserve"> </w:t>
      </w:r>
      <w:r w:rsidR="00B1310B" w:rsidRPr="00B1310B">
        <w:rPr>
          <w:rFonts w:eastAsia="Times New Roman"/>
          <w:b/>
          <w:bCs/>
          <w:color w:val="009CBD"/>
          <w:sz w:val="36"/>
          <w:szCs w:val="36"/>
          <w:lang w:eastAsia="en-GB"/>
        </w:rPr>
        <w:t xml:space="preserve">(produced by a derivative strain of </w:t>
      </w:r>
      <w:r w:rsidR="00B1310B" w:rsidRPr="00B1310B">
        <w:rPr>
          <w:rFonts w:eastAsia="Times New Roman"/>
          <w:b/>
          <w:bCs/>
          <w:i/>
          <w:iCs/>
          <w:color w:val="009CBD"/>
          <w:sz w:val="36"/>
          <w:szCs w:val="36"/>
          <w:lang w:eastAsia="en-GB"/>
        </w:rPr>
        <w:t>Escherichia coli</w:t>
      </w:r>
      <w:r w:rsidR="00B1310B" w:rsidRPr="00B1310B">
        <w:rPr>
          <w:rFonts w:eastAsia="Times New Roman"/>
          <w:b/>
          <w:bCs/>
          <w:color w:val="009CBD"/>
          <w:sz w:val="36"/>
          <w:szCs w:val="36"/>
          <w:lang w:eastAsia="en-GB"/>
        </w:rPr>
        <w:t xml:space="preserve"> K</w:t>
      </w:r>
      <w:r w:rsidR="00B1310B" w:rsidRPr="00B1310B">
        <w:rPr>
          <w:rFonts w:eastAsia="Times New Roman"/>
          <w:b/>
          <w:bCs/>
          <w:color w:val="009CBD"/>
          <w:sz w:val="36"/>
          <w:szCs w:val="36"/>
          <w:lang w:eastAsia="en-GB"/>
        </w:rPr>
        <w:noBreakHyphen/>
        <w:t>12 (</w:t>
      </w:r>
      <w:proofErr w:type="spellStart"/>
      <w:r w:rsidR="00B1310B" w:rsidRPr="00B1310B">
        <w:rPr>
          <w:rFonts w:eastAsia="Times New Roman"/>
          <w:b/>
          <w:bCs/>
          <w:color w:val="009CBD"/>
          <w:sz w:val="36"/>
          <w:szCs w:val="36"/>
          <w:lang w:eastAsia="en-GB"/>
        </w:rPr>
        <w:t>DH1</w:t>
      </w:r>
      <w:proofErr w:type="spellEnd"/>
      <w:r w:rsidR="00B1310B" w:rsidRPr="00B1310B">
        <w:rPr>
          <w:rFonts w:eastAsia="Times New Roman"/>
          <w:b/>
          <w:bCs/>
          <w:color w:val="009CBD"/>
          <w:sz w:val="36"/>
          <w:szCs w:val="36"/>
          <w:lang w:eastAsia="en-GB"/>
        </w:rPr>
        <w:t>)) (modification of use of authorised novel food)</w:t>
      </w:r>
    </w:p>
    <w:p w14:paraId="401AAFDA" w14:textId="7CBAE4F4" w:rsidR="00B30511" w:rsidRPr="00B34976"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on the terms below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modification novel food. </w:t>
      </w:r>
    </w:p>
    <w:p w14:paraId="5AD91B68" w14:textId="77777777" w:rsidR="00B30511" w:rsidRPr="00713EA0" w:rsidRDefault="00B30511" w:rsidP="00B30511">
      <w:pPr>
        <w:spacing w:after="0" w:line="240" w:lineRule="auto"/>
        <w:textAlignment w:val="baseline"/>
        <w:rPr>
          <w:rFonts w:eastAsia="Times New Roman"/>
          <w:sz w:val="18"/>
          <w:szCs w:val="18"/>
          <w:lang w:eastAsia="en-GB"/>
        </w:rPr>
      </w:pPr>
    </w:p>
    <w:p w14:paraId="55FD3D1F" w14:textId="77777777" w:rsidR="00B30511" w:rsidRPr="00713EA0" w:rsidRDefault="00B30511" w:rsidP="00B30511">
      <w:pPr>
        <w:spacing w:after="0"/>
        <w:textAlignment w:val="baseline"/>
        <w:rPr>
          <w:rFonts w:eastAsia="Times New Roman"/>
          <w:sz w:val="18"/>
          <w:szCs w:val="18"/>
          <w:lang w:eastAsia="en-GB"/>
        </w:rPr>
      </w:pPr>
      <w:r w:rsidRPr="0C4FEAD5">
        <w:rPr>
          <w:rFonts w:eastAsia="Times New Roman"/>
          <w:b/>
          <w:bCs/>
          <w:color w:val="009CBD"/>
          <w:sz w:val="32"/>
          <w:szCs w:val="32"/>
          <w:lang w:eastAsia="en-GB"/>
        </w:rPr>
        <w:t>Introduction</w:t>
      </w:r>
      <w:r w:rsidRPr="0C4FEAD5">
        <w:rPr>
          <w:rFonts w:eastAsia="Times New Roman"/>
          <w:color w:val="009CBD"/>
          <w:sz w:val="32"/>
          <w:szCs w:val="32"/>
          <w:lang w:eastAsia="en-GB"/>
        </w:rPr>
        <w:t> </w:t>
      </w:r>
    </w:p>
    <w:p w14:paraId="4C273FB0" w14:textId="7C46CD8A"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An application was received by FS</w:t>
      </w:r>
      <w:r>
        <w:rPr>
          <w:rFonts w:eastAsia="Arial"/>
          <w:color w:val="000000" w:themeColor="text1"/>
        </w:rPr>
        <w:t>S</w:t>
      </w:r>
      <w:r w:rsidRPr="00FE5CB0">
        <w:rPr>
          <w:rFonts w:eastAsia="Arial"/>
          <w:color w:val="000000" w:themeColor="text1"/>
        </w:rPr>
        <w:t xml:space="preserve"> from </w:t>
      </w:r>
      <w:proofErr w:type="spellStart"/>
      <w:r w:rsidRPr="00FE5CB0">
        <w:rPr>
          <w:rFonts w:eastAsia="Arial"/>
          <w:color w:val="000000" w:themeColor="text1"/>
        </w:rPr>
        <w:t>Glycom</w:t>
      </w:r>
      <w:proofErr w:type="spellEnd"/>
      <w:r w:rsidRPr="00FE5CB0">
        <w:rPr>
          <w:rFonts w:eastAsia="Arial"/>
          <w:color w:val="000000" w:themeColor="text1"/>
        </w:rPr>
        <w:t xml:space="preserve"> A/S, Belgium</w:t>
      </w:r>
      <w:r w:rsidR="00E412FD">
        <w:rPr>
          <w:rFonts w:eastAsia="Arial"/>
          <w:color w:val="000000" w:themeColor="text1"/>
        </w:rPr>
        <w:t>,</w:t>
      </w:r>
      <w:r w:rsidRPr="00FE5CB0">
        <w:rPr>
          <w:rFonts w:eastAsia="Arial"/>
          <w:color w:val="000000" w:themeColor="text1"/>
        </w:rPr>
        <w:t xml:space="preserve"> for the proposed modification of the conditions of use of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12 (</w:t>
      </w:r>
      <w:proofErr w:type="spellStart"/>
      <w:r w:rsidRPr="00FE5CB0">
        <w:rPr>
          <w:rFonts w:eastAsia="Arial"/>
          <w:color w:val="000000" w:themeColor="text1"/>
        </w:rPr>
        <w:t>DH1</w:t>
      </w:r>
      <w:proofErr w:type="spellEnd"/>
      <w:r w:rsidRPr="00FE5CB0">
        <w:rPr>
          <w:rFonts w:eastAsia="Arial"/>
          <w:color w:val="000000" w:themeColor="text1"/>
        </w:rPr>
        <w:t xml:space="preserve">)), to permit its use in the additional food category of food supplements for infants. It also seeks to remove the condition of use referring to the ratio of </w:t>
      </w:r>
      <w:proofErr w:type="spellStart"/>
      <w:r w:rsidR="00AF45B2">
        <w:rPr>
          <w:rFonts w:eastAsia="Arial"/>
          <w:color w:val="000000" w:themeColor="text1"/>
        </w:rPr>
        <w:t>L</w:t>
      </w:r>
      <w:r w:rsidRPr="00FE5CB0">
        <w:rPr>
          <w:rFonts w:eastAsia="Arial"/>
          <w:color w:val="000000" w:themeColor="text1"/>
        </w:rPr>
        <w:t>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to the human-identical milk oligosaccharide (</w:t>
      </w:r>
      <w:proofErr w:type="spellStart"/>
      <w:r w:rsidRPr="00FE5CB0">
        <w:rPr>
          <w:rFonts w:eastAsia="Arial"/>
          <w:color w:val="000000" w:themeColor="text1"/>
        </w:rPr>
        <w:t>HiMO</w:t>
      </w:r>
      <w:proofErr w:type="spellEnd"/>
      <w:r w:rsidRPr="00FE5CB0">
        <w:rPr>
          <w:rFonts w:eastAsia="Arial"/>
          <w:color w:val="000000" w:themeColor="text1"/>
        </w:rPr>
        <w:t>) 2'-FL.</w:t>
      </w:r>
    </w:p>
    <w:p w14:paraId="127B6CB8" w14:textId="09A59499"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 xml:space="preserve">Although the application was framed as a modification of the conditions of use of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12 (</w:t>
      </w:r>
      <w:proofErr w:type="spellStart"/>
      <w:r w:rsidRPr="00FE5CB0">
        <w:rPr>
          <w:rFonts w:eastAsia="Arial"/>
          <w:color w:val="000000" w:themeColor="text1"/>
        </w:rPr>
        <w:t>DH1</w:t>
      </w:r>
      <w:proofErr w:type="spellEnd"/>
      <w:r w:rsidRPr="00FE5CB0">
        <w:rPr>
          <w:rFonts w:eastAsia="Arial"/>
          <w:color w:val="000000" w:themeColor="text1"/>
        </w:rPr>
        <w:t xml:space="preserve">)), the production-strain-specific specification referred to in the application forms part of the existing authorisation for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(microbial source) and is not currently authorised as a separate novel food in its own right. To give effect to the application, the proposed authorisation would modify the existing authorisation for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r w:rsidRPr="00FE5CB0">
        <w:rPr>
          <w:rFonts w:eastAsia="Arial"/>
          <w:color w:val="000000" w:themeColor="text1"/>
        </w:rPr>
        <w:t>-</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(microbial source) in relation to the specification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 xml:space="preserve">12 and authorise a new novel food, </w:t>
      </w:r>
      <w:proofErr w:type="spellStart"/>
      <w:r w:rsidRPr="00FE5CB0">
        <w:rPr>
          <w:rFonts w:eastAsia="Arial"/>
          <w:color w:val="000000" w:themeColor="text1"/>
        </w:rPr>
        <w:t>Lacto</w:t>
      </w:r>
      <w:proofErr w:type="spellEnd"/>
      <w:r w:rsidRPr="00FE5CB0">
        <w:rPr>
          <w:rFonts w:eastAsia="Arial"/>
          <w:color w:val="000000" w:themeColor="text1"/>
        </w:rPr>
        <w:t>-</w:t>
      </w:r>
      <w:r w:rsidRPr="00FE5CB0">
        <w:rPr>
          <w:rFonts w:eastAsia="Arial"/>
          <w:i/>
          <w:iCs/>
          <w:color w:val="000000" w:themeColor="text1"/>
        </w:rPr>
        <w:t>N-</w:t>
      </w:r>
      <w:proofErr w:type="spellStart"/>
      <w:r w:rsidRPr="00FE5CB0">
        <w:rPr>
          <w:rFonts w:eastAsia="Arial"/>
          <w:color w:val="000000" w:themeColor="text1"/>
        </w:rPr>
        <w:t>neotetraose</w:t>
      </w:r>
      <w:proofErr w:type="spellEnd"/>
      <w:r w:rsidRPr="00FE5CB0">
        <w:rPr>
          <w:rFonts w:eastAsia="Arial"/>
          <w:color w:val="000000" w:themeColor="text1"/>
        </w:rPr>
        <w:t xml:space="preserve"> (</w:t>
      </w:r>
      <w:proofErr w:type="spellStart"/>
      <w:r w:rsidRPr="00FE5CB0">
        <w:rPr>
          <w:rFonts w:eastAsia="Arial"/>
          <w:color w:val="000000" w:themeColor="text1"/>
        </w:rPr>
        <w:t>LNnT</w:t>
      </w:r>
      <w:proofErr w:type="spellEnd"/>
      <w:r w:rsidRPr="00FE5CB0">
        <w:rPr>
          <w:rFonts w:eastAsia="Arial"/>
          <w:color w:val="000000" w:themeColor="text1"/>
        </w:rPr>
        <w:t xml:space="preserve">) (produced by a derivative strain of </w:t>
      </w:r>
      <w:r w:rsidRPr="00FE5CB0">
        <w:rPr>
          <w:rFonts w:eastAsia="Arial"/>
          <w:i/>
          <w:iCs/>
          <w:color w:val="000000" w:themeColor="text1"/>
        </w:rPr>
        <w:t xml:space="preserve">Escherichia coli </w:t>
      </w:r>
      <w:r w:rsidRPr="00FE5CB0">
        <w:rPr>
          <w:rFonts w:eastAsia="Arial"/>
          <w:color w:val="000000" w:themeColor="text1"/>
        </w:rPr>
        <w:t>K</w:t>
      </w:r>
      <w:r w:rsidRPr="00FE5CB0">
        <w:rPr>
          <w:rFonts w:eastAsia="Arial"/>
          <w:color w:val="000000" w:themeColor="text1"/>
        </w:rPr>
        <w:noBreakHyphen/>
        <w:t xml:space="preserve">12), with a separate specification corresponding to that production strain. No substantive changes are proposed to the specification itself. </w:t>
      </w:r>
    </w:p>
    <w:p w14:paraId="24068039" w14:textId="77777777" w:rsidR="00FE5CB0" w:rsidRPr="00FE5CB0" w:rsidRDefault="00FE5CB0" w:rsidP="00A8403B">
      <w:pPr>
        <w:spacing w:after="0" w:line="240" w:lineRule="auto"/>
        <w:textAlignment w:val="baseline"/>
        <w:rPr>
          <w:rFonts w:eastAsia="Arial"/>
          <w:color w:val="000000" w:themeColor="text1"/>
        </w:rPr>
      </w:pPr>
      <w:r w:rsidRPr="00FE5CB0">
        <w:rPr>
          <w:rFonts w:eastAsia="Arial"/>
          <w:color w:val="000000" w:themeColor="text1"/>
        </w:rPr>
        <w:t>The proposed new authorisation would permit use of that novel food in the additional food category as sought in the application.</w:t>
      </w:r>
    </w:p>
    <w:p w14:paraId="2826E1F8" w14:textId="635C4D7B" w:rsidR="00B30511" w:rsidRPr="00FE5CB0" w:rsidRDefault="00B30511" w:rsidP="00FE5CB0">
      <w:pPr>
        <w:spacing w:after="0" w:line="240" w:lineRule="auto"/>
        <w:textAlignment w:val="baseline"/>
        <w:rPr>
          <w:rFonts w:eastAsia="Arial"/>
          <w:color w:val="000000" w:themeColor="text1"/>
        </w:rPr>
      </w:pPr>
      <w:r w:rsidRPr="00FE5CB0">
        <w:rPr>
          <w:rFonts w:eastAsia="Arial"/>
          <w:color w:val="000000" w:themeColor="text1"/>
        </w:rPr>
        <w:t xml:space="preserve">For new novel foods and modifications of use to authorised novel foods to be placed on the market in GB, an application shall be submitted in accordance with </w:t>
      </w:r>
      <w:hyperlink r:id="rId292">
        <w:r w:rsidR="00FE5CB0" w:rsidRPr="00FE5CB0">
          <w:rPr>
            <w:rStyle w:val="Hyperlink"/>
            <w:rFonts w:eastAsia="Arial"/>
          </w:rPr>
          <w:t>Regulation (EU) 2015/2283.</w:t>
        </w:r>
      </w:hyperlink>
    </w:p>
    <w:p w14:paraId="76B7A2E2"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 xml:space="preserve"> </w:t>
      </w:r>
    </w:p>
    <w:p w14:paraId="7DF0B65A" w14:textId="77777777" w:rsidR="00B30511" w:rsidRDefault="00B30511" w:rsidP="00B30511">
      <w:pPr>
        <w:spacing w:after="0" w:line="240" w:lineRule="auto"/>
        <w:textAlignment w:val="baseline"/>
        <w:rPr>
          <w:rFonts w:eastAsia="Times New Roman"/>
          <w:color w:val="009CBD"/>
          <w:sz w:val="32"/>
          <w:szCs w:val="32"/>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16909D73" w14:textId="77777777" w:rsidR="00B30511" w:rsidRPr="00713EA0" w:rsidRDefault="00B30511" w:rsidP="000D740D">
      <w:pPr>
        <w:spacing w:after="0" w:line="240" w:lineRule="auto"/>
        <w:textAlignment w:val="baseline"/>
        <w:rPr>
          <w:rFonts w:eastAsia="Times New Roman"/>
          <w:color w:val="009CBD"/>
          <w:sz w:val="18"/>
          <w:szCs w:val="18"/>
          <w:lang w:eastAsia="en-GB"/>
        </w:rPr>
      </w:pPr>
    </w:p>
    <w:p w14:paraId="571CEDD6" w14:textId="0A48D196" w:rsidR="00DE15A9" w:rsidRDefault="00DE15A9" w:rsidP="000D740D">
      <w:pPr>
        <w:spacing w:after="0" w:line="240" w:lineRule="auto"/>
        <w:textAlignment w:val="baseline"/>
        <w:rPr>
          <w:rFonts w:eastAsia="Times New Roman"/>
          <w:lang w:eastAsia="en-GB"/>
        </w:rPr>
      </w:pPr>
      <w:r w:rsidRPr="00DE15A9">
        <w:rPr>
          <w:rFonts w:eastAsia="Times New Roman"/>
          <w:lang w:eastAsia="en-GB"/>
        </w:rPr>
        <w:t>EFSA’s 2015 assessment (</w:t>
      </w:r>
      <w:hyperlink r:id="rId293">
        <w:r w:rsidRPr="00DE15A9">
          <w:rPr>
            <w:rStyle w:val="Hyperlink"/>
            <w:rFonts w:eastAsia="Times New Roman"/>
            <w:lang w:eastAsia="en-GB"/>
          </w:rPr>
          <w:t xml:space="preserve">Safety of </w:t>
        </w:r>
        <w:proofErr w:type="spellStart"/>
        <w:r w:rsidRPr="00DE15A9">
          <w:rPr>
            <w:rStyle w:val="Hyperlink"/>
            <w:rFonts w:eastAsia="Times New Roman"/>
            <w:lang w:eastAsia="en-GB"/>
          </w:rPr>
          <w:t>lacto</w:t>
        </w:r>
        <w:proofErr w:type="spellEnd"/>
        <w:r w:rsidRPr="00DE15A9">
          <w:rPr>
            <w:rStyle w:val="Hyperlink"/>
            <w:rFonts w:ascii="Cambria Math" w:eastAsia="Times New Roman" w:hAnsi="Cambria Math" w:cs="Cambria Math"/>
            <w:lang w:eastAsia="en-GB"/>
          </w:rPr>
          <w:t>‐</w:t>
        </w:r>
        <w:r w:rsidRPr="00DE15A9">
          <w:rPr>
            <w:rStyle w:val="Hyperlink"/>
            <w:rFonts w:eastAsia="Times New Roman"/>
            <w:lang w:eastAsia="en-GB"/>
          </w:rPr>
          <w:t>N</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neotetraose</w:t>
        </w:r>
        <w:proofErr w:type="spellEnd"/>
        <w:r w:rsidRPr="00DE15A9">
          <w:rPr>
            <w:rStyle w:val="Hyperlink"/>
            <w:rFonts w:eastAsia="Times New Roman"/>
            <w:lang w:eastAsia="en-GB"/>
          </w:rPr>
          <w:t xml:space="preserve"> as a novel food ingredient pursuant to Regulation (EC) No 258/97 - 2015)</w:t>
        </w:r>
      </w:hyperlink>
      <w:r w:rsidRPr="00DE15A9">
        <w:rPr>
          <w:rFonts w:eastAsia="Times New Roman"/>
          <w:lang w:eastAsia="en-GB"/>
        </w:rPr>
        <w:t xml:space="preserve"> found </w:t>
      </w:r>
      <w:proofErr w:type="spellStart"/>
      <w:r w:rsidRPr="00DE15A9">
        <w:rPr>
          <w:rFonts w:eastAsia="Times New Roman"/>
          <w:lang w:eastAsia="en-GB"/>
        </w:rPr>
        <w:t>Lacto</w:t>
      </w:r>
      <w:proofErr w:type="spellEnd"/>
      <w:r w:rsidRPr="00DE15A9">
        <w:rPr>
          <w:rFonts w:eastAsia="Times New Roman"/>
          <w:lang w:eastAsia="en-GB"/>
        </w:rPr>
        <w:t>-</w:t>
      </w:r>
      <w:r w:rsidRPr="00A8403B">
        <w:rPr>
          <w:rFonts w:eastAsia="Times New Roman"/>
          <w:i/>
          <w:iCs/>
          <w:lang w:eastAsia="en-GB"/>
        </w:rPr>
        <w:t>N</w:t>
      </w:r>
      <w:r w:rsidRPr="00DE15A9">
        <w:rPr>
          <w:rFonts w:eastAsia="Times New Roman"/>
          <w:lang w:eastAsia="en-GB"/>
        </w:rPr>
        <w:t>-</w:t>
      </w:r>
      <w:proofErr w:type="spellStart"/>
      <w:r w:rsidRPr="00DE15A9">
        <w:rPr>
          <w:rFonts w:eastAsia="Times New Roman"/>
          <w:lang w:eastAsia="en-GB"/>
        </w:rPr>
        <w:t>neotetraose</w:t>
      </w:r>
      <w:proofErr w:type="spellEnd"/>
      <w:r w:rsidRPr="00DE15A9">
        <w:rPr>
          <w:rFonts w:eastAsia="Times New Roman"/>
          <w:lang w:eastAsia="en-GB"/>
        </w:rPr>
        <w:t xml:space="preserve"> (</w:t>
      </w:r>
      <w:proofErr w:type="spellStart"/>
      <w:r w:rsidRPr="00DE15A9">
        <w:rPr>
          <w:rFonts w:eastAsia="Times New Roman"/>
          <w:lang w:eastAsia="en-GB"/>
        </w:rPr>
        <w:t>LNnT</w:t>
      </w:r>
      <w:proofErr w:type="spellEnd"/>
      <w:r w:rsidRPr="00DE15A9">
        <w:rPr>
          <w:rFonts w:eastAsia="Times New Roman"/>
          <w:lang w:eastAsia="en-GB"/>
        </w:rPr>
        <w:t xml:space="preserve">) to be safe at proposed use levels, including in infant formula, foods and supplements, with no identified safety concerns. Under Commission Implementing </w:t>
      </w:r>
      <w:hyperlink r:id="rId294">
        <w:r w:rsidRPr="00DE15A9">
          <w:rPr>
            <w:rStyle w:val="Hyperlink"/>
            <w:rFonts w:eastAsia="Times New Roman"/>
            <w:lang w:eastAsia="en-GB"/>
          </w:rPr>
          <w:t>Regulation (EU) 2015/2283</w:t>
        </w:r>
      </w:hyperlink>
      <w:r w:rsidRPr="00DE15A9">
        <w:rPr>
          <w:rFonts w:eastAsia="Times New Roman"/>
          <w:lang w:eastAsia="en-GB"/>
        </w:rPr>
        <w:t>, FS</w:t>
      </w:r>
      <w:r w:rsidR="00917F7E">
        <w:rPr>
          <w:rFonts w:eastAsia="Times New Roman"/>
          <w:lang w:eastAsia="en-GB"/>
        </w:rPr>
        <w:t>S</w:t>
      </w:r>
      <w:r w:rsidRPr="00DE15A9">
        <w:rPr>
          <w:rFonts w:eastAsia="Times New Roman"/>
          <w:lang w:eastAsia="en-GB"/>
        </w:rPr>
        <w:t xml:space="preserve"> risk assessors reviewed the available evidence (consistent with EFSA review (</w:t>
      </w:r>
      <w:hyperlink r:id="rId295">
        <w:r w:rsidRPr="00DE15A9">
          <w:rPr>
            <w:rStyle w:val="Hyperlink"/>
            <w:rFonts w:eastAsia="Times New Roman"/>
            <w:lang w:eastAsia="en-GB"/>
          </w:rPr>
          <w:t>Safety of the extension of use of 2’</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fucosyllactose</w:t>
        </w:r>
        <w:proofErr w:type="spellEnd"/>
        <w:r w:rsidRPr="00DE15A9">
          <w:rPr>
            <w:rStyle w:val="Hyperlink"/>
            <w:rFonts w:eastAsia="Times New Roman"/>
            <w:lang w:eastAsia="en-GB"/>
          </w:rPr>
          <w:t xml:space="preserve"> (2’</w:t>
        </w:r>
        <w:r w:rsidRPr="00DE15A9">
          <w:rPr>
            <w:rStyle w:val="Hyperlink"/>
            <w:rFonts w:ascii="Cambria Math" w:eastAsia="Times New Roman" w:hAnsi="Cambria Math" w:cs="Cambria Math"/>
            <w:lang w:eastAsia="en-GB"/>
          </w:rPr>
          <w:t>‐</w:t>
        </w:r>
        <w:r w:rsidRPr="00DE15A9">
          <w:rPr>
            <w:rStyle w:val="Hyperlink"/>
            <w:rFonts w:eastAsia="Times New Roman"/>
            <w:lang w:eastAsia="en-GB"/>
          </w:rPr>
          <w:t xml:space="preserve">FL) and </w:t>
        </w:r>
        <w:proofErr w:type="spellStart"/>
        <w:r w:rsidRPr="00DE15A9">
          <w:rPr>
            <w:rStyle w:val="Hyperlink"/>
            <w:rFonts w:eastAsia="Times New Roman"/>
            <w:lang w:eastAsia="en-GB"/>
          </w:rPr>
          <w:t>lacto</w:t>
        </w:r>
        <w:proofErr w:type="spellEnd"/>
        <w:r w:rsidRPr="00DE15A9">
          <w:rPr>
            <w:rStyle w:val="Hyperlink"/>
            <w:rFonts w:ascii="Cambria Math" w:eastAsia="Times New Roman" w:hAnsi="Cambria Math" w:cs="Cambria Math"/>
            <w:lang w:eastAsia="en-GB"/>
          </w:rPr>
          <w:t>‐</w:t>
        </w:r>
        <w:r w:rsidRPr="00DE15A9">
          <w:rPr>
            <w:rStyle w:val="Hyperlink"/>
            <w:rFonts w:eastAsia="Times New Roman"/>
            <w:lang w:eastAsia="en-GB"/>
          </w:rPr>
          <w:t>N</w:t>
        </w:r>
        <w:r w:rsidRPr="00DE15A9">
          <w:rPr>
            <w:rStyle w:val="Hyperlink"/>
            <w:rFonts w:ascii="Cambria Math" w:eastAsia="Times New Roman" w:hAnsi="Cambria Math" w:cs="Cambria Math"/>
            <w:lang w:eastAsia="en-GB"/>
          </w:rPr>
          <w:t>‐</w:t>
        </w:r>
        <w:proofErr w:type="spellStart"/>
        <w:r w:rsidRPr="00DE15A9">
          <w:rPr>
            <w:rStyle w:val="Hyperlink"/>
            <w:rFonts w:eastAsia="Times New Roman"/>
            <w:lang w:eastAsia="en-GB"/>
          </w:rPr>
          <w:t>neotetraose</w:t>
        </w:r>
        <w:proofErr w:type="spellEnd"/>
        <w:r w:rsidRPr="00DE15A9">
          <w:rPr>
            <w:rStyle w:val="Hyperlink"/>
            <w:rFonts w:eastAsia="Times New Roman"/>
            <w:lang w:eastAsia="en-GB"/>
          </w:rPr>
          <w:t xml:space="preserve"> (</w:t>
        </w:r>
        <w:proofErr w:type="spellStart"/>
        <w:r w:rsidRPr="00DE15A9">
          <w:rPr>
            <w:rStyle w:val="Hyperlink"/>
            <w:rFonts w:eastAsia="Times New Roman"/>
            <w:lang w:eastAsia="en-GB"/>
          </w:rPr>
          <w:t>LNnT</w:t>
        </w:r>
        <w:proofErr w:type="spellEnd"/>
        <w:r w:rsidRPr="00DE15A9">
          <w:rPr>
            <w:rStyle w:val="Hyperlink"/>
            <w:rFonts w:eastAsia="Times New Roman"/>
            <w:lang w:eastAsia="en-GB"/>
          </w:rPr>
          <w:t>) as novel foods in food supplements for infants pursuant to Regulation (EU) 2015/2283 - 2022</w:t>
        </w:r>
      </w:hyperlink>
      <w:r w:rsidRPr="00DE15A9">
        <w:rPr>
          <w:rFonts w:eastAsia="Times New Roman"/>
          <w:lang w:eastAsia="en-GB"/>
        </w:rPr>
        <w:t>)) to determine whether further evaluation was needed. Although the original EFSA assessment did not specifically assess use in food supplements for infants, FS</w:t>
      </w:r>
      <w:r w:rsidR="009F39F0">
        <w:rPr>
          <w:rFonts w:eastAsia="Times New Roman"/>
          <w:lang w:eastAsia="en-GB"/>
        </w:rPr>
        <w:t>S</w:t>
      </w:r>
      <w:r w:rsidRPr="00DE15A9">
        <w:rPr>
          <w:rFonts w:eastAsia="Times New Roman"/>
          <w:lang w:eastAsia="en-GB"/>
        </w:rPr>
        <w:t xml:space="preserve"> risk assessors concluded that its safety findings were applicable to the proposed use because infant </w:t>
      </w:r>
      <w:r w:rsidRPr="00DE15A9">
        <w:rPr>
          <w:rFonts w:eastAsia="Times New Roman"/>
          <w:lang w:eastAsia="en-GB"/>
        </w:rPr>
        <w:lastRenderedPageBreak/>
        <w:t>exposure from supplements at the proposed levels would be comparable to exposure levels previously assessed and to levels naturally occurring in breast milk. Consequently, no further safety assessment was considered necessary. No adverse effects have been identified; based on the evidence in the original assessment, the additional uses are not expected to pose a risk to human health.</w:t>
      </w:r>
    </w:p>
    <w:p w14:paraId="61487BF7" w14:textId="77777777" w:rsidR="00CA0DE8" w:rsidRDefault="00CA0DE8" w:rsidP="000D740D">
      <w:pPr>
        <w:spacing w:after="0" w:line="240" w:lineRule="auto"/>
        <w:textAlignment w:val="baseline"/>
        <w:rPr>
          <w:rFonts w:eastAsia="Times New Roman"/>
          <w:lang w:eastAsia="en-GB"/>
        </w:rPr>
      </w:pPr>
    </w:p>
    <w:p w14:paraId="3A1E0607" w14:textId="43481A99" w:rsidR="00CA0DE8" w:rsidRPr="00DE15A9" w:rsidRDefault="00CA0DE8" w:rsidP="000D740D">
      <w:pPr>
        <w:spacing w:after="0" w:line="240" w:lineRule="auto"/>
        <w:textAlignment w:val="baseline"/>
        <w:rPr>
          <w:rFonts w:eastAsia="Times New Roman"/>
          <w:lang w:eastAsia="en-GB"/>
        </w:rPr>
      </w:pPr>
      <w:r w:rsidRPr="00713EA0">
        <w:rPr>
          <w:rFonts w:eastAsia="Times New Roman"/>
          <w:lang w:eastAsia="en-GB"/>
        </w:rPr>
        <w:t xml:space="preserve">The </w:t>
      </w:r>
      <w:r w:rsidR="00B925CC">
        <w:rPr>
          <w:rFonts w:eastAsia="Times New Roman"/>
          <w:lang w:eastAsia="en-GB"/>
        </w:rPr>
        <w:t>2022</w:t>
      </w:r>
      <w:r>
        <w:rPr>
          <w:rFonts w:eastAsia="Times New Roman"/>
          <w:lang w:eastAsia="en-GB"/>
        </w:rPr>
        <w:t xml:space="preserve"> EFSA </w:t>
      </w:r>
      <w:r w:rsidRPr="00713EA0">
        <w:rPr>
          <w:rFonts w:eastAsia="Times New Roman"/>
          <w:lang w:eastAsia="en-GB"/>
        </w:rPr>
        <w:t xml:space="preserve">safety assessment </w:t>
      </w:r>
      <w:r>
        <w:rPr>
          <w:rFonts w:eastAsia="Times New Roman"/>
          <w:lang w:eastAsia="en-GB"/>
        </w:rPr>
        <w:t xml:space="preserve">has been subject to review </w:t>
      </w:r>
      <w:r w:rsidR="009E1448">
        <w:rPr>
          <w:rFonts w:eastAsia="Times New Roman"/>
          <w:lang w:eastAsia="en-GB"/>
        </w:rPr>
        <w:t xml:space="preserve">by FSS/FSA Science colleagues </w:t>
      </w:r>
      <w:r>
        <w:rPr>
          <w:rFonts w:eastAsia="Times New Roman"/>
          <w:lang w:eastAsia="en-GB"/>
        </w:rPr>
        <w:t>and has been used to inform FSS’ independent opinion</w:t>
      </w:r>
      <w:r w:rsidRPr="00713EA0">
        <w:rPr>
          <w:rFonts w:eastAsia="Times New Roman"/>
          <w:lang w:eastAsia="en-GB"/>
        </w:rPr>
        <w:t xml:space="preserve">, as required by </w:t>
      </w:r>
      <w:hyperlink r:id="rId296" w:history="1">
        <w:r w:rsidRPr="00713EA0">
          <w:rPr>
            <w:rFonts w:eastAsia="Times New Roman"/>
            <w:color w:val="0563C1"/>
            <w:u w:val="single"/>
            <w:lang w:eastAsia="en-GB"/>
          </w:rPr>
          <w:t>Article 11 in Regulation (EU) 2015/2283</w:t>
        </w:r>
      </w:hyperlink>
      <w:r w:rsidRPr="00713EA0">
        <w:rPr>
          <w:rFonts w:eastAsia="Times New Roman"/>
          <w:lang w:eastAsia="en-GB"/>
        </w:rPr>
        <w:t>.</w:t>
      </w:r>
    </w:p>
    <w:p w14:paraId="04B0E99E" w14:textId="77777777" w:rsidR="00B30511" w:rsidRPr="00713EA0" w:rsidRDefault="00B30511" w:rsidP="000D740D">
      <w:pPr>
        <w:spacing w:after="0" w:line="240" w:lineRule="auto"/>
        <w:rPr>
          <w:rFonts w:eastAsia="Times New Roman"/>
          <w:lang w:eastAsia="en-GB"/>
        </w:rPr>
      </w:pPr>
    </w:p>
    <w:p w14:paraId="3F8CB7FA" w14:textId="288B0474" w:rsidR="000D740D" w:rsidRDefault="00FD0337" w:rsidP="00A8403B">
      <w:pPr>
        <w:spacing w:after="0" w:line="240" w:lineRule="auto"/>
        <w:textAlignment w:val="baseline"/>
        <w:rPr>
          <w:rFonts w:eastAsia="Times New Roman"/>
          <w:lang w:eastAsia="en-GB"/>
        </w:rPr>
      </w:pPr>
      <w:r>
        <w:rPr>
          <w:rFonts w:eastAsia="Times New Roman"/>
          <w:b/>
          <w:bCs/>
          <w:lang w:eastAsia="en-GB"/>
        </w:rPr>
        <w:t xml:space="preserve">EFSA </w:t>
      </w:r>
      <w:r w:rsidR="00B30511" w:rsidRPr="00713EA0">
        <w:rPr>
          <w:rFonts w:eastAsia="Times New Roman"/>
          <w:b/>
          <w:bCs/>
          <w:lang w:eastAsia="en-GB"/>
        </w:rPr>
        <w:t xml:space="preserve">Safety </w:t>
      </w:r>
      <w:r>
        <w:rPr>
          <w:rFonts w:eastAsia="Times New Roman"/>
          <w:b/>
          <w:bCs/>
          <w:lang w:eastAsia="en-GB"/>
        </w:rPr>
        <w:t>A</w:t>
      </w:r>
      <w:r w:rsidR="00B30511" w:rsidRPr="00713EA0">
        <w:rPr>
          <w:rFonts w:eastAsia="Times New Roman"/>
          <w:b/>
          <w:bCs/>
          <w:lang w:eastAsia="en-GB"/>
        </w:rPr>
        <w:t>ssessment:</w:t>
      </w:r>
      <w:r w:rsidR="00B30511" w:rsidRPr="00713EA0">
        <w:rPr>
          <w:rFonts w:eastAsia="Times New Roman"/>
          <w:lang w:eastAsia="en-GB"/>
        </w:rPr>
        <w:t xml:space="preserve"> </w:t>
      </w:r>
      <w:hyperlink r:id="rId297" w:history="1">
        <w:r w:rsidR="000D740D" w:rsidRPr="000D740D">
          <w:rPr>
            <w:rStyle w:val="Hyperlink"/>
            <w:rFonts w:eastAsia="Times New Roman"/>
            <w:lang w:eastAsia="en-GB"/>
          </w:rPr>
          <w:t>Safety of the extension of use of 2’</w:t>
        </w:r>
        <w:r w:rsidR="000D740D" w:rsidRPr="000D740D">
          <w:rPr>
            <w:rStyle w:val="Hyperlink"/>
            <w:rFonts w:ascii="Cambria Math" w:eastAsia="Times New Roman" w:hAnsi="Cambria Math" w:cs="Cambria Math"/>
            <w:lang w:eastAsia="en-GB"/>
          </w:rPr>
          <w:t>‐</w:t>
        </w:r>
        <w:proofErr w:type="spellStart"/>
        <w:r w:rsidR="000D740D" w:rsidRPr="000D740D">
          <w:rPr>
            <w:rStyle w:val="Hyperlink"/>
            <w:rFonts w:eastAsia="Times New Roman"/>
            <w:lang w:eastAsia="en-GB"/>
          </w:rPr>
          <w:t>fucosyllactose</w:t>
        </w:r>
        <w:proofErr w:type="spellEnd"/>
        <w:r w:rsidR="000D740D" w:rsidRPr="000D740D">
          <w:rPr>
            <w:rStyle w:val="Hyperlink"/>
            <w:rFonts w:eastAsia="Times New Roman"/>
            <w:lang w:eastAsia="en-GB"/>
          </w:rPr>
          <w:t xml:space="preserve"> (2’</w:t>
        </w:r>
        <w:r w:rsidR="000D740D" w:rsidRPr="000D740D">
          <w:rPr>
            <w:rStyle w:val="Hyperlink"/>
            <w:rFonts w:ascii="Cambria Math" w:eastAsia="Times New Roman" w:hAnsi="Cambria Math" w:cs="Cambria Math"/>
            <w:lang w:eastAsia="en-GB"/>
          </w:rPr>
          <w:t>‐</w:t>
        </w:r>
        <w:r w:rsidR="000D740D" w:rsidRPr="000D740D">
          <w:rPr>
            <w:rStyle w:val="Hyperlink"/>
            <w:rFonts w:eastAsia="Times New Roman"/>
            <w:lang w:eastAsia="en-GB"/>
          </w:rPr>
          <w:t xml:space="preserve">FL) and </w:t>
        </w:r>
        <w:proofErr w:type="spellStart"/>
        <w:r w:rsidR="000D740D" w:rsidRPr="000D740D">
          <w:rPr>
            <w:rStyle w:val="Hyperlink"/>
            <w:rFonts w:eastAsia="Times New Roman"/>
            <w:lang w:eastAsia="en-GB"/>
          </w:rPr>
          <w:t>lacto</w:t>
        </w:r>
        <w:proofErr w:type="spellEnd"/>
        <w:r w:rsidR="000D740D" w:rsidRPr="000D740D">
          <w:rPr>
            <w:rStyle w:val="Hyperlink"/>
            <w:rFonts w:ascii="Cambria Math" w:eastAsia="Times New Roman" w:hAnsi="Cambria Math" w:cs="Cambria Math"/>
            <w:lang w:eastAsia="en-GB"/>
          </w:rPr>
          <w:t>‐</w:t>
        </w:r>
        <w:r w:rsidR="000D740D" w:rsidRPr="000D740D">
          <w:rPr>
            <w:rStyle w:val="Hyperlink"/>
            <w:rFonts w:eastAsia="Times New Roman"/>
            <w:lang w:eastAsia="en-GB"/>
          </w:rPr>
          <w:t>N</w:t>
        </w:r>
        <w:r w:rsidR="000D740D" w:rsidRPr="000D740D">
          <w:rPr>
            <w:rStyle w:val="Hyperlink"/>
            <w:rFonts w:ascii="Cambria Math" w:eastAsia="Times New Roman" w:hAnsi="Cambria Math" w:cs="Cambria Math"/>
            <w:lang w:eastAsia="en-GB"/>
          </w:rPr>
          <w:t>‐</w:t>
        </w:r>
        <w:proofErr w:type="spellStart"/>
        <w:r w:rsidR="000D740D" w:rsidRPr="000D740D">
          <w:rPr>
            <w:rStyle w:val="Hyperlink"/>
            <w:rFonts w:eastAsia="Times New Roman"/>
            <w:lang w:eastAsia="en-GB"/>
          </w:rPr>
          <w:t>neotetraose</w:t>
        </w:r>
        <w:proofErr w:type="spellEnd"/>
        <w:r w:rsidR="000D740D" w:rsidRPr="000D740D">
          <w:rPr>
            <w:rStyle w:val="Hyperlink"/>
            <w:rFonts w:eastAsia="Times New Roman"/>
            <w:lang w:eastAsia="en-GB"/>
          </w:rPr>
          <w:t xml:space="preserve"> (</w:t>
        </w:r>
        <w:proofErr w:type="spellStart"/>
        <w:r w:rsidR="000D740D" w:rsidRPr="000D740D">
          <w:rPr>
            <w:rStyle w:val="Hyperlink"/>
            <w:rFonts w:eastAsia="Times New Roman"/>
            <w:lang w:eastAsia="en-GB"/>
          </w:rPr>
          <w:t>LNnT</w:t>
        </w:r>
        <w:proofErr w:type="spellEnd"/>
        <w:r w:rsidR="000D740D" w:rsidRPr="000D740D">
          <w:rPr>
            <w:rStyle w:val="Hyperlink"/>
            <w:rFonts w:eastAsia="Times New Roman"/>
            <w:lang w:eastAsia="en-GB"/>
          </w:rPr>
          <w:t>) as novel foods in food supplements for infants pursuant to Regulation (EU) 2015/2283 - - 2022 - EFSA Journal - Wiley Online Library</w:t>
        </w:r>
      </w:hyperlink>
    </w:p>
    <w:p w14:paraId="7F1E3937" w14:textId="77777777" w:rsidR="00B30511" w:rsidRPr="00713EA0" w:rsidRDefault="00B30511" w:rsidP="00A8403B">
      <w:pPr>
        <w:spacing w:after="0" w:line="240" w:lineRule="auto"/>
        <w:textAlignment w:val="baseline"/>
        <w:rPr>
          <w:rFonts w:eastAsia="Times New Roman"/>
          <w:sz w:val="18"/>
          <w:szCs w:val="18"/>
          <w:lang w:eastAsia="en-GB"/>
        </w:rPr>
      </w:pPr>
    </w:p>
    <w:p w14:paraId="4585FE1F"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151D7438"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26004E1B"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4C11967" w14:textId="77777777" w:rsidR="00252F78" w:rsidRPr="00713EA0" w:rsidRDefault="00252F78" w:rsidP="00252F78">
      <w:pPr>
        <w:spacing w:after="0" w:line="240" w:lineRule="auto"/>
        <w:textAlignment w:val="baseline"/>
        <w:rPr>
          <w:rFonts w:eastAsia="Arial"/>
          <w:color w:val="002060"/>
        </w:rPr>
      </w:pPr>
      <w:hyperlink r:id="rId298">
        <w:r w:rsidRPr="00713EA0">
          <w:rPr>
            <w:rStyle w:val="Hyperlink"/>
            <w:rFonts w:eastAsia="Arial"/>
          </w:rPr>
          <w:t>https://www.legislation.gov.uk/eur/2011/1169/contents</w:t>
        </w:r>
      </w:hyperlink>
    </w:p>
    <w:p w14:paraId="2EF87C14"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0DBCE841" w14:textId="77777777" w:rsidR="00252F78" w:rsidRPr="00713EA0" w:rsidRDefault="00252F78" w:rsidP="00252F78">
      <w:pPr>
        <w:spacing w:after="0" w:line="240" w:lineRule="auto"/>
        <w:textAlignment w:val="baseline"/>
        <w:rPr>
          <w:rFonts w:eastAsia="Arial"/>
          <w:color w:val="002060"/>
        </w:rPr>
      </w:pPr>
      <w:hyperlink r:id="rId299">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2326C90D"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21FBBD7C" w14:textId="77777777" w:rsidR="00252F78" w:rsidRDefault="00252F78" w:rsidP="00252F78">
      <w:pPr>
        <w:spacing w:after="0" w:line="240" w:lineRule="auto"/>
        <w:textAlignment w:val="baseline"/>
      </w:pPr>
      <w:hyperlink r:id="rId300">
        <w:r w:rsidRPr="00713EA0">
          <w:rPr>
            <w:rStyle w:val="Hyperlink"/>
            <w:rFonts w:eastAsia="Arial"/>
          </w:rPr>
          <w:t>https://www.legislation.gov.uk/eur/2017/2469/contents</w:t>
        </w:r>
      </w:hyperlink>
    </w:p>
    <w:p w14:paraId="51A0F5A5" w14:textId="77777777" w:rsidR="00252F78" w:rsidRPr="00713EA0" w:rsidRDefault="00252F78" w:rsidP="00252F78">
      <w:pPr>
        <w:spacing w:after="0"/>
        <w:textAlignment w:val="baseline"/>
        <w:rPr>
          <w:rFonts w:eastAsia="Arial"/>
          <w:color w:val="000000" w:themeColor="text1"/>
        </w:rPr>
      </w:pPr>
    </w:p>
    <w:p w14:paraId="26FC8C3E"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19CDD12" w14:textId="77777777" w:rsidR="00252F78" w:rsidRPr="00713EA0" w:rsidRDefault="00252F78" w:rsidP="00252F78">
      <w:pPr>
        <w:spacing w:after="0" w:line="240" w:lineRule="auto"/>
        <w:textAlignment w:val="baseline"/>
        <w:rPr>
          <w:rFonts w:eastAsia="Arial"/>
          <w:color w:val="000000" w:themeColor="text1"/>
        </w:rPr>
      </w:pPr>
      <w:hyperlink r:id="rId301">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39D9DE5F" w14:textId="77777777" w:rsidR="00252F78" w:rsidRDefault="00252F78" w:rsidP="00252F78">
      <w:pPr>
        <w:spacing w:after="0" w:line="240" w:lineRule="auto"/>
        <w:textAlignment w:val="baseline"/>
      </w:pPr>
      <w:hyperlink r:id="rId302">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22D99B3A" w14:textId="77777777" w:rsidR="00B30511" w:rsidRPr="00713EA0" w:rsidRDefault="00B30511" w:rsidP="00B30511">
      <w:pPr>
        <w:spacing w:after="0" w:line="240" w:lineRule="auto"/>
        <w:ind w:left="357"/>
        <w:textAlignment w:val="baseline"/>
        <w:rPr>
          <w:rFonts w:eastAsia="Times New Roman"/>
          <w:lang w:eastAsia="en-GB"/>
        </w:rPr>
      </w:pPr>
    </w:p>
    <w:p w14:paraId="1124D15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 xml:space="preserve">Terms Of Authorisation </w:t>
      </w:r>
    </w:p>
    <w:p w14:paraId="4C80E00F" w14:textId="35ECE16E" w:rsidR="00B30511" w:rsidRDefault="007060D2" w:rsidP="00B30511">
      <w:pPr>
        <w:spacing w:after="0" w:line="240" w:lineRule="auto"/>
        <w:textAlignment w:val="baseline"/>
        <w:rPr>
          <w:rFonts w:eastAsia="Times New Roman"/>
          <w:lang w:eastAsia="en-GB"/>
        </w:rPr>
      </w:pPr>
      <w:r w:rsidRPr="007060D2">
        <w:rPr>
          <w:rFonts w:eastAsia="Times New Roman"/>
          <w:lang w:eastAsia="en-GB"/>
        </w:rPr>
        <w:t xml:space="preserve">To give effect to the application, the proposed authorisation would modify the existing authorisation for </w:t>
      </w:r>
      <w:proofErr w:type="spellStart"/>
      <w:r w:rsidRPr="007060D2">
        <w:rPr>
          <w:rFonts w:eastAsia="Times New Roman"/>
          <w:lang w:eastAsia="en-GB"/>
        </w:rPr>
        <w:t>Lacto</w:t>
      </w:r>
      <w:proofErr w:type="spellEnd"/>
      <w:r w:rsidRPr="007060D2">
        <w:rPr>
          <w:rFonts w:eastAsia="Times New Roman"/>
          <w:lang w:eastAsia="en-GB"/>
        </w:rPr>
        <w:t>-</w:t>
      </w:r>
      <w:r w:rsidRPr="007060D2">
        <w:rPr>
          <w:rFonts w:eastAsia="Times New Roman"/>
          <w:i/>
          <w:iCs/>
          <w:lang w:eastAsia="en-GB"/>
        </w:rPr>
        <w:t>N</w:t>
      </w:r>
      <w:r w:rsidRPr="007060D2">
        <w:rPr>
          <w:rFonts w:eastAsia="Times New Roman"/>
          <w:lang w:eastAsia="en-GB"/>
        </w:rPr>
        <w:t>-</w:t>
      </w:r>
      <w:proofErr w:type="spellStart"/>
      <w:r w:rsidRPr="007060D2">
        <w:rPr>
          <w:rFonts w:eastAsia="Times New Roman"/>
          <w:lang w:eastAsia="en-GB"/>
        </w:rPr>
        <w:t>neotetraose</w:t>
      </w:r>
      <w:proofErr w:type="spellEnd"/>
      <w:r w:rsidRPr="007060D2">
        <w:rPr>
          <w:rFonts w:eastAsia="Times New Roman"/>
          <w:lang w:eastAsia="en-GB"/>
        </w:rPr>
        <w:t xml:space="preserve"> (</w:t>
      </w:r>
      <w:proofErr w:type="spellStart"/>
      <w:r w:rsidRPr="007060D2">
        <w:rPr>
          <w:rFonts w:eastAsia="Times New Roman"/>
          <w:lang w:eastAsia="en-GB"/>
        </w:rPr>
        <w:t>LNnT</w:t>
      </w:r>
      <w:proofErr w:type="spellEnd"/>
      <w:r w:rsidRPr="007060D2">
        <w:rPr>
          <w:rFonts w:eastAsia="Times New Roman"/>
          <w:lang w:eastAsia="en-GB"/>
        </w:rPr>
        <w:t xml:space="preserve">) (microbial source) in relation to the specification produced by a derivative strain of </w:t>
      </w:r>
      <w:r w:rsidRPr="007060D2">
        <w:rPr>
          <w:rFonts w:eastAsia="Times New Roman"/>
          <w:i/>
          <w:iCs/>
          <w:lang w:eastAsia="en-GB"/>
        </w:rPr>
        <w:t>Escherichia coli</w:t>
      </w:r>
      <w:r w:rsidRPr="007060D2">
        <w:rPr>
          <w:rFonts w:eastAsia="Times New Roman"/>
          <w:lang w:eastAsia="en-GB"/>
        </w:rPr>
        <w:t xml:space="preserve"> K-12 (</w:t>
      </w:r>
      <w:proofErr w:type="spellStart"/>
      <w:r w:rsidRPr="007060D2">
        <w:rPr>
          <w:rFonts w:eastAsia="Times New Roman"/>
          <w:lang w:eastAsia="en-GB"/>
        </w:rPr>
        <w:t>DH1</w:t>
      </w:r>
      <w:proofErr w:type="spellEnd"/>
      <w:r w:rsidRPr="007060D2">
        <w:rPr>
          <w:rFonts w:eastAsia="Times New Roman"/>
          <w:lang w:eastAsia="en-GB"/>
        </w:rPr>
        <w:t xml:space="preserve">) and authorise a new novel food, </w:t>
      </w:r>
      <w:proofErr w:type="spellStart"/>
      <w:r w:rsidRPr="007060D2">
        <w:rPr>
          <w:rFonts w:eastAsia="Times New Roman"/>
          <w:lang w:eastAsia="en-GB"/>
        </w:rPr>
        <w:t>Lacto</w:t>
      </w:r>
      <w:proofErr w:type="spellEnd"/>
      <w:r w:rsidRPr="007060D2">
        <w:rPr>
          <w:rFonts w:eastAsia="Times New Roman"/>
          <w:lang w:eastAsia="en-GB"/>
        </w:rPr>
        <w:t>-</w:t>
      </w:r>
      <w:r w:rsidRPr="007060D2">
        <w:rPr>
          <w:rFonts w:eastAsia="Times New Roman"/>
          <w:i/>
          <w:iCs/>
          <w:lang w:eastAsia="en-GB"/>
        </w:rPr>
        <w:t>N</w:t>
      </w:r>
      <w:r w:rsidRPr="007060D2">
        <w:rPr>
          <w:rFonts w:eastAsia="Times New Roman"/>
          <w:lang w:eastAsia="en-GB"/>
        </w:rPr>
        <w:t>-</w:t>
      </w:r>
      <w:proofErr w:type="spellStart"/>
      <w:r w:rsidRPr="007060D2">
        <w:rPr>
          <w:rFonts w:eastAsia="Times New Roman"/>
          <w:lang w:eastAsia="en-GB"/>
        </w:rPr>
        <w:t>neotetraose</w:t>
      </w:r>
      <w:proofErr w:type="spellEnd"/>
      <w:r w:rsidRPr="007060D2">
        <w:rPr>
          <w:rFonts w:eastAsia="Times New Roman"/>
          <w:lang w:eastAsia="en-GB"/>
        </w:rPr>
        <w:t xml:space="preserve"> (</w:t>
      </w:r>
      <w:proofErr w:type="spellStart"/>
      <w:r w:rsidRPr="007060D2">
        <w:rPr>
          <w:rFonts w:eastAsia="Times New Roman"/>
          <w:lang w:eastAsia="en-GB"/>
        </w:rPr>
        <w:t>LNnT</w:t>
      </w:r>
      <w:proofErr w:type="spellEnd"/>
      <w:r w:rsidRPr="007060D2">
        <w:rPr>
          <w:rFonts w:eastAsia="Times New Roman"/>
          <w:lang w:eastAsia="en-GB"/>
        </w:rPr>
        <w:t xml:space="preserve">) (produced by a derivative strain of </w:t>
      </w:r>
      <w:r w:rsidRPr="007060D2">
        <w:rPr>
          <w:rFonts w:eastAsia="Times New Roman"/>
          <w:i/>
          <w:iCs/>
          <w:lang w:eastAsia="en-GB"/>
        </w:rPr>
        <w:t>Escherichia coli</w:t>
      </w:r>
      <w:r w:rsidRPr="007060D2">
        <w:rPr>
          <w:rFonts w:eastAsia="Times New Roman"/>
          <w:lang w:eastAsia="en-GB"/>
        </w:rPr>
        <w:t xml:space="preserve"> K</w:t>
      </w:r>
      <w:r w:rsidRPr="007060D2">
        <w:rPr>
          <w:rFonts w:eastAsia="Times New Roman"/>
          <w:lang w:eastAsia="en-GB"/>
        </w:rPr>
        <w:noBreakHyphen/>
        <w:t>12), with a separate specification. The proposed terms of authorisation for that new novel food, including the additional use sought in this application and removal of the reference to the ratio with 2'-FL are set out below</w:t>
      </w:r>
      <w:r w:rsidR="00B30511" w:rsidRPr="00AD559D">
        <w:rPr>
          <w:rFonts w:eastAsia="Times New Roman"/>
          <w:lang w:eastAsia="en-GB"/>
        </w:rPr>
        <w:t>:</w:t>
      </w:r>
    </w:p>
    <w:p w14:paraId="65581ECA" w14:textId="77777777" w:rsidR="000A4093" w:rsidRDefault="000A4093" w:rsidP="00B30511">
      <w:pPr>
        <w:spacing w:after="0" w:line="240" w:lineRule="auto"/>
        <w:textAlignment w:val="baseline"/>
        <w:rPr>
          <w:rFonts w:eastAsia="Times New Roman"/>
          <w:lang w:eastAsia="en-GB"/>
        </w:rPr>
      </w:pPr>
    </w:p>
    <w:p w14:paraId="6310E8FB" w14:textId="77777777" w:rsidR="000A4093" w:rsidRDefault="000A4093" w:rsidP="00B30511">
      <w:pPr>
        <w:spacing w:after="0" w:line="240" w:lineRule="auto"/>
        <w:textAlignment w:val="baseline"/>
        <w:rPr>
          <w:rFonts w:eastAsia="Times New Roman"/>
          <w:lang w:eastAsia="en-GB"/>
        </w:rPr>
      </w:pPr>
    </w:p>
    <w:p w14:paraId="57899012" w14:textId="77777777" w:rsidR="000A4093" w:rsidRDefault="000A4093" w:rsidP="00B30511">
      <w:pPr>
        <w:spacing w:after="0" w:line="240" w:lineRule="auto"/>
        <w:textAlignment w:val="baseline"/>
        <w:rPr>
          <w:rFonts w:eastAsia="Times New Roman"/>
          <w:lang w:eastAsia="en-GB"/>
        </w:rPr>
      </w:pPr>
    </w:p>
    <w:p w14:paraId="7A98D2DD" w14:textId="77777777" w:rsidR="000A4093" w:rsidRPr="00AD559D" w:rsidRDefault="000A4093" w:rsidP="00B30511">
      <w:pPr>
        <w:spacing w:after="0" w:line="240" w:lineRule="auto"/>
        <w:textAlignment w:val="baseline"/>
        <w:rPr>
          <w:rFonts w:eastAsia="Times New Roman"/>
          <w:lang w:eastAsia="en-GB"/>
        </w:rPr>
      </w:pPr>
    </w:p>
    <w:p w14:paraId="07208249" w14:textId="77777777" w:rsidR="00B30511" w:rsidRDefault="00B30511" w:rsidP="00B30511">
      <w:pPr>
        <w:spacing w:after="0"/>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50"/>
        <w:gridCol w:w="2924"/>
        <w:gridCol w:w="2047"/>
        <w:gridCol w:w="2642"/>
        <w:gridCol w:w="1067"/>
      </w:tblGrid>
      <w:tr w:rsidR="00FC4F49" w:rsidRPr="00A8403B" w14:paraId="219081CB" w14:textId="77777777" w:rsidTr="00A8403B">
        <w:trPr>
          <w:trHeight w:val="900"/>
        </w:trPr>
        <w:tc>
          <w:tcPr>
            <w:tcW w:w="1050" w:type="dxa"/>
            <w:vMerge w:val="restart"/>
            <w:tcBorders>
              <w:top w:val="single" w:sz="6" w:space="0" w:color="auto"/>
              <w:left w:val="single" w:sz="6" w:space="0" w:color="auto"/>
              <w:bottom w:val="nil"/>
              <w:right w:val="single" w:sz="6" w:space="0" w:color="auto"/>
            </w:tcBorders>
            <w:shd w:val="clear" w:color="auto" w:fill="FFFFFF"/>
            <w:hideMark/>
          </w:tcPr>
          <w:p w14:paraId="600159D3"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lastRenderedPageBreak/>
              <w:t>Authorised novel food</w:t>
            </w:r>
            <w:r w:rsidRPr="00A8403B">
              <w:rPr>
                <w:rFonts w:eastAsia="Times New Roman"/>
                <w:sz w:val="22"/>
                <w:szCs w:val="22"/>
                <w:lang w:eastAsia="en-GB"/>
              </w:rPr>
              <w:t>  </w:t>
            </w:r>
          </w:p>
        </w:tc>
        <w:tc>
          <w:tcPr>
            <w:tcW w:w="4971"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EDFEC10"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Conditions under which the novel food may be used </w:t>
            </w:r>
            <w:r w:rsidRPr="00A8403B">
              <w:rPr>
                <w:rFonts w:eastAsia="Times New Roman"/>
                <w:sz w:val="22"/>
                <w:szCs w:val="22"/>
                <w:lang w:eastAsia="en-GB"/>
              </w:rPr>
              <w:t>  </w:t>
            </w:r>
          </w:p>
        </w:tc>
        <w:tc>
          <w:tcPr>
            <w:tcW w:w="2642" w:type="dxa"/>
            <w:vMerge w:val="restart"/>
            <w:tcBorders>
              <w:top w:val="single" w:sz="6" w:space="0" w:color="auto"/>
              <w:left w:val="single" w:sz="6" w:space="0" w:color="auto"/>
              <w:bottom w:val="nil"/>
              <w:right w:val="single" w:sz="6" w:space="0" w:color="auto"/>
            </w:tcBorders>
            <w:shd w:val="clear" w:color="auto" w:fill="FFFFFF"/>
            <w:hideMark/>
          </w:tcPr>
          <w:p w14:paraId="5F6FF7A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Additional specific labelling requirements</w:t>
            </w:r>
            <w:r w:rsidRPr="00A8403B">
              <w:rPr>
                <w:rFonts w:eastAsia="Times New Roman"/>
                <w:sz w:val="22"/>
                <w:szCs w:val="22"/>
                <w:lang w:eastAsia="en-GB"/>
              </w:rPr>
              <w:t>  </w:t>
            </w:r>
          </w:p>
        </w:tc>
        <w:tc>
          <w:tcPr>
            <w:tcW w:w="1067" w:type="dxa"/>
            <w:vMerge w:val="restart"/>
            <w:tcBorders>
              <w:top w:val="single" w:sz="6" w:space="0" w:color="auto"/>
              <w:left w:val="single" w:sz="6" w:space="0" w:color="auto"/>
              <w:bottom w:val="nil"/>
              <w:right w:val="single" w:sz="6" w:space="0" w:color="auto"/>
            </w:tcBorders>
            <w:shd w:val="clear" w:color="auto" w:fill="FFFFFF"/>
            <w:hideMark/>
          </w:tcPr>
          <w:p w14:paraId="657DAE3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b/>
                <w:bCs/>
                <w:sz w:val="22"/>
                <w:szCs w:val="22"/>
                <w:lang w:eastAsia="en-GB"/>
              </w:rPr>
              <w:t>Data protection</w:t>
            </w:r>
            <w:r w:rsidRPr="00A8403B">
              <w:rPr>
                <w:rFonts w:eastAsia="Times New Roman"/>
                <w:sz w:val="22"/>
                <w:szCs w:val="22"/>
                <w:lang w:eastAsia="en-GB"/>
              </w:rPr>
              <w:t>  </w:t>
            </w:r>
          </w:p>
        </w:tc>
      </w:tr>
      <w:tr w:rsidR="00FC4F49" w:rsidRPr="00A8403B" w14:paraId="1AA05D2B" w14:textId="77777777" w:rsidTr="00A8403B">
        <w:trPr>
          <w:trHeight w:val="900"/>
        </w:trPr>
        <w:tc>
          <w:tcPr>
            <w:tcW w:w="0" w:type="auto"/>
            <w:vMerge/>
            <w:tcBorders>
              <w:top w:val="single" w:sz="6" w:space="0" w:color="auto"/>
              <w:left w:val="single" w:sz="6" w:space="0" w:color="auto"/>
              <w:bottom w:val="nil"/>
              <w:right w:val="single" w:sz="6" w:space="0" w:color="auto"/>
            </w:tcBorders>
            <w:vAlign w:val="center"/>
            <w:hideMark/>
          </w:tcPr>
          <w:p w14:paraId="3FD0031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2A145C7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Specified food category </w:t>
            </w: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6A2CB89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i/>
                <w:iCs/>
                <w:sz w:val="22"/>
                <w:szCs w:val="22"/>
                <w:lang w:eastAsia="en-GB"/>
              </w:rPr>
              <w:t>Maximum levels </w:t>
            </w:r>
            <w:r w:rsidRPr="00A8403B">
              <w:rPr>
                <w:rFonts w:eastAsia="Times New Roman"/>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50B1835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45098E2E"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82B2E1C" w14:textId="77777777" w:rsidTr="00A8403B">
        <w:trPr>
          <w:trHeight w:val="285"/>
        </w:trPr>
        <w:tc>
          <w:tcPr>
            <w:tcW w:w="1050"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15230806" w14:textId="6625B686" w:rsidR="00FC4F49" w:rsidRPr="00A8403B" w:rsidRDefault="00473F4E" w:rsidP="00A8403B">
            <w:pPr>
              <w:spacing w:after="0" w:line="240" w:lineRule="auto"/>
              <w:textAlignment w:val="baseline"/>
              <w:rPr>
                <w:rFonts w:eastAsia="Times New Roman"/>
                <w:sz w:val="22"/>
                <w:szCs w:val="22"/>
                <w:lang w:eastAsia="en-GB"/>
              </w:rPr>
            </w:pPr>
            <w:proofErr w:type="spellStart"/>
            <w:r w:rsidRPr="00473F4E">
              <w:rPr>
                <w:rFonts w:eastAsia="Times New Roman"/>
                <w:sz w:val="22"/>
                <w:szCs w:val="22"/>
                <w:lang w:eastAsia="en-GB"/>
              </w:rPr>
              <w:t>Lacto</w:t>
            </w:r>
            <w:proofErr w:type="spellEnd"/>
            <w:r w:rsidRPr="00473F4E">
              <w:rPr>
                <w:rFonts w:eastAsia="Times New Roman"/>
                <w:sz w:val="22"/>
                <w:szCs w:val="22"/>
                <w:lang w:eastAsia="en-GB"/>
              </w:rPr>
              <w:t>-</w:t>
            </w:r>
            <w:r w:rsidRPr="00473F4E">
              <w:rPr>
                <w:rFonts w:eastAsia="Times New Roman"/>
                <w:i/>
                <w:sz w:val="22"/>
                <w:szCs w:val="22"/>
                <w:lang w:eastAsia="en-GB"/>
              </w:rPr>
              <w:t>N</w:t>
            </w:r>
            <w:r w:rsidRPr="00473F4E">
              <w:rPr>
                <w:rFonts w:eastAsia="Times New Roman"/>
                <w:sz w:val="22"/>
                <w:szCs w:val="22"/>
                <w:lang w:eastAsia="en-GB"/>
              </w:rPr>
              <w:t>-</w:t>
            </w:r>
            <w:proofErr w:type="spellStart"/>
            <w:r w:rsidRPr="00473F4E">
              <w:rPr>
                <w:rFonts w:eastAsia="Times New Roman"/>
                <w:sz w:val="22"/>
                <w:szCs w:val="22"/>
                <w:lang w:eastAsia="en-GB"/>
              </w:rPr>
              <w:t>neotetraose</w:t>
            </w:r>
            <w:proofErr w:type="spellEnd"/>
            <w:r w:rsidRPr="00473F4E">
              <w:rPr>
                <w:rFonts w:eastAsia="Times New Roman"/>
                <w:sz w:val="22"/>
                <w:szCs w:val="22"/>
                <w:lang w:eastAsia="en-GB"/>
              </w:rPr>
              <w:t xml:space="preserve"> (</w:t>
            </w:r>
            <w:proofErr w:type="spellStart"/>
            <w:r w:rsidRPr="00473F4E">
              <w:rPr>
                <w:rFonts w:eastAsia="Times New Roman"/>
                <w:sz w:val="22"/>
                <w:szCs w:val="22"/>
                <w:lang w:eastAsia="en-GB"/>
              </w:rPr>
              <w:t>LNnT</w:t>
            </w:r>
            <w:proofErr w:type="spellEnd"/>
            <w:r w:rsidRPr="00473F4E">
              <w:rPr>
                <w:rFonts w:eastAsia="Times New Roman"/>
                <w:sz w:val="22"/>
                <w:szCs w:val="22"/>
                <w:lang w:eastAsia="en-GB"/>
              </w:rPr>
              <w:t xml:space="preserve">) (produced by a derivative strain of </w:t>
            </w:r>
            <w:r w:rsidRPr="00473F4E">
              <w:rPr>
                <w:rFonts w:eastAsia="Times New Roman"/>
                <w:i/>
                <w:sz w:val="22"/>
                <w:szCs w:val="22"/>
                <w:lang w:eastAsia="en-GB"/>
              </w:rPr>
              <w:t>Escherichia coli</w:t>
            </w:r>
            <w:r w:rsidRPr="00473F4E">
              <w:rPr>
                <w:rFonts w:eastAsia="Times New Roman"/>
                <w:sz w:val="22"/>
                <w:szCs w:val="22"/>
                <w:lang w:eastAsia="en-GB"/>
              </w:rPr>
              <w:t xml:space="preserve"> K</w:t>
            </w:r>
            <w:r w:rsidRPr="00473F4E">
              <w:rPr>
                <w:rFonts w:eastAsia="Times New Roman"/>
                <w:sz w:val="22"/>
                <w:szCs w:val="22"/>
                <w:lang w:eastAsia="en-GB"/>
              </w:rPr>
              <w:noBreakHyphen/>
              <w:t>12)</w:t>
            </w: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F79A01" w14:textId="419900B8"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Bread and pasta products bearing statements on the absence or reduced presence of gluten in accordance with the requirements of Commission Implementing Regulation</w:t>
            </w:r>
            <w:r w:rsidR="00CD142A">
              <w:rPr>
                <w:rFonts w:eastAsia="Times New Roman"/>
                <w:sz w:val="22"/>
                <w:szCs w:val="22"/>
                <w:lang w:eastAsia="en-GB"/>
              </w:rPr>
              <w:t xml:space="preserve"> (EU) </w:t>
            </w:r>
            <w:r w:rsidRPr="00A8403B">
              <w:rPr>
                <w:rFonts w:eastAsia="Times New Roman"/>
                <w:sz w:val="22"/>
                <w:szCs w:val="22"/>
                <w:lang w:eastAsia="en-GB"/>
              </w:rPr>
              <w:t> </w:t>
            </w:r>
            <w:hyperlink r:id="rId303" w:tgtFrame="_blank" w:history="1">
              <w:r w:rsidRPr="00A8403B">
                <w:rPr>
                  <w:rStyle w:val="Hyperlink"/>
                  <w:rFonts w:eastAsia="Times New Roman"/>
                  <w:sz w:val="22"/>
                  <w:szCs w:val="22"/>
                  <w:lang w:eastAsia="en-GB"/>
                </w:rPr>
                <w:t>828/2014</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DC11A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30 g/kg  </w:t>
            </w:r>
          </w:p>
        </w:tc>
        <w:tc>
          <w:tcPr>
            <w:tcW w:w="2642"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699ED051" w14:textId="2E626DB4" w:rsidR="00FC4F49" w:rsidRDefault="00FC4F49" w:rsidP="001A4F87">
            <w:pPr>
              <w:spacing w:after="0" w:line="240" w:lineRule="auto"/>
              <w:textAlignment w:val="baseline"/>
              <w:rPr>
                <w:rFonts w:eastAsia="Times New Roman"/>
                <w:sz w:val="22"/>
                <w:szCs w:val="22"/>
                <w:lang w:eastAsia="en-GB"/>
              </w:rPr>
            </w:pPr>
            <w:r w:rsidRPr="00A8403B">
              <w:rPr>
                <w:rFonts w:eastAsia="Times New Roman"/>
                <w:sz w:val="22"/>
                <w:szCs w:val="22"/>
                <w:lang w:eastAsia="en-GB"/>
              </w:rPr>
              <w:t>1. The designation of the novel food on the labelling of the food containing it is '</w:t>
            </w:r>
            <w:proofErr w:type="spellStart"/>
            <w:r w:rsidR="00591D48">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-N-</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w:t>
            </w:r>
          </w:p>
          <w:p w14:paraId="7E1A5C14" w14:textId="77777777" w:rsidR="00AB08C4" w:rsidRPr="00A8403B" w:rsidRDefault="00AB08C4" w:rsidP="00A8403B">
            <w:pPr>
              <w:spacing w:after="0" w:line="240" w:lineRule="auto"/>
              <w:textAlignment w:val="baseline"/>
              <w:rPr>
                <w:rFonts w:eastAsia="Times New Roman"/>
                <w:sz w:val="22"/>
                <w:szCs w:val="22"/>
                <w:lang w:eastAsia="en-GB"/>
              </w:rPr>
            </w:pPr>
          </w:p>
          <w:p w14:paraId="0CAAB5A8" w14:textId="3CE9E1B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 The labelling of food supplements containing </w:t>
            </w:r>
            <w:proofErr w:type="spellStart"/>
            <w:r w:rsidR="00620DC1">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Pr="00A8403B">
              <w:rPr>
                <w:rFonts w:eastAsia="Times New Roman"/>
                <w:i/>
                <w:iCs/>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must bear a statement that the supplements should not be consumed if other food with added </w:t>
            </w:r>
            <w:proofErr w:type="spellStart"/>
            <w:r w:rsidR="00620DC1">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w:t>
            </w:r>
            <w:r w:rsidR="00620DC1">
              <w:rPr>
                <w:rFonts w:eastAsia="Times New Roman"/>
                <w:sz w:val="22"/>
                <w:szCs w:val="22"/>
                <w:lang w:eastAsia="en-GB"/>
              </w:rPr>
              <w:t>N</w:t>
            </w:r>
            <w:r w:rsidRPr="00A8403B">
              <w:rPr>
                <w:rFonts w:eastAsia="Times New Roman"/>
                <w:sz w:val="22"/>
                <w:szCs w:val="22"/>
                <w:lang w:eastAsia="en-GB"/>
              </w:rPr>
              <w:t>-</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is consumed on the same day.  </w:t>
            </w:r>
          </w:p>
          <w:p w14:paraId="0C0795A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A059E56" w14:textId="403135FA"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3. The labelling of food supplements for infants and young children must bear a statement that they should not be consumed if breast milk or other foods containing </w:t>
            </w:r>
            <w:proofErr w:type="spellStart"/>
            <w:r w:rsidR="00AF45B2">
              <w:rPr>
                <w:rFonts w:eastAsia="Times New Roman"/>
                <w:sz w:val="22"/>
                <w:szCs w:val="22"/>
                <w:lang w:eastAsia="en-GB"/>
              </w:rPr>
              <w:t>L</w:t>
            </w:r>
            <w:r w:rsidRPr="00A8403B">
              <w:rPr>
                <w:rFonts w:eastAsia="Times New Roman"/>
                <w:sz w:val="22"/>
                <w:szCs w:val="22"/>
                <w:lang w:eastAsia="en-GB"/>
              </w:rPr>
              <w:t>acto</w:t>
            </w:r>
            <w:proofErr w:type="spellEnd"/>
            <w:r w:rsidRPr="00A8403B">
              <w:rPr>
                <w:rFonts w:eastAsia="Times New Roman"/>
                <w:sz w:val="22"/>
                <w:szCs w:val="22"/>
                <w:lang w:eastAsia="en-GB"/>
              </w:rPr>
              <w:t>-N-</w:t>
            </w:r>
            <w:proofErr w:type="spellStart"/>
            <w:r w:rsidRPr="00A8403B">
              <w:rPr>
                <w:rFonts w:eastAsia="Times New Roman"/>
                <w:sz w:val="22"/>
                <w:szCs w:val="22"/>
                <w:lang w:eastAsia="en-GB"/>
              </w:rPr>
              <w:t>neotetraose</w:t>
            </w:r>
            <w:proofErr w:type="spellEnd"/>
            <w:r w:rsidRPr="00A8403B">
              <w:rPr>
                <w:rFonts w:eastAsia="Times New Roman"/>
                <w:sz w:val="22"/>
                <w:szCs w:val="22"/>
                <w:lang w:eastAsia="en-GB"/>
              </w:rPr>
              <w:t> is consumed on the same day.   </w:t>
            </w:r>
          </w:p>
          <w:p w14:paraId="6497FB3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58D731A" w14:textId="1FFB473F"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The food information must be presented in accordance with the provisions of </w:t>
            </w:r>
            <w:hyperlink r:id="rId304" w:tgtFrame="_blank" w:history="1">
              <w:r w:rsidR="00290239">
                <w:rPr>
                  <w:rStyle w:val="Hyperlink"/>
                  <w:rFonts w:eastAsia="Times New Roman"/>
                  <w:sz w:val="22"/>
                  <w:szCs w:val="22"/>
                  <w:lang w:eastAsia="en-GB"/>
                </w:rPr>
                <w:t>Regulation No (EU) 1169/2011</w:t>
              </w:r>
            </w:hyperlink>
            <w:r w:rsidRPr="00A8403B">
              <w:rPr>
                <w:rFonts w:eastAsia="Times New Roman"/>
                <w:sz w:val="22"/>
                <w:szCs w:val="22"/>
                <w:lang w:eastAsia="en-GB"/>
              </w:rPr>
              <w:t>  which apply to mandatory food information.  </w:t>
            </w:r>
          </w:p>
          <w:p w14:paraId="0E858B8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3446A72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586D58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0BAD13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106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49F93320" w14:textId="3AF07BDB" w:rsidR="00FC4F49" w:rsidRPr="00A8403B" w:rsidRDefault="00E937F7" w:rsidP="00A8403B">
            <w:pPr>
              <w:spacing w:after="0" w:line="240" w:lineRule="auto"/>
              <w:textAlignment w:val="baseline"/>
              <w:rPr>
                <w:rFonts w:eastAsia="Times New Roman"/>
                <w:sz w:val="22"/>
                <w:szCs w:val="22"/>
                <w:lang w:eastAsia="en-GB"/>
              </w:rPr>
            </w:pPr>
            <w:r>
              <w:rPr>
                <w:rFonts w:eastAsia="Times New Roman"/>
                <w:sz w:val="22"/>
                <w:szCs w:val="22"/>
                <w:lang w:eastAsia="en-GB"/>
              </w:rPr>
              <w:t>Authorised on (tbc)</w:t>
            </w:r>
          </w:p>
        </w:tc>
      </w:tr>
      <w:tr w:rsidR="00FC4F49" w:rsidRPr="00A8403B" w14:paraId="7DC9732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94E00F"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9646AE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Cereal bars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65F662"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EA9FEF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AA74330"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6B180B4C"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452D25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85D331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Coffee, tea (excluding black tea), herbal and fruit infusions, chicory; tea, herbal and fruit infusions and chicory extracts; tea, plant, fruit and cereal preparations for infusions, as well as mixes and instant mixes</w:t>
            </w:r>
            <w:r w:rsidRPr="00A8403B">
              <w:rPr>
                <w:rFonts w:eastAsia="Times New Roman"/>
                <w:b/>
                <w:bCs/>
                <w:sz w:val="22"/>
                <w:szCs w:val="22"/>
                <w:lang w:eastAsia="en-GB"/>
              </w:rPr>
              <w:t> </w:t>
            </w:r>
            <w:r w:rsidRPr="00A8403B">
              <w:rPr>
                <w:rFonts w:eastAsia="Times New Roman"/>
                <w:sz w:val="22"/>
                <w:szCs w:val="22"/>
                <w:lang w:eastAsia="en-GB"/>
              </w:rPr>
              <w:t>of these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7DFC7B"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4.8 g/l — the maximum level refers to the products ready to use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E4BCF94"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D6732E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DC2809E"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47664D6"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D0733E5"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Dairy analogues, including beverage whiteners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5E9CF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20B8F2E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24C01E0" w14:textId="2CB05F6D"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 g/kg (products other than beverages)  </w:t>
            </w:r>
          </w:p>
          <w:p w14:paraId="68F0ECC7"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DB8789D" w14:textId="301BF902"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200 g/kg(whitener)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F81593"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6069AA"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AF66FB7"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9CCE96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23744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Flavoured drinks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31A44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778571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EB1EDA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4F8B1ECA"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B288FB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E1EC103"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Flavoured fermented milk-based products including heat-treated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DF866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0633EFF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118A9D32"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9.6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DBD4A4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1D83C39"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5E62A14F"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728FB2F"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38FEB5" w14:textId="6EDB318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Follow-on formula as defined in Regulation</w:t>
            </w:r>
            <w:r w:rsidR="003D361B">
              <w:rPr>
                <w:rFonts w:eastAsia="Times New Roman"/>
                <w:sz w:val="22"/>
                <w:szCs w:val="22"/>
                <w:lang w:eastAsia="en-GB"/>
              </w:rPr>
              <w:t xml:space="preserve"> (EU)</w:t>
            </w:r>
            <w:r w:rsidRPr="00A8403B">
              <w:rPr>
                <w:rFonts w:eastAsia="Times New Roman"/>
                <w:sz w:val="22"/>
                <w:szCs w:val="22"/>
                <w:lang w:eastAsia="en-GB"/>
              </w:rPr>
              <w:t> </w:t>
            </w:r>
            <w:hyperlink r:id="rId305"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7904E48"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617E28A"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D5AC5CA"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0BACD6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08D3461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35AE63" w14:textId="281DFEF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hyperlink r:id="rId306"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excluding food supplements for infants (persons under the age of 1 year (12 months)</w:t>
            </w:r>
            <w:r w:rsidR="00274BD0">
              <w:rPr>
                <w:rFonts w:eastAsia="Times New Roman"/>
                <w:sz w:val="22"/>
                <w:szCs w:val="22"/>
                <w:lang w:eastAsia="en-GB"/>
              </w:rPr>
              <w:t>)</w:t>
            </w:r>
            <w:r w:rsidRPr="00A8403B">
              <w:rPr>
                <w:rFonts w:eastAsia="Times New Roman"/>
                <w:sz w:val="22"/>
                <w:szCs w:val="22"/>
                <w:lang w:eastAsia="en-GB"/>
              </w:rPr>
              <w:t xml:space="preserve"> and young children (persons aged between 1 year (12 </w:t>
            </w:r>
            <w:r w:rsidRPr="00A8403B">
              <w:rPr>
                <w:rFonts w:eastAsia="Times New Roman"/>
                <w:sz w:val="22"/>
                <w:szCs w:val="22"/>
                <w:lang w:eastAsia="en-GB"/>
              </w:rPr>
              <w:lastRenderedPageBreak/>
              <w:t>months) up to the age of 3 years (36 months))     </w:t>
            </w:r>
          </w:p>
          <w:p w14:paraId="226FDC5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865B1C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1.5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062F365"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F202F13"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81F8E8D"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9660E81"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4745E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 supplements as defined in the </w:t>
            </w:r>
            <w:hyperlink r:id="rId307" w:tgtFrame="_blank" w:history="1">
              <w:r w:rsidRPr="00A8403B">
                <w:rPr>
                  <w:rStyle w:val="Hyperlink"/>
                  <w:rFonts w:eastAsia="Times New Roman"/>
                  <w:sz w:val="22"/>
                  <w:szCs w:val="22"/>
                  <w:lang w:eastAsia="en-GB"/>
                </w:rPr>
                <w:t>Food Supplements (Scotland) Regulations 2003</w:t>
              </w:r>
            </w:hyperlink>
            <w:r w:rsidRPr="00A8403B">
              <w:rPr>
                <w:rFonts w:eastAsia="Times New Roman"/>
                <w:sz w:val="22"/>
                <w:szCs w:val="22"/>
                <w:lang w:eastAsia="en-GB"/>
              </w:rPr>
              <w:t> for infants (persons under the age of 1 year (12 months)) and young children (persons aged between 1 year (12 months) up to the age of 3 years (36 months))    </w:t>
            </w:r>
          </w:p>
          <w:p w14:paraId="28517CF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35009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g/day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164F61A"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79421B5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33BB2F6"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DACAF08"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4C3B0D5" w14:textId="71A280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Foods for special medical purposes as defined in Regulation</w:t>
            </w:r>
            <w:r w:rsidR="00274BD0">
              <w:rPr>
                <w:rFonts w:eastAsia="Times New Roman"/>
                <w:sz w:val="22"/>
                <w:szCs w:val="22"/>
                <w:lang w:eastAsia="en-GB"/>
              </w:rPr>
              <w:t xml:space="preserve"> (EU)</w:t>
            </w:r>
            <w:r w:rsidRPr="00A8403B">
              <w:rPr>
                <w:rFonts w:eastAsia="Times New Roman"/>
                <w:sz w:val="22"/>
                <w:szCs w:val="22"/>
                <w:lang w:eastAsia="en-GB"/>
              </w:rPr>
              <w:t> </w:t>
            </w:r>
            <w:hyperlink r:id="rId308"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6396A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 accordance with the particular nutritional requirements of the persons for whom the products are intended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1972BC8"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F776A7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822066D" w14:textId="77777777" w:rsidTr="00A8403B">
        <w:trPr>
          <w:trHeight w:val="201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44D8ADE"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D53819" w14:textId="3A402D7F"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Infant formula as defined in Regulation</w:t>
            </w:r>
            <w:r w:rsidR="00F26AC1">
              <w:rPr>
                <w:rFonts w:eastAsia="Times New Roman"/>
                <w:sz w:val="22"/>
                <w:szCs w:val="22"/>
                <w:lang w:eastAsia="en-GB"/>
              </w:rPr>
              <w:t xml:space="preserve"> (EU)</w:t>
            </w:r>
            <w:r w:rsidRPr="00A8403B">
              <w:rPr>
                <w:rFonts w:eastAsia="Times New Roman"/>
                <w:sz w:val="22"/>
                <w:szCs w:val="22"/>
                <w:lang w:eastAsia="en-GB"/>
              </w:rPr>
              <w:t> </w:t>
            </w:r>
            <w:hyperlink r:id="rId309"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D5DB9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2552444"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75D0F5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730908E1"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C5D2F35"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DE8D327"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Milk-based drinks and similar products intended for young children  (persons under the age of 1 year (12 months) up to the age of 3 years (36 months))  </w:t>
            </w:r>
          </w:p>
          <w:p w14:paraId="27F96346"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6241A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in the final product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57E9477"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412746C"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145350D"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CA6A20A"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A32EAD"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Processed cereal-based food and baby food for infants and young children as defined in Regulation </w:t>
            </w:r>
            <w:hyperlink r:id="rId310"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24282E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6.0 g/kg (products other than beverages)  </w:t>
            </w:r>
          </w:p>
          <w:p w14:paraId="1CA4D2E1"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  </w:t>
            </w:r>
          </w:p>
          <w:p w14:paraId="7A3AB7FC"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for liquid food ready for use, marketed as such or reconstituted as instructed by the manufacturer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9B12BDE"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CECBE16"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1C6EA212"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710EC25"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3F4018AA"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Table-top sweeteners  </w:t>
            </w:r>
          </w:p>
        </w:tc>
        <w:tc>
          <w:tcPr>
            <w:tcW w:w="204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FF132B"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100 g/kg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C8F1132"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79363F5"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6E5B6535"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B4C4DE0"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19547334" w14:textId="4B6AA361"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Total diet replacement for weight control as defined in Regulation</w:t>
            </w:r>
            <w:r w:rsidR="00610F80">
              <w:rPr>
                <w:rFonts w:eastAsia="Times New Roman"/>
                <w:sz w:val="22"/>
                <w:szCs w:val="22"/>
                <w:lang w:eastAsia="en-GB"/>
              </w:rPr>
              <w:t xml:space="preserve"> (EU)</w:t>
            </w:r>
            <w:r w:rsidRPr="00A8403B">
              <w:rPr>
                <w:rFonts w:eastAsia="Times New Roman"/>
                <w:sz w:val="22"/>
                <w:szCs w:val="22"/>
                <w:lang w:eastAsia="en-GB"/>
              </w:rPr>
              <w:t> </w:t>
            </w:r>
            <w:hyperlink r:id="rId311" w:tgtFrame="_blank" w:history="1">
              <w:r w:rsidRPr="00A8403B">
                <w:rPr>
                  <w:rStyle w:val="Hyperlink"/>
                  <w:rFonts w:eastAsia="Times New Roman"/>
                  <w:sz w:val="22"/>
                  <w:szCs w:val="22"/>
                  <w:lang w:eastAsia="en-GB"/>
                </w:rPr>
                <w:t>609/2013</w:t>
              </w:r>
            </w:hyperlink>
            <w:r w:rsidRPr="00A8403B">
              <w:rPr>
                <w:rFonts w:eastAsia="Times New Roman"/>
                <w:sz w:val="22"/>
                <w:szCs w:val="22"/>
                <w:lang w:eastAsia="en-GB"/>
              </w:rPr>
              <w:t>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57D449C9"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2.4 g/l (beverages)  </w:t>
            </w:r>
          </w:p>
          <w:p w14:paraId="0B588D82" w14:textId="77777777" w:rsidR="009212F1" w:rsidRDefault="009212F1" w:rsidP="001A4F87">
            <w:pPr>
              <w:spacing w:after="0" w:line="240" w:lineRule="auto"/>
              <w:textAlignment w:val="baseline"/>
              <w:rPr>
                <w:rFonts w:eastAsia="Times New Roman"/>
                <w:sz w:val="22"/>
                <w:szCs w:val="22"/>
                <w:lang w:eastAsia="en-GB"/>
              </w:rPr>
            </w:pPr>
          </w:p>
          <w:p w14:paraId="061F9132" w14:textId="2628EEA9"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20 g/kg(products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11D13B"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A948266"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0CCBB491"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4346A082"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0788779E"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fermented milk-based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19619A7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(beverages)  </w:t>
            </w:r>
          </w:p>
          <w:p w14:paraId="21CF3E28" w14:textId="77777777" w:rsidR="009212F1" w:rsidRDefault="009212F1" w:rsidP="001A4F87">
            <w:pPr>
              <w:spacing w:after="0" w:line="240" w:lineRule="auto"/>
              <w:textAlignment w:val="baseline"/>
              <w:rPr>
                <w:rFonts w:eastAsia="Times New Roman"/>
                <w:sz w:val="22"/>
                <w:szCs w:val="22"/>
                <w:lang w:eastAsia="en-GB"/>
              </w:rPr>
            </w:pPr>
          </w:p>
          <w:p w14:paraId="506F1481" w14:textId="26623D1D"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lastRenderedPageBreak/>
              <w:t>9.6 g/kg (products other than beverages)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7273D3"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1D2531F" w14:textId="77777777" w:rsidR="00FC4F49" w:rsidRPr="00A8403B" w:rsidRDefault="00FC4F49" w:rsidP="00A8403B">
            <w:pPr>
              <w:spacing w:after="0" w:line="240" w:lineRule="auto"/>
              <w:textAlignment w:val="baseline"/>
              <w:rPr>
                <w:rFonts w:eastAsia="Times New Roman"/>
                <w:sz w:val="22"/>
                <w:szCs w:val="22"/>
                <w:lang w:eastAsia="en-GB"/>
              </w:rPr>
            </w:pPr>
          </w:p>
        </w:tc>
      </w:tr>
      <w:tr w:rsidR="00FC4F49" w:rsidRPr="00A8403B" w14:paraId="376ADF00" w14:textId="77777777" w:rsidTr="00A8403B">
        <w:trPr>
          <w:trHeight w:val="285"/>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DACC27" w14:textId="77777777" w:rsidR="00FC4F49" w:rsidRPr="00A8403B" w:rsidRDefault="00FC4F49" w:rsidP="00A8403B">
            <w:pPr>
              <w:spacing w:after="0" w:line="240" w:lineRule="auto"/>
              <w:textAlignment w:val="baseline"/>
              <w:rPr>
                <w:rFonts w:eastAsia="Times New Roman"/>
                <w:sz w:val="22"/>
                <w:szCs w:val="22"/>
                <w:lang w:eastAsia="en-GB"/>
              </w:rPr>
            </w:pPr>
          </w:p>
        </w:tc>
        <w:tc>
          <w:tcPr>
            <w:tcW w:w="2924" w:type="dxa"/>
            <w:tcBorders>
              <w:top w:val="single" w:sz="6" w:space="0" w:color="auto"/>
              <w:left w:val="single" w:sz="6" w:space="0" w:color="auto"/>
              <w:bottom w:val="single" w:sz="6" w:space="0" w:color="auto"/>
              <w:right w:val="single" w:sz="6" w:space="0" w:color="auto"/>
            </w:tcBorders>
            <w:shd w:val="clear" w:color="auto" w:fill="FFFFFF"/>
            <w:hideMark/>
          </w:tcPr>
          <w:p w14:paraId="4DD6FE2F"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Unflavoured pasteurised and sterilised (including UHT) milk-based products  </w:t>
            </w:r>
          </w:p>
        </w:tc>
        <w:tc>
          <w:tcPr>
            <w:tcW w:w="2047" w:type="dxa"/>
            <w:tcBorders>
              <w:top w:val="single" w:sz="6" w:space="0" w:color="auto"/>
              <w:left w:val="single" w:sz="6" w:space="0" w:color="auto"/>
              <w:bottom w:val="single" w:sz="6" w:space="0" w:color="auto"/>
              <w:right w:val="single" w:sz="6" w:space="0" w:color="auto"/>
            </w:tcBorders>
            <w:shd w:val="clear" w:color="auto" w:fill="FFFFFF"/>
            <w:hideMark/>
          </w:tcPr>
          <w:p w14:paraId="4BE24164" w14:textId="77777777" w:rsidR="00FC4F49" w:rsidRPr="00A8403B" w:rsidRDefault="00FC4F49" w:rsidP="00A8403B">
            <w:pPr>
              <w:spacing w:after="0" w:line="240" w:lineRule="auto"/>
              <w:textAlignment w:val="baseline"/>
              <w:rPr>
                <w:rFonts w:eastAsia="Times New Roman"/>
                <w:sz w:val="22"/>
                <w:szCs w:val="22"/>
                <w:lang w:eastAsia="en-GB"/>
              </w:rPr>
            </w:pPr>
            <w:r w:rsidRPr="00A8403B">
              <w:rPr>
                <w:rFonts w:eastAsia="Times New Roman"/>
                <w:sz w:val="22"/>
                <w:szCs w:val="22"/>
                <w:lang w:eastAsia="en-GB"/>
              </w:rPr>
              <w:t>0.6 g/l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1F37DE2" w14:textId="77777777" w:rsidR="00FC4F49" w:rsidRPr="00A8403B" w:rsidRDefault="00FC4F49" w:rsidP="00A8403B">
            <w:pPr>
              <w:spacing w:after="0" w:line="240" w:lineRule="auto"/>
              <w:textAlignment w:val="baseline"/>
              <w:rPr>
                <w:rFonts w:eastAsia="Times New Roman"/>
                <w:sz w:val="22"/>
                <w:szCs w:val="22"/>
                <w:lang w:eastAsia="en-GB"/>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353117CD" w14:textId="77777777" w:rsidR="00FC4F49" w:rsidRPr="00A8403B" w:rsidRDefault="00FC4F49" w:rsidP="00A8403B">
            <w:pPr>
              <w:spacing w:after="0" w:line="240" w:lineRule="auto"/>
              <w:textAlignment w:val="baseline"/>
              <w:rPr>
                <w:rFonts w:eastAsia="Times New Roman"/>
                <w:sz w:val="22"/>
                <w:szCs w:val="22"/>
                <w:lang w:eastAsia="en-GB"/>
              </w:rPr>
            </w:pPr>
          </w:p>
        </w:tc>
      </w:tr>
    </w:tbl>
    <w:p w14:paraId="13EB1958" w14:textId="678F9193" w:rsidR="00B30511" w:rsidRPr="00A8403B" w:rsidRDefault="00B30511" w:rsidP="00A8403B">
      <w:pPr>
        <w:spacing w:after="0" w:line="240" w:lineRule="auto"/>
        <w:textAlignment w:val="baseline"/>
        <w:rPr>
          <w:rFonts w:eastAsia="Times New Roman"/>
          <w:lang w:eastAsia="en-GB"/>
        </w:rPr>
      </w:pPr>
    </w:p>
    <w:p w14:paraId="3D37FA65" w14:textId="77777777" w:rsidR="00B30511" w:rsidRPr="00A8403B" w:rsidRDefault="00B30511" w:rsidP="00A8403B">
      <w:pPr>
        <w:spacing w:after="0" w:line="240" w:lineRule="auto"/>
        <w:textAlignment w:val="baseline"/>
        <w:rPr>
          <w:rFonts w:eastAsia="Times New Roman"/>
          <w:lang w:eastAsia="en-GB"/>
        </w:rPr>
      </w:pPr>
      <w:r w:rsidRPr="1AD89B97">
        <w:rPr>
          <w:rFonts w:eastAsia="Times New Roman"/>
          <w:b/>
          <w:bCs/>
          <w:lang w:eastAsia="en-GB"/>
        </w:rPr>
        <w:t>Specification</w:t>
      </w:r>
      <w:r w:rsidRPr="1AD89B97">
        <w:rPr>
          <w:rFonts w:eastAsia="Times New Roman"/>
          <w:lang w:eastAsia="en-GB"/>
        </w:rPr>
        <w:t> </w:t>
      </w:r>
    </w:p>
    <w:p w14:paraId="19A5B246" w14:textId="30630542" w:rsidR="00B23B8B" w:rsidRPr="00570B3D" w:rsidRDefault="00B23B8B" w:rsidP="00A8403B">
      <w:pPr>
        <w:keepNext/>
        <w:keepLines/>
        <w:spacing w:line="240" w:lineRule="auto"/>
        <w:rPr>
          <w:rFonts w:eastAsia="Arial"/>
          <w:color w:val="000000" w:themeColor="text1"/>
        </w:rPr>
      </w:pPr>
      <w:r w:rsidRPr="00570B3D">
        <w:rPr>
          <w:rFonts w:eastAsia="Arial"/>
          <w:color w:val="000000" w:themeColor="text1"/>
        </w:rPr>
        <w:t>There are no substantive changes to the specification proposed.</w:t>
      </w:r>
    </w:p>
    <w:p w14:paraId="0A65FCA8" w14:textId="77777777" w:rsidR="00B30511" w:rsidRPr="00570B3D" w:rsidRDefault="00B30511" w:rsidP="00A8403B">
      <w:pPr>
        <w:spacing w:after="0" w:line="240" w:lineRule="auto"/>
        <w:textAlignment w:val="baseline"/>
        <w:rPr>
          <w:rFonts w:eastAsia="Times New Roman"/>
          <w:lang w:eastAsia="en-GB"/>
        </w:rPr>
      </w:pPr>
      <w:r w:rsidRPr="00570B3D">
        <w:rPr>
          <w:rFonts w:eastAsia="Times New Roman"/>
          <w:b/>
          <w:bCs/>
          <w:lang w:eastAsia="en-GB"/>
        </w:rPr>
        <w:t>Proposed uses</w:t>
      </w:r>
      <w:r w:rsidRPr="00570B3D">
        <w:rPr>
          <w:rFonts w:eastAsia="Times New Roman"/>
          <w:lang w:eastAsia="en-GB"/>
        </w:rPr>
        <w:t> </w:t>
      </w:r>
    </w:p>
    <w:p w14:paraId="7A276FF0" w14:textId="78DCF62F" w:rsidR="00240A6E" w:rsidRPr="00A8403B" w:rsidRDefault="00240A6E" w:rsidP="00A8403B">
      <w:pPr>
        <w:spacing w:after="0" w:line="240" w:lineRule="auto"/>
        <w:textAlignment w:val="baseline"/>
        <w:rPr>
          <w:rFonts w:eastAsia="Times New Roman"/>
          <w:lang w:eastAsia="en-GB"/>
        </w:rPr>
      </w:pPr>
      <w:r w:rsidRPr="00570B3D">
        <w:rPr>
          <w:rFonts w:eastAsia="Times New Roman"/>
          <w:lang w:eastAsia="en-GB"/>
        </w:rPr>
        <w:t>The novel food is intended for use in the food categories specified in the Terms of Authorisation (TOA) table above. It is proposed to extend the original uses of the novel food, to be used in food supplements for infants</w:t>
      </w:r>
      <w:r w:rsidRPr="00A8403B">
        <w:rPr>
          <w:rFonts w:eastAsia="Times New Roman"/>
          <w:lang w:eastAsia="en-GB"/>
        </w:rPr>
        <w:t xml:space="preserve"> (persons under the age of 1 year (12 months))</w:t>
      </w:r>
      <w:r w:rsidRPr="00570B3D">
        <w:rPr>
          <w:rFonts w:eastAsia="Times New Roman"/>
          <w:lang w:eastAsia="en-GB"/>
        </w:rPr>
        <w:t xml:space="preserve">. </w:t>
      </w:r>
    </w:p>
    <w:p w14:paraId="1349A5FC" w14:textId="77777777" w:rsidR="00B30511" w:rsidRPr="00A8403B" w:rsidRDefault="00B30511" w:rsidP="00570B3D">
      <w:pPr>
        <w:spacing w:after="0" w:line="240" w:lineRule="auto"/>
        <w:textAlignment w:val="baseline"/>
        <w:rPr>
          <w:rFonts w:eastAsia="Times New Roman"/>
          <w:lang w:eastAsia="en-GB"/>
        </w:rPr>
      </w:pPr>
    </w:p>
    <w:p w14:paraId="0B71676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189980E4" w14:textId="12B25C1C" w:rsidR="00B30511" w:rsidRPr="00570B3D" w:rsidRDefault="00B30511" w:rsidP="00570B3D">
      <w:pPr>
        <w:spacing w:after="0" w:line="240" w:lineRule="auto"/>
        <w:textAlignment w:val="baseline"/>
        <w:rPr>
          <w:rFonts w:eastAsia="Times New Roman"/>
          <w:lang w:eastAsia="en-GB"/>
        </w:rPr>
      </w:pPr>
      <w:r w:rsidRPr="00570B3D">
        <w:rPr>
          <w:rFonts w:eastAsia="Times New Roman"/>
          <w:lang w:eastAsia="en-GB"/>
        </w:rPr>
        <w:t>The designation of the novel food on the labelling of the food containing it shall be ‘</w:t>
      </w:r>
      <w:proofErr w:type="spellStart"/>
      <w:r w:rsidR="00BB38E5" w:rsidRPr="00570B3D">
        <w:rPr>
          <w:rFonts w:eastAsia="Times New Roman"/>
          <w:lang w:eastAsia="en-GB"/>
        </w:rPr>
        <w:t>Lacto</w:t>
      </w:r>
      <w:proofErr w:type="spellEnd"/>
      <w:r w:rsidR="00BB38E5" w:rsidRPr="00570B3D">
        <w:rPr>
          <w:rFonts w:eastAsia="Times New Roman"/>
          <w:lang w:eastAsia="en-GB"/>
        </w:rPr>
        <w:t>-</w:t>
      </w:r>
      <w:r w:rsidR="00BB38E5" w:rsidRPr="00570B3D">
        <w:rPr>
          <w:rFonts w:eastAsia="Times New Roman"/>
          <w:i/>
          <w:iCs/>
          <w:lang w:eastAsia="en-GB"/>
        </w:rPr>
        <w:t>N</w:t>
      </w:r>
      <w:r w:rsidR="00BB38E5" w:rsidRPr="00570B3D">
        <w:rPr>
          <w:rFonts w:eastAsia="Times New Roman"/>
          <w:lang w:eastAsia="en-GB"/>
        </w:rPr>
        <w:t>-</w:t>
      </w:r>
      <w:proofErr w:type="spellStart"/>
      <w:r w:rsidR="00BB38E5" w:rsidRPr="00570B3D">
        <w:rPr>
          <w:rFonts w:eastAsia="Times New Roman"/>
          <w:lang w:eastAsia="en-GB"/>
        </w:rPr>
        <w:t>neotetraose</w:t>
      </w:r>
      <w:proofErr w:type="spellEnd"/>
      <w:r w:rsidRPr="00570B3D">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312" w:history="1">
        <w:r w:rsidRPr="00570B3D">
          <w:rPr>
            <w:rStyle w:val="Hyperlink"/>
            <w:rFonts w:eastAsia="Times New Roman"/>
            <w:lang w:eastAsia="en-GB"/>
          </w:rPr>
          <w:t>The Food Supplements (Scotland) Regulations 2003</w:t>
        </w:r>
      </w:hyperlink>
      <w:r w:rsidRPr="00570B3D">
        <w:rPr>
          <w:rFonts w:eastAsia="Times New Roman"/>
          <w:lang w:eastAsia="en-GB"/>
        </w:rPr>
        <w:t> requirements.</w:t>
      </w:r>
      <w:r w:rsidRPr="00A8403B">
        <w:rPr>
          <w:rFonts w:eastAsia="Times New Roman"/>
          <w:lang w:eastAsia="en-GB"/>
        </w:rPr>
        <w:t xml:space="preserve"> </w:t>
      </w:r>
    </w:p>
    <w:p w14:paraId="53F25875" w14:textId="77777777" w:rsidR="00B30511" w:rsidRPr="00570B3D" w:rsidRDefault="00B30511" w:rsidP="00570B3D">
      <w:pPr>
        <w:spacing w:after="0" w:line="240" w:lineRule="auto"/>
        <w:textAlignment w:val="baseline"/>
        <w:rPr>
          <w:rFonts w:eastAsia="Times New Roman"/>
          <w:lang w:eastAsia="en-GB"/>
        </w:rPr>
      </w:pPr>
    </w:p>
    <w:p w14:paraId="6453D9B7" w14:textId="77777777" w:rsidR="00DD0167" w:rsidRPr="00570B3D" w:rsidRDefault="00DD0167" w:rsidP="00570B3D">
      <w:pPr>
        <w:spacing w:after="0" w:line="240" w:lineRule="auto"/>
        <w:textAlignment w:val="baseline"/>
      </w:pPr>
      <w:hyperlink r:id="rId313" w:history="1">
        <w:r w:rsidRPr="00570B3D">
          <w:rPr>
            <w:rStyle w:val="Hyperlink"/>
          </w:rPr>
          <w:t>Article 9(3)(b) of assimilated Regulation (EU) 2015/2283</w:t>
        </w:r>
      </w:hyperlink>
      <w:r w:rsidRPr="00570B3D">
        <w:t xml:space="preserve"> provides that an authorisation of a novel food should include additional specific labelling requirements</w:t>
      </w:r>
      <w:r w:rsidRPr="00A8403B">
        <w:t>.</w:t>
      </w:r>
    </w:p>
    <w:p w14:paraId="7FD43F48" w14:textId="03AC05E0" w:rsidR="00DD0167" w:rsidRPr="00570B3D" w:rsidRDefault="00DD0167" w:rsidP="00570B3D">
      <w:pPr>
        <w:spacing w:after="0" w:line="240" w:lineRule="auto"/>
        <w:textAlignment w:val="baseline"/>
      </w:pPr>
      <w:r w:rsidRPr="00570B3D">
        <w:t>Our proposed additional specific labelling requirements are as below</w:t>
      </w:r>
      <w:r w:rsidR="00992287">
        <w:t>:</w:t>
      </w:r>
    </w:p>
    <w:p w14:paraId="0C8CAC63" w14:textId="77777777" w:rsidR="00DD0167" w:rsidRPr="00570B3D" w:rsidRDefault="00DD0167" w:rsidP="00570B3D">
      <w:pPr>
        <w:spacing w:after="0" w:line="240" w:lineRule="auto"/>
        <w:textAlignment w:val="baseline"/>
        <w:rPr>
          <w:b/>
          <w:bCs/>
        </w:rPr>
      </w:pPr>
    </w:p>
    <w:p w14:paraId="165BF546" w14:textId="5B93844A" w:rsidR="00DD0167" w:rsidRPr="00570B3D" w:rsidRDefault="00DD0167" w:rsidP="00A904D8">
      <w:pPr>
        <w:numPr>
          <w:ilvl w:val="0"/>
          <w:numId w:val="203"/>
        </w:numPr>
        <w:spacing w:after="0" w:line="240" w:lineRule="auto"/>
        <w:textAlignment w:val="baseline"/>
      </w:pPr>
      <w:r w:rsidRPr="00570B3D">
        <w:t>The designation of the novel food on the labelling of the food(s) containing it, is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w:t>
      </w:r>
    </w:p>
    <w:p w14:paraId="22DB8B6B" w14:textId="09E18F42" w:rsidR="00DD0167" w:rsidRPr="00570B3D" w:rsidRDefault="00DD0167" w:rsidP="00A904D8">
      <w:pPr>
        <w:numPr>
          <w:ilvl w:val="0"/>
          <w:numId w:val="203"/>
        </w:numPr>
        <w:spacing w:after="0" w:line="240" w:lineRule="auto"/>
        <w:textAlignment w:val="baseline"/>
      </w:pPr>
      <w:r w:rsidRPr="00570B3D">
        <w:t xml:space="preserve">The labelling of food supplements for infants and young children containing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 xml:space="preserve"> must bear a statement that they should not be used if breast milk or other foods containing added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t xml:space="preserve"> are consumed the same day.</w:t>
      </w:r>
    </w:p>
    <w:p w14:paraId="5B804C21" w14:textId="36CC57B3" w:rsidR="00DD0167" w:rsidRPr="00570B3D" w:rsidRDefault="00DD0167" w:rsidP="00A904D8">
      <w:pPr>
        <w:numPr>
          <w:ilvl w:val="0"/>
          <w:numId w:val="203"/>
        </w:numPr>
        <w:spacing w:after="0" w:line="240" w:lineRule="auto"/>
        <w:textAlignment w:val="baseline"/>
      </w:pPr>
      <w:r w:rsidRPr="00570B3D">
        <w:t xml:space="preserve">The applicant requested the labelling: “Food supplements containing </w:t>
      </w:r>
      <w:proofErr w:type="spellStart"/>
      <w:r w:rsidR="00AF45B2">
        <w:t>L</w:t>
      </w:r>
      <w:r w:rsidRPr="00570B3D">
        <w:t>acto</w:t>
      </w:r>
      <w:proofErr w:type="spellEnd"/>
      <w:r w:rsidRPr="00570B3D">
        <w:t>-</w:t>
      </w:r>
      <w:r w:rsidRPr="00570B3D">
        <w:rPr>
          <w:i/>
          <w:iCs/>
        </w:rPr>
        <w:t>N</w:t>
      </w:r>
      <w:r w:rsidRPr="00570B3D">
        <w:t>-</w:t>
      </w:r>
      <w:proofErr w:type="spellStart"/>
      <w:r w:rsidRPr="00570B3D">
        <w:t>neotetraose</w:t>
      </w:r>
      <w:proofErr w:type="spellEnd"/>
      <w:r w:rsidRPr="00570B3D">
        <w:t xml:space="preserve"> must bear a statement that the food supplement should not be given to infants, and young children where they consume breast milk or other foods with added </w:t>
      </w:r>
      <w:proofErr w:type="spellStart"/>
      <w:r w:rsidRPr="00570B3D">
        <w:t>Lacto</w:t>
      </w:r>
      <w:proofErr w:type="spellEnd"/>
      <w:r w:rsidRPr="00570B3D">
        <w:t>-</w:t>
      </w:r>
      <w:r w:rsidRPr="00570B3D">
        <w:rPr>
          <w:i/>
          <w:iCs/>
        </w:rPr>
        <w:t>N</w:t>
      </w:r>
      <w:r w:rsidRPr="00570B3D">
        <w:t>-</w:t>
      </w:r>
      <w:proofErr w:type="spellStart"/>
      <w:r w:rsidRPr="00570B3D">
        <w:t>neotetraose</w:t>
      </w:r>
      <w:proofErr w:type="spellEnd"/>
      <w:r w:rsidRPr="00570B3D">
        <w:rPr>
          <w:b/>
          <w:bCs/>
        </w:rPr>
        <w:t xml:space="preserve"> </w:t>
      </w:r>
      <w:r w:rsidRPr="00570B3D">
        <w:t>within the same twenty-four-hour period”, however this is redundant given the additional labelling requirements we are proposing are stipulating the same requirements. We have proposed different wording to maintain consistency with previous authorisations, however they are intended to have the same effect.</w:t>
      </w:r>
    </w:p>
    <w:p w14:paraId="4DDDE599" w14:textId="77777777" w:rsidR="00B30511" w:rsidRPr="00570B3D" w:rsidRDefault="00B30511" w:rsidP="00570B3D">
      <w:pPr>
        <w:spacing w:after="0" w:line="240" w:lineRule="auto"/>
        <w:ind w:left="357"/>
        <w:textAlignment w:val="baseline"/>
        <w:rPr>
          <w:rFonts w:eastAsia="Times New Roman"/>
          <w:lang w:eastAsia="en-GB"/>
        </w:rPr>
      </w:pPr>
    </w:p>
    <w:p w14:paraId="54BDEC35" w14:textId="77777777" w:rsidR="00B30511" w:rsidRPr="00713EA0" w:rsidRDefault="00B30511" w:rsidP="000722CC">
      <w:pPr>
        <w:spacing w:after="0"/>
        <w:textAlignment w:val="baseline"/>
        <w:rPr>
          <w:rFonts w:eastAsia="Times New Roman"/>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51B8DFD" w14:textId="77777777" w:rsidR="00B30511" w:rsidRPr="00A8403B" w:rsidRDefault="00B30511" w:rsidP="00A904D8">
      <w:pPr>
        <w:numPr>
          <w:ilvl w:val="0"/>
          <w:numId w:val="9"/>
        </w:numPr>
        <w:spacing w:after="0" w:line="240" w:lineRule="auto"/>
        <w:ind w:left="357" w:firstLine="0"/>
        <w:textAlignment w:val="baseline"/>
        <w:rPr>
          <w:rFonts w:eastAsia="Times New Roman"/>
          <w:lang w:eastAsia="en-GB"/>
        </w:rPr>
      </w:pPr>
      <w:r w:rsidRPr="0089589A">
        <w:rPr>
          <w:rFonts w:eastAsia="Times New Roman"/>
          <w:lang w:eastAsia="en-GB"/>
        </w:rPr>
        <w:t xml:space="preserve">Food supplements – as defined in the </w:t>
      </w:r>
      <w:hyperlink r:id="rId314" w:tgtFrame="_blank" w:history="1">
        <w:r w:rsidRPr="0089589A">
          <w:rPr>
            <w:rFonts w:eastAsia="Times New Roman"/>
            <w:color w:val="0563C1"/>
            <w:u w:val="single"/>
            <w:lang w:eastAsia="en-GB"/>
          </w:rPr>
          <w:t>Food Supplements (Scotland) Regulations 2003</w:t>
        </w:r>
      </w:hyperlink>
      <w:r w:rsidRPr="00A8403B">
        <w:rPr>
          <w:rFonts w:eastAsia="Times New Roman"/>
          <w:lang w:eastAsia="en-GB"/>
        </w:rPr>
        <w:t> </w:t>
      </w:r>
    </w:p>
    <w:p w14:paraId="1F6464A9" w14:textId="39966D95" w:rsidR="00B30511" w:rsidRPr="0089589A" w:rsidRDefault="00B30511" w:rsidP="00A904D8">
      <w:pPr>
        <w:numPr>
          <w:ilvl w:val="0"/>
          <w:numId w:val="10"/>
        </w:numPr>
        <w:spacing w:after="0" w:line="240" w:lineRule="auto"/>
        <w:ind w:left="357" w:firstLine="0"/>
        <w:textAlignment w:val="baseline"/>
        <w:rPr>
          <w:rFonts w:eastAsia="Times New Roman"/>
          <w:lang w:eastAsia="en-GB"/>
        </w:rPr>
      </w:pPr>
      <w:r w:rsidRPr="0089589A">
        <w:rPr>
          <w:rFonts w:eastAsia="Times New Roman"/>
          <w:lang w:eastAsia="en-GB"/>
        </w:rPr>
        <w:t xml:space="preserve">‘Infant’ means a child under the age of 12 months, as defined by </w:t>
      </w:r>
      <w:hyperlink r:id="rId315" w:tgtFrame="_blank" w:history="1">
        <w:r w:rsidR="0089589A" w:rsidRPr="0089589A">
          <w:rPr>
            <w:rFonts w:eastAsia="Times New Roman"/>
            <w:color w:val="0563C1"/>
            <w:u w:val="single"/>
            <w:lang w:eastAsia="en-GB"/>
          </w:rPr>
          <w:t>Article 2(2)(a) of Regulation (EU) 609/2013</w:t>
        </w:r>
      </w:hyperlink>
    </w:p>
    <w:p w14:paraId="36988D9B" w14:textId="1B5BEA48" w:rsidR="001E3C31" w:rsidRPr="000A4093" w:rsidRDefault="00B30511" w:rsidP="00A8403B">
      <w:pPr>
        <w:numPr>
          <w:ilvl w:val="0"/>
          <w:numId w:val="11"/>
        </w:numPr>
        <w:spacing w:after="0" w:line="240" w:lineRule="auto"/>
        <w:ind w:left="357" w:firstLine="0"/>
        <w:textAlignment w:val="baseline"/>
        <w:rPr>
          <w:rFonts w:eastAsia="Times New Roman"/>
          <w:lang w:eastAsia="en-GB"/>
        </w:rPr>
      </w:pPr>
      <w:r w:rsidRPr="0089589A">
        <w:rPr>
          <w:rFonts w:eastAsia="Times New Roman"/>
          <w:lang w:eastAsia="en-GB"/>
        </w:rPr>
        <w:lastRenderedPageBreak/>
        <w:t xml:space="preserve">‘Young child’ means a child aged between one and three years, as defined by </w:t>
      </w:r>
      <w:hyperlink r:id="rId316" w:tgtFrame="_blank" w:history="1">
        <w:r w:rsidR="0089589A" w:rsidRPr="0089589A">
          <w:rPr>
            <w:rFonts w:eastAsia="Times New Roman"/>
            <w:color w:val="0563C1"/>
            <w:u w:val="single"/>
            <w:lang w:eastAsia="en-GB"/>
          </w:rPr>
          <w:t>Article 2(2)(b) of Regulation (EU) 609/2013</w:t>
        </w:r>
      </w:hyperlink>
      <w:r w:rsidRPr="0089589A">
        <w:rPr>
          <w:rFonts w:eastAsia="Times New Roman"/>
          <w:lang w:eastAsia="en-GB"/>
        </w:rPr>
        <w:t> </w:t>
      </w:r>
    </w:p>
    <w:p w14:paraId="7D4C762F" w14:textId="77777777" w:rsidR="001E3C31" w:rsidRPr="00A8403B" w:rsidRDefault="001E3C31" w:rsidP="00A8403B">
      <w:pPr>
        <w:spacing w:after="0" w:line="240" w:lineRule="auto"/>
        <w:rPr>
          <w:rFonts w:eastAsia="Times New Roman"/>
          <w:b/>
          <w:bCs/>
          <w:color w:val="009CBD"/>
          <w:lang w:eastAsia="en-GB"/>
        </w:rPr>
      </w:pPr>
    </w:p>
    <w:p w14:paraId="0E1DB19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2433C7F4" w14:textId="7DA0AF18" w:rsidR="00B30511" w:rsidRPr="001179D4"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w:t>
      </w:r>
    </w:p>
    <w:p w14:paraId="718A8F0A" w14:textId="584D5162" w:rsidR="00B30511" w:rsidRDefault="00AB28A3" w:rsidP="00B30511">
      <w:pPr>
        <w:spacing w:after="0" w:line="240" w:lineRule="auto"/>
        <w:textAlignment w:val="baseline"/>
        <w:rPr>
          <w:rFonts w:eastAsia="Times New Roman"/>
          <w:lang w:eastAsia="en-GB"/>
        </w:rPr>
      </w:pPr>
      <w:r w:rsidRPr="001179D4">
        <w:rPr>
          <w:rFonts w:eastAsia="Times New Roman"/>
          <w:lang w:eastAsia="en-GB"/>
        </w:rPr>
        <w:t>Stakeholders may wish to comment on any legislative, policy or public health considerations that they consider relevant to the proposed uses, including any implications for the wider framework relating to infant and young child nutrition and feeding.</w:t>
      </w:r>
      <w:r w:rsidR="00B30511" w:rsidRPr="001179D4">
        <w:rPr>
          <w:rFonts w:eastAsia="Times New Roman"/>
          <w:lang w:eastAsia="en-GB"/>
        </w:rPr>
        <w:t xml:space="preserve"> </w:t>
      </w:r>
      <w:r w:rsidR="009044F2">
        <w:rPr>
          <w:rFonts w:eastAsia="Times New Roman"/>
          <w:lang w:eastAsia="en-GB"/>
        </w:rPr>
        <w:t>S</w:t>
      </w:r>
      <w:r w:rsidR="00B30511" w:rsidRPr="001179D4">
        <w:rPr>
          <w:rFonts w:eastAsia="Times New Roman"/>
          <w:lang w:eastAsia="en-GB"/>
        </w:rPr>
        <w:t>takeholders and the broader public are equally invited to consider and provide their views on any relevant legitimate factors as part of the consultation process.</w:t>
      </w:r>
      <w:r w:rsidR="00B30511" w:rsidRPr="00713EA0">
        <w:rPr>
          <w:rFonts w:eastAsia="Times New Roman"/>
          <w:lang w:eastAsia="en-GB"/>
        </w:rPr>
        <w:t> </w:t>
      </w:r>
    </w:p>
    <w:p w14:paraId="3C70AA95" w14:textId="6632FC72" w:rsidR="00B30511" w:rsidRPr="00A8403B" w:rsidRDefault="00B30511" w:rsidP="2CFCDA3C">
      <w:pPr>
        <w:spacing w:after="0" w:line="240" w:lineRule="auto"/>
        <w:textAlignment w:val="baseline"/>
        <w:rPr>
          <w:rFonts w:eastAsia="Times New Roman"/>
          <w:sz w:val="18"/>
          <w:szCs w:val="18"/>
          <w:lang w:eastAsia="en-GB"/>
        </w:rPr>
      </w:pPr>
    </w:p>
    <w:p w14:paraId="494CF2F7"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4D6F9A38" w14:textId="28590425"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4D7C338E" w14:textId="77777777" w:rsidR="00B30511" w:rsidRPr="00713EA0" w:rsidRDefault="00B30511" w:rsidP="00B30511">
      <w:pPr>
        <w:spacing w:after="0" w:line="240" w:lineRule="auto"/>
        <w:textAlignment w:val="baseline"/>
        <w:rPr>
          <w:rFonts w:eastAsia="Times New Roman"/>
          <w:sz w:val="18"/>
          <w:szCs w:val="18"/>
          <w:lang w:eastAsia="en-GB"/>
        </w:rPr>
      </w:pPr>
    </w:p>
    <w:p w14:paraId="30D2A6E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1C5AB1DC"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5E65FDA4" w14:textId="77777777" w:rsidR="00B30511" w:rsidRDefault="00B30511" w:rsidP="00B30511">
      <w:pPr>
        <w:spacing w:after="0" w:line="240" w:lineRule="auto"/>
        <w:textAlignment w:val="baseline"/>
        <w:rPr>
          <w:rFonts w:eastAsia="Times New Roman"/>
          <w:sz w:val="18"/>
          <w:szCs w:val="18"/>
          <w:lang w:eastAsia="en-GB"/>
        </w:rPr>
      </w:pPr>
    </w:p>
    <w:p w14:paraId="09C069AD" w14:textId="77777777" w:rsidR="00B30511" w:rsidRPr="00713EA0" w:rsidRDefault="00B30511" w:rsidP="00B30511">
      <w:pPr>
        <w:spacing w:after="0" w:line="240" w:lineRule="auto"/>
        <w:textAlignment w:val="baseline"/>
        <w:rPr>
          <w:rFonts w:eastAsia="Times New Roman"/>
          <w:sz w:val="18"/>
          <w:szCs w:val="18"/>
          <w:lang w:eastAsia="en-GB"/>
        </w:rPr>
      </w:pPr>
    </w:p>
    <w:p w14:paraId="35A2D74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EU</w:t>
      </w:r>
      <w:r w:rsidRPr="00713EA0">
        <w:rPr>
          <w:rFonts w:eastAsia="Times New Roman"/>
          <w:color w:val="009CBD"/>
          <w:sz w:val="32"/>
          <w:szCs w:val="32"/>
          <w:lang w:eastAsia="en-GB"/>
        </w:rPr>
        <w:t> </w:t>
      </w:r>
    </w:p>
    <w:p w14:paraId="2B781EE3" w14:textId="36624B20" w:rsidR="00B30511" w:rsidRPr="00161699" w:rsidRDefault="00B30511" w:rsidP="006E266A">
      <w:pPr>
        <w:spacing w:after="0" w:line="240" w:lineRule="auto"/>
        <w:textAlignment w:val="baseline"/>
        <w:rPr>
          <w:rFonts w:eastAsia="Arial"/>
        </w:rPr>
      </w:pPr>
      <w:r w:rsidRPr="00161699">
        <w:rPr>
          <w:rFonts w:eastAsia="Arial"/>
        </w:rPr>
        <w:t xml:space="preserve">Please see information outlined </w:t>
      </w:r>
      <w:r w:rsidR="008C7D91">
        <w:rPr>
          <w:rFonts w:eastAsia="Arial"/>
        </w:rPr>
        <w:t>in</w:t>
      </w:r>
      <w:r w:rsidRPr="00161699">
        <w:rPr>
          <w:rFonts w:eastAsia="Arial"/>
        </w:rPr>
        <w:t xml:space="preserve"> </w:t>
      </w:r>
      <w:r w:rsidR="0039205E" w:rsidRPr="00161699">
        <w:rPr>
          <w:rFonts w:eastAsia="Arial"/>
        </w:rPr>
        <w:t>th</w:t>
      </w:r>
      <w:r w:rsidR="0039205E">
        <w:rPr>
          <w:rFonts w:eastAsia="Arial"/>
        </w:rPr>
        <w:t>e other consultation</w:t>
      </w:r>
      <w:r w:rsidR="0039205E" w:rsidRPr="00161699" w:rsidDel="0039205E">
        <w:rPr>
          <w:rFonts w:eastAsia="Arial"/>
        </w:rPr>
        <w:t xml:space="preserve"> </w:t>
      </w:r>
      <w:r w:rsidRPr="00161699">
        <w:rPr>
          <w:rFonts w:eastAsia="Arial"/>
        </w:rPr>
        <w:t>document regarding the proposed SPS Agreement with the EU</w:t>
      </w:r>
      <w:r>
        <w:rPr>
          <w:rFonts w:eastAsia="Arial"/>
        </w:rPr>
        <w:t>.</w:t>
      </w:r>
      <w:r w:rsidRPr="00161699">
        <w:rPr>
          <w:rFonts w:eastAsia="Arial"/>
        </w:rPr>
        <w:t xml:space="preserve"> </w:t>
      </w:r>
      <w:proofErr w:type="spellStart"/>
      <w:r w:rsidR="006E266A" w:rsidRPr="006E266A">
        <w:rPr>
          <w:rFonts w:eastAsia="Arial"/>
        </w:rPr>
        <w:t>Lacto</w:t>
      </w:r>
      <w:proofErr w:type="spellEnd"/>
      <w:r w:rsidR="006E266A" w:rsidRPr="006E266A">
        <w:rPr>
          <w:rFonts w:eastAsia="Arial"/>
        </w:rPr>
        <w:t>-</w:t>
      </w:r>
      <w:r w:rsidR="006E266A" w:rsidRPr="006E266A">
        <w:rPr>
          <w:rFonts w:eastAsia="Arial"/>
          <w:i/>
          <w:iCs/>
        </w:rPr>
        <w:t>N</w:t>
      </w:r>
      <w:r w:rsidR="006E266A" w:rsidRPr="006E266A">
        <w:rPr>
          <w:rFonts w:eastAsia="Arial"/>
        </w:rPr>
        <w:t>-</w:t>
      </w:r>
      <w:proofErr w:type="spellStart"/>
      <w:r w:rsidR="006E266A" w:rsidRPr="006E266A">
        <w:rPr>
          <w:rFonts w:eastAsia="Arial"/>
        </w:rPr>
        <w:t>neotetraose</w:t>
      </w:r>
      <w:proofErr w:type="spellEnd"/>
      <w:r w:rsidR="006E266A" w:rsidRPr="006E266A">
        <w:rPr>
          <w:rFonts w:eastAsia="Arial"/>
        </w:rPr>
        <w:t xml:space="preserve"> (produced by a derivative strain of</w:t>
      </w:r>
      <w:r w:rsidR="006E266A" w:rsidRPr="006E266A">
        <w:rPr>
          <w:rFonts w:eastAsia="Arial"/>
          <w:i/>
          <w:iCs/>
        </w:rPr>
        <w:t xml:space="preserve"> Escherichia coli</w:t>
      </w:r>
      <w:r w:rsidR="006E266A" w:rsidRPr="006E266A">
        <w:rPr>
          <w:rFonts w:eastAsia="Arial"/>
        </w:rPr>
        <w:t xml:space="preserve"> K-12</w:t>
      </w:r>
      <w:r w:rsidR="00C77BAA">
        <w:rPr>
          <w:rFonts w:eastAsia="Arial"/>
        </w:rPr>
        <w:t xml:space="preserve"> </w:t>
      </w:r>
      <w:r w:rsidR="006E266A" w:rsidRPr="006E266A">
        <w:rPr>
          <w:rFonts w:eastAsia="Arial"/>
        </w:rPr>
        <w:t>(</w:t>
      </w:r>
      <w:proofErr w:type="spellStart"/>
      <w:r w:rsidR="006E266A" w:rsidRPr="006E266A">
        <w:rPr>
          <w:rFonts w:eastAsia="Arial"/>
        </w:rPr>
        <w:t>DH1</w:t>
      </w:r>
      <w:proofErr w:type="spellEnd"/>
      <w:r w:rsidR="006E266A" w:rsidRPr="006E266A">
        <w:rPr>
          <w:rFonts w:eastAsia="Arial"/>
        </w:rPr>
        <w:t>)) is already approved for use in the EU.</w:t>
      </w:r>
      <w:r w:rsidR="00B01F1F">
        <w:rPr>
          <w:rFonts w:eastAsia="Arial"/>
        </w:rPr>
        <w:t xml:space="preserve"> </w:t>
      </w:r>
      <w:r w:rsidR="005339AC">
        <w:rPr>
          <w:rFonts w:eastAsia="Arial"/>
        </w:rPr>
        <w:t>T</w:t>
      </w:r>
      <w:r w:rsidR="006E266A" w:rsidRPr="006E266A">
        <w:rPr>
          <w:rFonts w:eastAsia="Arial"/>
        </w:rPr>
        <w:t>he original authorisation and subsequent modifications of use for this product are currently identical in the EU and GB. The proposed modification to allow use in infant supplements will diverge from the EU’s authorisation.</w:t>
      </w:r>
    </w:p>
    <w:p w14:paraId="1F3E5065" w14:textId="77777777" w:rsidR="00B30511" w:rsidRPr="00713EA0" w:rsidRDefault="00B30511" w:rsidP="00B30511">
      <w:pPr>
        <w:spacing w:after="0" w:line="240" w:lineRule="auto"/>
        <w:textAlignment w:val="baseline"/>
        <w:rPr>
          <w:rFonts w:eastAsia="Arial"/>
          <w:lang w:eastAsia="en-GB"/>
        </w:rPr>
      </w:pPr>
    </w:p>
    <w:p w14:paraId="349EE26C"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6480E105" w14:textId="5AB6F719" w:rsidR="00D844AE" w:rsidRDefault="002F0FEC" w:rsidP="00D844AE">
      <w:pPr>
        <w:spacing w:after="0" w:line="240" w:lineRule="auto"/>
        <w:textAlignment w:val="baseline"/>
        <w:rPr>
          <w:rFonts w:eastAsia="Arial"/>
        </w:rPr>
      </w:pPr>
      <w:r w:rsidRPr="71696777">
        <w:rPr>
          <w:rFonts w:eastAsia="Arial"/>
        </w:rPr>
        <w:t>This</w:t>
      </w:r>
      <w:r w:rsidR="00D844AE" w:rsidRPr="71696777">
        <w:rPr>
          <w:rFonts w:eastAsia="Arial"/>
        </w:rPr>
        <w:t xml:space="preserve"> </w:t>
      </w:r>
      <w:r w:rsidRPr="71696777">
        <w:rPr>
          <w:rFonts w:eastAsia="Arial"/>
        </w:rPr>
        <w:t xml:space="preserve">novel food is already authorised in Northern Ireland. </w:t>
      </w:r>
      <w:proofErr w:type="spellStart"/>
      <w:r w:rsidR="004A5247" w:rsidRPr="71696777">
        <w:rPr>
          <w:rFonts w:eastAsia="Arial"/>
        </w:rPr>
        <w:t>FSS</w:t>
      </w:r>
      <w:r w:rsidRPr="71696777">
        <w:rPr>
          <w:rFonts w:eastAsia="Arial"/>
        </w:rPr>
        <w:t>’s</w:t>
      </w:r>
      <w:proofErr w:type="spellEnd"/>
      <w:r w:rsidRPr="71696777">
        <w:rPr>
          <w:rFonts w:eastAsia="Arial"/>
        </w:rPr>
        <w:t xml:space="preserve"> recommendation to authorise </w:t>
      </w:r>
      <w:proofErr w:type="spellStart"/>
      <w:r w:rsidRPr="71696777">
        <w:rPr>
          <w:rFonts w:eastAsia="Arial"/>
          <w:lang w:val="en-US"/>
        </w:rPr>
        <w:t>Lacto</w:t>
      </w:r>
      <w:proofErr w:type="spellEnd"/>
      <w:r w:rsidRPr="71696777">
        <w:rPr>
          <w:rFonts w:eastAsia="Arial"/>
          <w:lang w:val="en-US"/>
        </w:rPr>
        <w:t>-</w:t>
      </w:r>
      <w:r w:rsidRPr="71696777">
        <w:rPr>
          <w:rFonts w:eastAsia="Arial"/>
          <w:i/>
          <w:iCs/>
          <w:lang w:val="en-US"/>
        </w:rPr>
        <w:t>N</w:t>
      </w:r>
      <w:r w:rsidRPr="71696777">
        <w:rPr>
          <w:rFonts w:eastAsia="Arial"/>
          <w:lang w:val="en-US"/>
        </w:rPr>
        <w:t>-</w:t>
      </w:r>
      <w:proofErr w:type="spellStart"/>
      <w:r w:rsidRPr="71696777">
        <w:rPr>
          <w:rFonts w:eastAsia="Arial"/>
          <w:lang w:val="en-US"/>
        </w:rPr>
        <w:t>neotetraose</w:t>
      </w:r>
      <w:proofErr w:type="spellEnd"/>
      <w:r w:rsidRPr="71696777">
        <w:rPr>
          <w:rFonts w:eastAsia="Arial"/>
          <w:lang w:val="en-US"/>
        </w:rPr>
        <w:t> (</w:t>
      </w:r>
      <w:proofErr w:type="spellStart"/>
      <w:r w:rsidRPr="71696777">
        <w:rPr>
          <w:rFonts w:eastAsia="Arial"/>
          <w:lang w:val="en-US"/>
        </w:rPr>
        <w:t>LNnT</w:t>
      </w:r>
      <w:proofErr w:type="spellEnd"/>
      <w:r w:rsidRPr="71696777">
        <w:rPr>
          <w:rFonts w:eastAsia="Arial"/>
          <w:lang w:val="en-US"/>
        </w:rPr>
        <w:t>) (produced by a derivative strain of </w:t>
      </w:r>
      <w:r w:rsidRPr="71696777">
        <w:rPr>
          <w:rFonts w:eastAsia="Arial"/>
          <w:i/>
          <w:iCs/>
          <w:lang w:val="en-US"/>
        </w:rPr>
        <w:t>Escherichia coli</w:t>
      </w:r>
      <w:r w:rsidRPr="71696777">
        <w:rPr>
          <w:rFonts w:eastAsia="Arial"/>
          <w:lang w:val="en-US"/>
        </w:rPr>
        <w:t> K-12(</w:t>
      </w:r>
      <w:proofErr w:type="spellStart"/>
      <w:r w:rsidRPr="71696777">
        <w:rPr>
          <w:rFonts w:eastAsia="Arial"/>
          <w:lang w:val="en-US"/>
        </w:rPr>
        <w:t>DH1</w:t>
      </w:r>
      <w:proofErr w:type="spellEnd"/>
      <w:r w:rsidRPr="71696777">
        <w:rPr>
          <w:rFonts w:eastAsia="Arial"/>
          <w:lang w:val="en-US"/>
        </w:rPr>
        <w:t>))</w:t>
      </w:r>
      <w:r w:rsidRPr="71696777">
        <w:rPr>
          <w:rFonts w:eastAsia="Arial"/>
        </w:rPr>
        <w:t xml:space="preserve"> for use in food supplements for infants will lead to some divergence. If approved in </w:t>
      </w:r>
      <w:r w:rsidR="5FFBCFFF"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5D29DE76" w:rsidRPr="71696777">
        <w:rPr>
          <w:rFonts w:eastAsia="Arial"/>
        </w:rPr>
        <w:t>NIRMS</w:t>
      </w:r>
      <w:proofErr w:type="spellEnd"/>
      <w:r w:rsidR="00D844AE" w:rsidRPr="71696777">
        <w:rPr>
          <w:rFonts w:eastAsia="Arial"/>
        </w:rPr>
        <w:t xml:space="preserve">. </w:t>
      </w:r>
      <w:r w:rsidR="01A8EFED" w:rsidRPr="71696777">
        <w:rPr>
          <w:rFonts w:eastAsia="Arial"/>
        </w:rPr>
        <w:t>Scottish</w:t>
      </w:r>
      <w:r w:rsidR="00D844AE" w:rsidRPr="71696777">
        <w:rPr>
          <w:rFonts w:eastAsia="Arial"/>
        </w:rPr>
        <w:t xml:space="preserve"> authorisation alone does not permit the novel food to be placed on the Northern Ireland market as an ingredient or for onward manufacture.</w:t>
      </w:r>
    </w:p>
    <w:p w14:paraId="067F8196" w14:textId="77777777" w:rsidR="001E3C31" w:rsidRDefault="001E3C31" w:rsidP="00D844AE">
      <w:pPr>
        <w:spacing w:after="0" w:line="240" w:lineRule="auto"/>
        <w:textAlignment w:val="baseline"/>
        <w:rPr>
          <w:rFonts w:eastAsia="Arial"/>
        </w:rPr>
      </w:pPr>
    </w:p>
    <w:p w14:paraId="71A6349E" w14:textId="77777777" w:rsidR="00F32D0F" w:rsidRDefault="00F32D0F" w:rsidP="00D844AE">
      <w:pPr>
        <w:spacing w:after="0" w:line="240" w:lineRule="auto"/>
        <w:textAlignment w:val="baseline"/>
        <w:rPr>
          <w:rFonts w:eastAsia="Arial"/>
        </w:rPr>
      </w:pPr>
    </w:p>
    <w:p w14:paraId="6A76398A" w14:textId="77777777" w:rsidR="00D844AE" w:rsidRPr="00D844AE" w:rsidRDefault="00D844AE" w:rsidP="00A8403B">
      <w:pPr>
        <w:spacing w:after="0" w:line="240" w:lineRule="auto"/>
        <w:textAlignment w:val="baseline"/>
        <w:rPr>
          <w:rFonts w:eastAsia="Arial"/>
        </w:rPr>
      </w:pPr>
    </w:p>
    <w:p w14:paraId="15A2A84E"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lastRenderedPageBreak/>
        <w:t>Risk Management Recommendation</w:t>
      </w:r>
      <w:r w:rsidRPr="00713EA0">
        <w:rPr>
          <w:rFonts w:eastAsia="Times New Roman"/>
          <w:color w:val="009CBD"/>
          <w:sz w:val="32"/>
          <w:szCs w:val="32"/>
          <w:lang w:eastAsia="en-GB"/>
        </w:rPr>
        <w:t> </w:t>
      </w:r>
    </w:p>
    <w:p w14:paraId="1C1F7482" w14:textId="597BF562" w:rsidR="00B30511" w:rsidRPr="00713EA0" w:rsidRDefault="00B30511" w:rsidP="00B30511">
      <w:pPr>
        <w:spacing w:after="0" w:line="240" w:lineRule="auto"/>
        <w:textAlignment w:val="baseline"/>
        <w:rPr>
          <w:rFonts w:eastAsia="Times New Roman"/>
          <w:sz w:val="18"/>
          <w:szCs w:val="18"/>
          <w:lang w:eastAsia="en-GB"/>
        </w:rPr>
      </w:pPr>
      <w:r w:rsidRPr="71696777">
        <w:rPr>
          <w:rFonts w:eastAsia="Times New Roman"/>
          <w:lang w:eastAsia="en-GB"/>
        </w:rPr>
        <w:t xml:space="preserve">The FSS Risk Management recommendation is that the modification of use of </w:t>
      </w:r>
      <w:proofErr w:type="spellStart"/>
      <w:r w:rsidR="00066F25" w:rsidRPr="71696777">
        <w:rPr>
          <w:rFonts w:eastAsia="Times New Roman"/>
          <w:lang w:val="en-US" w:eastAsia="en-GB"/>
        </w:rPr>
        <w:t>Lacto</w:t>
      </w:r>
      <w:proofErr w:type="spellEnd"/>
      <w:r w:rsidR="00066F25" w:rsidRPr="71696777">
        <w:rPr>
          <w:rFonts w:eastAsia="Times New Roman"/>
          <w:lang w:val="en-US" w:eastAsia="en-GB"/>
        </w:rPr>
        <w:t>-</w:t>
      </w:r>
      <w:r w:rsidR="00066F25" w:rsidRPr="71696777">
        <w:rPr>
          <w:rFonts w:eastAsia="Times New Roman"/>
          <w:i/>
          <w:iCs/>
          <w:lang w:val="en-US" w:eastAsia="en-GB"/>
        </w:rPr>
        <w:t>N</w:t>
      </w:r>
      <w:r w:rsidR="00066F25" w:rsidRPr="71696777">
        <w:rPr>
          <w:rFonts w:eastAsia="Times New Roman"/>
          <w:lang w:val="en-US" w:eastAsia="en-GB"/>
        </w:rPr>
        <w:t>-</w:t>
      </w:r>
      <w:proofErr w:type="spellStart"/>
      <w:r w:rsidR="00066F25" w:rsidRPr="71696777">
        <w:rPr>
          <w:rFonts w:eastAsia="Times New Roman"/>
          <w:lang w:val="en-US" w:eastAsia="en-GB"/>
        </w:rPr>
        <w:t>neotetraose</w:t>
      </w:r>
      <w:proofErr w:type="spellEnd"/>
      <w:r w:rsidR="00066F25" w:rsidRPr="71696777">
        <w:rPr>
          <w:rFonts w:eastAsia="Times New Roman"/>
          <w:lang w:val="en-US" w:eastAsia="en-GB"/>
        </w:rPr>
        <w:t> (</w:t>
      </w:r>
      <w:proofErr w:type="spellStart"/>
      <w:r w:rsidR="00066F25" w:rsidRPr="71696777">
        <w:rPr>
          <w:rFonts w:eastAsia="Times New Roman"/>
          <w:lang w:val="en-US" w:eastAsia="en-GB"/>
        </w:rPr>
        <w:t>LNnT</w:t>
      </w:r>
      <w:proofErr w:type="spellEnd"/>
      <w:r w:rsidR="00066F25" w:rsidRPr="71696777">
        <w:rPr>
          <w:rFonts w:eastAsia="Times New Roman"/>
          <w:lang w:val="en-US" w:eastAsia="en-GB"/>
        </w:rPr>
        <w:t xml:space="preserve">) (produced by a derivative strain of </w:t>
      </w:r>
      <w:r w:rsidR="00066F25" w:rsidRPr="71696777">
        <w:rPr>
          <w:rFonts w:eastAsia="Times New Roman"/>
          <w:i/>
          <w:iCs/>
          <w:lang w:val="en-US" w:eastAsia="en-GB"/>
        </w:rPr>
        <w:t xml:space="preserve">Escherichia coli </w:t>
      </w:r>
      <w:r w:rsidR="00066F25" w:rsidRPr="71696777">
        <w:rPr>
          <w:rFonts w:eastAsia="Times New Roman"/>
          <w:lang w:val="en-US" w:eastAsia="en-GB"/>
        </w:rPr>
        <w:t>K</w:t>
      </w:r>
      <w:r>
        <w:noBreakHyphen/>
      </w:r>
      <w:r w:rsidR="00066F25" w:rsidRPr="71696777">
        <w:rPr>
          <w:rFonts w:eastAsia="Times New Roman"/>
          <w:lang w:val="en-US" w:eastAsia="en-GB"/>
        </w:rPr>
        <w:t>12)</w:t>
      </w:r>
      <w:r w:rsidRPr="71696777">
        <w:rPr>
          <w:rFonts w:eastAsia="Times New Roman"/>
          <w:lang w:eastAsia="en-GB"/>
        </w:rPr>
        <w:t xml:space="preserve">,  as described in this application, </w:t>
      </w:r>
      <w:r w:rsidR="00066F25" w:rsidRPr="71696777">
        <w:rPr>
          <w:rFonts w:eastAsia="Times New Roman"/>
          <w:lang w:eastAsia="en-GB"/>
        </w:rPr>
        <w:t>are</w:t>
      </w:r>
      <w:r w:rsidRPr="71696777">
        <w:rPr>
          <w:rFonts w:eastAsia="Times New Roman"/>
          <w:lang w:eastAsia="en-GB"/>
        </w:rPr>
        <w:t xml:space="preserve"> safe and </w:t>
      </w:r>
      <w:r w:rsidR="00066F25" w:rsidRPr="71696777">
        <w:rPr>
          <w:rFonts w:eastAsia="Times New Roman"/>
          <w:lang w:eastAsia="en-GB"/>
        </w:rPr>
        <w:t>are</w:t>
      </w:r>
      <w:r w:rsidRPr="71696777">
        <w:rPr>
          <w:rFonts w:eastAsia="Times New Roman"/>
          <w:lang w:eastAsia="en-GB"/>
        </w:rPr>
        <w:t xml:space="preserve"> not liable to have an adverse effect on the target population (infants), environmental safety and human health. </w:t>
      </w:r>
    </w:p>
    <w:p w14:paraId="7DC54D3B"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color w:val="000000"/>
          <w:lang w:eastAsia="en-GB"/>
        </w:rPr>
        <w:t> </w:t>
      </w:r>
    </w:p>
    <w:p w14:paraId="1D407A30" w14:textId="78990C41" w:rsidR="00B30511" w:rsidRPr="00713EA0" w:rsidRDefault="00B30511" w:rsidP="00B30511">
      <w:pPr>
        <w:spacing w:after="0"/>
        <w:jc w:val="center"/>
        <w:rPr>
          <w:rStyle w:val="normaltextrun"/>
          <w:b/>
          <w:bCs/>
          <w:color w:val="009CBD"/>
          <w:sz w:val="30"/>
          <w:szCs w:val="30"/>
          <w:shd w:val="clear" w:color="auto" w:fill="FFFFFF"/>
        </w:rPr>
      </w:pPr>
      <w:r w:rsidRPr="00713EA0">
        <w:rPr>
          <w:rFonts w:eastAsia="Times New Roman"/>
          <w:color w:val="000000"/>
          <w:sz w:val="22"/>
          <w:szCs w:val="22"/>
          <w:lang w:eastAsia="en-GB"/>
        </w:rPr>
        <w:t> </w:t>
      </w:r>
      <w:hyperlink w:anchor="_top" w:history="1">
        <w:r w:rsidRPr="00713EA0">
          <w:rPr>
            <w:rStyle w:val="Hyperlink"/>
          </w:rPr>
          <w:t>Return to top of Document</w:t>
        </w:r>
      </w:hyperlink>
    </w:p>
    <w:p w14:paraId="2FAEE08D" w14:textId="77777777" w:rsidR="001E3C31" w:rsidRDefault="001E3C31">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26768FFA" w14:textId="000A8C24" w:rsidR="00B30511" w:rsidRPr="00713EA0" w:rsidRDefault="00B30511" w:rsidP="00B30511">
      <w:pPr>
        <w:spacing w:after="0"/>
        <w:textAlignment w:val="baseline"/>
        <w:rPr>
          <w:rFonts w:eastAsia="Times New Roman"/>
          <w:color w:val="009CBD"/>
          <w:sz w:val="18"/>
          <w:szCs w:val="18"/>
          <w:lang w:eastAsia="en-GB"/>
        </w:rPr>
      </w:pPr>
      <w:bookmarkStart w:id="28" w:name="BookmarkO"/>
      <w:r w:rsidRPr="40977575">
        <w:rPr>
          <w:rFonts w:eastAsia="Times New Roman"/>
          <w:b/>
          <w:bCs/>
          <w:color w:val="009CBD"/>
          <w:sz w:val="36"/>
          <w:szCs w:val="36"/>
          <w:lang w:eastAsia="en-GB"/>
        </w:rPr>
        <w:lastRenderedPageBreak/>
        <w:t xml:space="preserve">Annex </w:t>
      </w:r>
      <w:r w:rsidR="00206F1F">
        <w:rPr>
          <w:rFonts w:eastAsia="Times New Roman"/>
          <w:b/>
          <w:bCs/>
          <w:color w:val="009CBD"/>
          <w:sz w:val="36"/>
          <w:szCs w:val="36"/>
          <w:lang w:eastAsia="en-GB"/>
        </w:rPr>
        <w:t>O</w:t>
      </w:r>
      <w:r w:rsidRPr="40977575">
        <w:rPr>
          <w:rFonts w:eastAsia="Times New Roman"/>
          <w:color w:val="009CBD"/>
          <w:sz w:val="36"/>
          <w:szCs w:val="36"/>
          <w:lang w:eastAsia="en-GB"/>
        </w:rPr>
        <w:t> </w:t>
      </w:r>
    </w:p>
    <w:bookmarkEnd w:id="28"/>
    <w:p w14:paraId="5D3EDB5D" w14:textId="3B8CEA03" w:rsidR="00B30511" w:rsidRPr="00713EA0" w:rsidRDefault="003653BF" w:rsidP="00C4061F">
      <w:pPr>
        <w:spacing w:after="0"/>
        <w:textAlignment w:val="baseline"/>
        <w:rPr>
          <w:rFonts w:eastAsia="Times New Roman"/>
          <w:color w:val="009CBD"/>
          <w:sz w:val="18"/>
          <w:szCs w:val="18"/>
          <w:lang w:eastAsia="en-GB"/>
        </w:rPr>
      </w:pPr>
      <w:proofErr w:type="spellStart"/>
      <w:r w:rsidRPr="00713EA0">
        <w:rPr>
          <w:rFonts w:eastAsia="Times New Roman"/>
          <w:b/>
          <w:bCs/>
          <w:color w:val="009CBD"/>
          <w:sz w:val="36"/>
          <w:szCs w:val="36"/>
          <w:lang w:eastAsia="en-GB"/>
        </w:rPr>
        <w:t>RP</w:t>
      </w:r>
      <w:r>
        <w:rPr>
          <w:rFonts w:eastAsia="Times New Roman"/>
          <w:b/>
          <w:bCs/>
          <w:color w:val="009CBD"/>
          <w:sz w:val="36"/>
          <w:szCs w:val="36"/>
          <w:lang w:eastAsia="en-GB"/>
        </w:rPr>
        <w:t>2213</w:t>
      </w:r>
      <w:proofErr w:type="spellEnd"/>
      <w:r w:rsidRPr="00713EA0">
        <w:rPr>
          <w:rFonts w:eastAsia="Times New Roman"/>
          <w:b/>
          <w:bCs/>
          <w:color w:val="009CBD"/>
          <w:sz w:val="36"/>
          <w:szCs w:val="36"/>
          <w:lang w:eastAsia="en-GB"/>
        </w:rPr>
        <w:t xml:space="preserve"> </w:t>
      </w:r>
      <w:r w:rsidR="00C4061F" w:rsidRPr="00C4061F">
        <w:rPr>
          <w:rFonts w:eastAsia="Times New Roman"/>
          <w:b/>
          <w:bCs/>
          <w:color w:val="009CBD"/>
          <w:sz w:val="36"/>
          <w:szCs w:val="36"/>
          <w:lang w:val="en-US" w:eastAsia="en-GB"/>
        </w:rPr>
        <w:t>- Astaxanthin-rich</w:t>
      </w:r>
      <w:r w:rsidR="00C4061F">
        <w:rPr>
          <w:rFonts w:eastAsia="Times New Roman"/>
          <w:b/>
          <w:bCs/>
          <w:color w:val="009CBD"/>
          <w:sz w:val="36"/>
          <w:szCs w:val="36"/>
          <w:lang w:val="en-US" w:eastAsia="en-GB"/>
        </w:rPr>
        <w:t xml:space="preserve"> O</w:t>
      </w:r>
      <w:r w:rsidR="00C4061F" w:rsidRPr="00C4061F">
        <w:rPr>
          <w:rFonts w:eastAsia="Times New Roman"/>
          <w:b/>
          <w:bCs/>
          <w:color w:val="009CBD"/>
          <w:sz w:val="36"/>
          <w:szCs w:val="36"/>
          <w:lang w:val="en-US" w:eastAsia="en-GB"/>
        </w:rPr>
        <w:t>leoresin from </w:t>
      </w:r>
      <w:proofErr w:type="spellStart"/>
      <w:r w:rsidR="00C4061F" w:rsidRPr="00C4061F">
        <w:rPr>
          <w:rFonts w:eastAsia="Times New Roman"/>
          <w:b/>
          <w:bCs/>
          <w:i/>
          <w:iCs/>
          <w:color w:val="009CBD"/>
          <w:sz w:val="36"/>
          <w:szCs w:val="36"/>
          <w:lang w:val="en-US" w:eastAsia="en-GB"/>
        </w:rPr>
        <w:t>Haematococcus</w:t>
      </w:r>
      <w:proofErr w:type="spellEnd"/>
      <w:r w:rsidR="00C4061F" w:rsidRPr="00C4061F">
        <w:rPr>
          <w:rFonts w:eastAsia="Times New Roman"/>
          <w:b/>
          <w:bCs/>
          <w:i/>
          <w:iCs/>
          <w:color w:val="009CBD"/>
          <w:sz w:val="36"/>
          <w:szCs w:val="36"/>
          <w:lang w:val="en-US" w:eastAsia="en-GB"/>
        </w:rPr>
        <w:t> </w:t>
      </w:r>
      <w:r w:rsidR="00C4061F" w:rsidRPr="00C4061F">
        <w:rPr>
          <w:rFonts w:ascii="Segoe UI Symbol" w:eastAsia="Times New Roman" w:hAnsi="Segoe UI Symbol" w:cs="Segoe UI Symbol"/>
          <w:b/>
          <w:bCs/>
          <w:i/>
          <w:iCs/>
          <w:color w:val="009CBD"/>
          <w:sz w:val="36"/>
          <w:szCs w:val="36"/>
          <w:lang w:val="en-US" w:eastAsia="en-GB"/>
        </w:rPr>
        <w:t>⁠</w:t>
      </w:r>
      <w:proofErr w:type="spellStart"/>
      <w:r w:rsidR="00C4061F" w:rsidRPr="00C4061F">
        <w:rPr>
          <w:rFonts w:eastAsia="Times New Roman"/>
          <w:b/>
          <w:bCs/>
          <w:i/>
          <w:iCs/>
          <w:color w:val="009CBD"/>
          <w:sz w:val="36"/>
          <w:szCs w:val="36"/>
          <w:lang w:val="en-US" w:eastAsia="en-GB"/>
        </w:rPr>
        <w:t>pluvialis</w:t>
      </w:r>
      <w:proofErr w:type="spellEnd"/>
      <w:r w:rsidR="00C4061F" w:rsidRPr="00C4061F">
        <w:rPr>
          <w:rFonts w:eastAsia="Times New Roman"/>
          <w:b/>
          <w:bCs/>
          <w:color w:val="009CBD"/>
          <w:sz w:val="36"/>
          <w:szCs w:val="36"/>
          <w:lang w:val="en-US" w:eastAsia="en-GB"/>
        </w:rPr>
        <w:t> Algae used as a novel food (modification of specification and conditions of use)</w:t>
      </w:r>
      <w:r w:rsidR="00B30511" w:rsidRPr="00713EA0">
        <w:rPr>
          <w:rFonts w:eastAsia="Times New Roman"/>
          <w:color w:val="009CBD"/>
          <w:sz w:val="36"/>
          <w:szCs w:val="36"/>
          <w:lang w:eastAsia="en-GB"/>
        </w:rPr>
        <w:t> </w:t>
      </w:r>
    </w:p>
    <w:p w14:paraId="4F725806" w14:textId="10EFFFCD" w:rsidR="00B30511" w:rsidRDefault="00B30511" w:rsidP="00B30511">
      <w:pPr>
        <w:spacing w:after="0" w:line="240" w:lineRule="auto"/>
        <w:textAlignment w:val="baseline"/>
        <w:rPr>
          <w:rFonts w:eastAsia="Times New Roman"/>
          <w:color w:val="000000"/>
          <w:lang w:eastAsia="en-GB"/>
        </w:rPr>
      </w:pPr>
      <w:r w:rsidRPr="71696777">
        <w:rPr>
          <w:rFonts w:eastAsia="Times New Roman"/>
          <w:color w:val="000000" w:themeColor="text1"/>
          <w:lang w:eastAsia="en-GB"/>
        </w:rPr>
        <w:t xml:space="preserve">An application for authorisation in Great Britain (GB) of this novel food on the terms below has been submitted. It is for </w:t>
      </w:r>
      <w:r w:rsidR="38A60BE3" w:rsidRPr="71696777">
        <w:rPr>
          <w:rFonts w:eastAsia="Times New Roman"/>
          <w:color w:val="000000" w:themeColor="text1"/>
          <w:lang w:eastAsia="en-GB"/>
        </w:rPr>
        <w:t>Ministers</w:t>
      </w:r>
      <w:r w:rsidRPr="71696777">
        <w:rPr>
          <w:rFonts w:eastAsia="Times New Roman"/>
          <w:color w:val="000000" w:themeColor="text1"/>
          <w:lang w:eastAsia="en-GB"/>
        </w:rPr>
        <w:t xml:space="preserve"> in Scotland, England and Wales to decide whether to authorise the novel food. </w:t>
      </w:r>
    </w:p>
    <w:p w14:paraId="70A7C4D4" w14:textId="77777777" w:rsidR="00B30511" w:rsidRPr="00713EA0" w:rsidRDefault="00B30511" w:rsidP="00B30511">
      <w:pPr>
        <w:spacing w:after="0" w:line="240" w:lineRule="auto"/>
        <w:textAlignment w:val="baseline"/>
        <w:rPr>
          <w:rFonts w:eastAsia="Times New Roman"/>
          <w:sz w:val="18"/>
          <w:szCs w:val="18"/>
          <w:lang w:eastAsia="en-GB"/>
        </w:rPr>
      </w:pPr>
    </w:p>
    <w:p w14:paraId="6F36F35F"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66026336" w14:textId="71293F32" w:rsidR="00CB6A89" w:rsidRPr="00AB74A4" w:rsidRDefault="00CB6A89" w:rsidP="00AB74A4">
      <w:pPr>
        <w:spacing w:after="0" w:line="240" w:lineRule="auto"/>
        <w:textAlignment w:val="baseline"/>
        <w:rPr>
          <w:rFonts w:eastAsia="Times New Roman"/>
          <w:color w:val="000000" w:themeColor="text1"/>
          <w:lang w:eastAsia="en-GB"/>
        </w:rPr>
      </w:pPr>
      <w:r w:rsidRPr="1AD89B97">
        <w:rPr>
          <w:rFonts w:eastAsia="Times New Roman"/>
          <w:color w:val="000000" w:themeColor="text1"/>
          <w:lang w:eastAsia="en-GB"/>
        </w:rPr>
        <w:t>An application was submitted to</w:t>
      </w:r>
      <w:r w:rsidR="00FF184D" w:rsidRPr="1AD89B97">
        <w:rPr>
          <w:rFonts w:eastAsia="Times New Roman"/>
          <w:color w:val="000000" w:themeColor="text1"/>
          <w:lang w:eastAsia="en-GB"/>
        </w:rPr>
        <w:t xml:space="preserve"> FSS</w:t>
      </w:r>
      <w:r w:rsidRPr="1AD89B97">
        <w:rPr>
          <w:rFonts w:eastAsia="Times New Roman"/>
          <w:color w:val="000000" w:themeColor="text1"/>
          <w:lang w:eastAsia="en-GB"/>
        </w:rPr>
        <w:t xml:space="preserve"> from </w:t>
      </w:r>
      <w:proofErr w:type="spellStart"/>
      <w:r w:rsidRPr="1AD89B97">
        <w:rPr>
          <w:rFonts w:eastAsia="Times New Roman"/>
          <w:color w:val="000000" w:themeColor="text1"/>
          <w:lang w:eastAsia="en-GB"/>
        </w:rPr>
        <w:t>AstaReal</w:t>
      </w:r>
      <w:proofErr w:type="spellEnd"/>
      <w:r w:rsidRPr="1AD89B97">
        <w:rPr>
          <w:rFonts w:eastAsia="Times New Roman"/>
          <w:color w:val="000000" w:themeColor="text1"/>
          <w:lang w:eastAsia="en-GB"/>
        </w:rPr>
        <w:t xml:space="preserve"> AB</w:t>
      </w:r>
      <w:r w:rsidR="000D3CED" w:rsidRPr="1AD89B97">
        <w:rPr>
          <w:rFonts w:eastAsia="Times New Roman"/>
          <w:color w:val="000000" w:themeColor="text1"/>
          <w:lang w:eastAsia="en-GB"/>
        </w:rPr>
        <w:t xml:space="preserve">, </w:t>
      </w:r>
      <w:r w:rsidRPr="1AD89B97">
        <w:rPr>
          <w:rFonts w:eastAsia="Times New Roman"/>
          <w:color w:val="000000" w:themeColor="text1"/>
          <w:lang w:eastAsia="en-GB"/>
        </w:rPr>
        <w:t>Sweden</w:t>
      </w:r>
      <w:r w:rsidR="000D3CED" w:rsidRPr="1AD89B97">
        <w:rPr>
          <w:rFonts w:eastAsia="Times New Roman"/>
          <w:color w:val="000000" w:themeColor="text1"/>
          <w:lang w:eastAsia="en-GB"/>
        </w:rPr>
        <w:t>,</w:t>
      </w:r>
      <w:r w:rsidRPr="1AD89B97">
        <w:rPr>
          <w:rFonts w:eastAsia="Times New Roman"/>
          <w:color w:val="000000" w:themeColor="text1"/>
          <w:lang w:eastAsia="en-GB"/>
        </w:rPr>
        <w:t xml:space="preserve"> to modify the specifications and conditions of use for the authorised novel </w:t>
      </w:r>
      <w:proofErr w:type="spellStart"/>
      <w:r w:rsidRPr="1AD89B97">
        <w:rPr>
          <w:rFonts w:eastAsia="Times New Roman"/>
          <w:color w:val="000000" w:themeColor="text1"/>
          <w:lang w:eastAsia="en-GB"/>
        </w:rPr>
        <w:t>Aastaxanthin</w:t>
      </w:r>
      <w:proofErr w:type="spellEnd"/>
      <w:r w:rsidRPr="1AD89B97">
        <w:rPr>
          <w:rFonts w:eastAsia="Times New Roman"/>
          <w:color w:val="000000" w:themeColor="text1"/>
          <w:lang w:eastAsia="en-GB"/>
        </w:rPr>
        <w:t xml:space="preserve"> (</w:t>
      </w:r>
      <w:proofErr w:type="spellStart"/>
      <w:r w:rsidRPr="1AD89B97">
        <w:rPr>
          <w:rFonts w:eastAsia="Times New Roman"/>
          <w:color w:val="000000" w:themeColor="text1"/>
          <w:lang w:eastAsia="en-GB"/>
        </w:rPr>
        <w:t>ATX</w:t>
      </w:r>
      <w:proofErr w:type="spellEnd"/>
      <w:r w:rsidRPr="1AD89B97">
        <w:rPr>
          <w:rFonts w:eastAsia="Times New Roman"/>
          <w:color w:val="000000" w:themeColor="text1"/>
          <w:lang w:eastAsia="en-GB"/>
        </w:rPr>
        <w:t xml:space="preserve">)-rich oleoresin from </w:t>
      </w:r>
      <w:proofErr w:type="spellStart"/>
      <w:r w:rsidRPr="1AD89B97">
        <w:rPr>
          <w:rFonts w:eastAsia="Times New Roman"/>
          <w:i/>
          <w:iCs/>
          <w:color w:val="000000" w:themeColor="text1"/>
          <w:lang w:eastAsia="en-GB"/>
        </w:rPr>
        <w:t>Haematococcus</w:t>
      </w:r>
      <w:proofErr w:type="spellEnd"/>
      <w:r w:rsidRPr="1AD89B97">
        <w:rPr>
          <w:rFonts w:eastAsia="Times New Roman"/>
          <w:i/>
          <w:iCs/>
          <w:color w:val="000000" w:themeColor="text1"/>
          <w:lang w:eastAsia="en-GB"/>
        </w:rPr>
        <w:t xml:space="preserve"> </w:t>
      </w:r>
      <w:proofErr w:type="spellStart"/>
      <w:r w:rsidRPr="1AD89B97">
        <w:rPr>
          <w:rFonts w:eastAsia="Times New Roman"/>
          <w:i/>
          <w:iCs/>
          <w:color w:val="000000" w:themeColor="text1"/>
          <w:lang w:eastAsia="en-GB"/>
        </w:rPr>
        <w:t>pluvialis</w:t>
      </w:r>
      <w:proofErr w:type="spellEnd"/>
      <w:r w:rsidRPr="1AD89B97">
        <w:rPr>
          <w:rFonts w:eastAsia="Times New Roman"/>
          <w:color w:val="000000" w:themeColor="text1"/>
          <w:lang w:eastAsia="en-GB"/>
        </w:rPr>
        <w:t xml:space="preserve"> algae. The proposed changes relate to revised specification ranges for Astaxanthin monoesters and diesters, astaxanthin 9</w:t>
      </w:r>
      <w:r>
        <w:noBreakHyphen/>
      </w:r>
      <w:r w:rsidRPr="1AD89B97">
        <w:rPr>
          <w:rFonts w:eastAsia="Times New Roman"/>
          <w:color w:val="000000" w:themeColor="text1"/>
          <w:lang w:eastAsia="en-GB"/>
        </w:rPr>
        <w:t xml:space="preserve">cis stereoisomer, and protein content, alongside updates to conditions of use and labelling to restrict use to individuals aged 14 years and over, in line with current scientific advice. </w:t>
      </w:r>
    </w:p>
    <w:p w14:paraId="5D4EE071" w14:textId="47BC20A0" w:rsidR="00C349C5" w:rsidRPr="00C349C5" w:rsidRDefault="00CB6A89" w:rsidP="00C349C5">
      <w:pPr>
        <w:spacing w:after="0" w:line="240" w:lineRule="auto"/>
        <w:textAlignment w:val="baseline"/>
        <w:rPr>
          <w:rFonts w:eastAsia="Times New Roman"/>
          <w:color w:val="000000" w:themeColor="text1"/>
          <w:lang w:eastAsia="en-GB"/>
        </w:rPr>
      </w:pPr>
      <w:r w:rsidRPr="00E93E2A">
        <w:rPr>
          <w:rFonts w:eastAsia="Times New Roman"/>
          <w:color w:val="000000" w:themeColor="text1"/>
          <w:lang w:eastAsia="en-GB"/>
        </w:rPr>
        <w:t>Following review, FS</w:t>
      </w:r>
      <w:r w:rsidR="00FF184D" w:rsidRPr="00E93E2A">
        <w:rPr>
          <w:rFonts w:eastAsia="Times New Roman"/>
          <w:color w:val="000000" w:themeColor="text1"/>
          <w:lang w:eastAsia="en-GB"/>
        </w:rPr>
        <w:t>S</w:t>
      </w:r>
      <w:r w:rsidRPr="00E93E2A" w:rsidDel="24ADD4A5">
        <w:rPr>
          <w:rFonts w:eastAsia="Times New Roman"/>
          <w:color w:val="000000" w:themeColor="text1"/>
          <w:lang w:eastAsia="en-GB"/>
        </w:rPr>
        <w:t xml:space="preserve"> </w:t>
      </w:r>
      <w:r w:rsidRPr="00E93E2A">
        <w:rPr>
          <w:rFonts w:eastAsia="Times New Roman"/>
          <w:color w:val="000000" w:themeColor="text1"/>
          <w:lang w:eastAsia="en-GB"/>
        </w:rPr>
        <w:t>concluded that the novel food is safe under the proposed changes and that it is appropriate to amend the specification, conditions of use and labelling accordingly.</w:t>
      </w:r>
      <w:r w:rsidR="00C349C5" w:rsidRPr="00C349C5">
        <w:rPr>
          <w:rFonts w:eastAsia="Arial"/>
          <w:color w:val="000000" w:themeColor="text1"/>
        </w:rPr>
        <w:t xml:space="preserve"> </w:t>
      </w:r>
      <w:r w:rsidR="00C349C5" w:rsidRPr="00C349C5">
        <w:rPr>
          <w:rFonts w:eastAsia="Times New Roman"/>
          <w:color w:val="000000" w:themeColor="text1"/>
          <w:lang w:eastAsia="en-GB"/>
        </w:rPr>
        <w:t xml:space="preserve">In GB, the terms of this authorisation remain as they were before the UK left the EU. If authorised, there will be divergence between the EU and GB as EU have authorised for under 14 years (excluding infants and young children).  </w:t>
      </w:r>
    </w:p>
    <w:p w14:paraId="04A4F353" w14:textId="360532C8" w:rsidR="00CB6A89" w:rsidRPr="00E93E2A" w:rsidRDefault="00CB6A89" w:rsidP="00AB74A4">
      <w:pPr>
        <w:spacing w:after="0" w:line="240" w:lineRule="auto"/>
        <w:textAlignment w:val="baseline"/>
        <w:rPr>
          <w:rFonts w:eastAsia="Times New Roman"/>
          <w:color w:val="000000" w:themeColor="text1"/>
          <w:lang w:eastAsia="en-GB"/>
        </w:rPr>
      </w:pPr>
    </w:p>
    <w:p w14:paraId="6B24B3A3" w14:textId="66D12C05" w:rsidR="00B30511" w:rsidRPr="00E93E2A" w:rsidRDefault="00CB6A89" w:rsidP="00E93E2A">
      <w:pPr>
        <w:spacing w:after="0" w:line="240" w:lineRule="auto"/>
        <w:textAlignment w:val="baseline"/>
        <w:rPr>
          <w:rFonts w:eastAsia="Times New Roman"/>
          <w:color w:val="000000" w:themeColor="text1"/>
          <w:lang w:eastAsia="en-GB"/>
        </w:rPr>
      </w:pPr>
      <w:r w:rsidRPr="00E93E2A">
        <w:rPr>
          <w:rFonts w:eastAsia="Times New Roman"/>
          <w:color w:val="000000" w:themeColor="text1"/>
          <w:lang w:eastAsia="en-GB"/>
        </w:rPr>
        <w:t xml:space="preserve">For new novel foods and modifications of use to authorised novel foods to be placed on the market in GB, an application shall be submitted in accordance with </w:t>
      </w:r>
      <w:hyperlink r:id="rId317">
        <w:r w:rsidRPr="00E93E2A">
          <w:rPr>
            <w:rStyle w:val="Hyperlink"/>
            <w:rFonts w:eastAsia="Times New Roman"/>
            <w:lang w:eastAsia="en-GB"/>
          </w:rPr>
          <w:t>Regulation (EU) 2015/2283</w:t>
        </w:r>
      </w:hyperlink>
      <w:r w:rsidR="00B30511" w:rsidRPr="00E93E2A">
        <w:rPr>
          <w:rFonts w:eastAsia="Times New Roman"/>
          <w:color w:val="000000" w:themeColor="text1"/>
          <w:lang w:eastAsia="en-GB"/>
        </w:rPr>
        <w:t>.  </w:t>
      </w:r>
    </w:p>
    <w:p w14:paraId="7A0C68BA" w14:textId="77777777" w:rsidR="00B30511" w:rsidRPr="00713EA0" w:rsidRDefault="00B30511" w:rsidP="00B30511">
      <w:pPr>
        <w:spacing w:after="0" w:line="240" w:lineRule="auto"/>
        <w:textAlignment w:val="baseline"/>
        <w:rPr>
          <w:rFonts w:eastAsia="Times New Roman"/>
          <w:sz w:val="18"/>
          <w:szCs w:val="18"/>
          <w:lang w:eastAsia="en-GB"/>
        </w:rPr>
      </w:pPr>
    </w:p>
    <w:p w14:paraId="491A92CB"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7038A85B" w14:textId="3B5AF025"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 xml:space="preserve">In September 2023, EFSA issued a positive opinion </w:t>
      </w:r>
      <w:r w:rsidR="000455ED" w:rsidRPr="00CE20F6">
        <w:rPr>
          <w:rFonts w:eastAsia="Times New Roman"/>
          <w:color w:val="000000" w:themeColor="text1"/>
          <w:lang w:eastAsia="en-GB"/>
        </w:rPr>
        <w:t>(</w:t>
      </w:r>
      <w:hyperlink r:id="rId318">
        <w:r w:rsidRPr="00CE20F6">
          <w:rPr>
            <w:rStyle w:val="Hyperlink"/>
            <w:rFonts w:eastAsia="Times New Roman"/>
            <w:lang w:eastAsia="en-GB"/>
          </w:rPr>
          <w:t xml:space="preserve">Safety of a change in specifications of the novel food oleoresin from </w:t>
        </w:r>
        <w:proofErr w:type="spellStart"/>
        <w:r w:rsidRPr="00CE20F6">
          <w:rPr>
            <w:rStyle w:val="Hyperlink"/>
            <w:rFonts w:eastAsia="Times New Roman"/>
            <w:lang w:eastAsia="en-GB"/>
          </w:rPr>
          <w:t>Haematococcus</w:t>
        </w:r>
        <w:proofErr w:type="spellEnd"/>
        <w:r w:rsidRPr="00CE20F6">
          <w:rPr>
            <w:rStyle w:val="Hyperlink"/>
            <w:rFonts w:eastAsia="Times New Roman"/>
            <w:lang w:eastAsia="en-GB"/>
          </w:rPr>
          <w:t xml:space="preserve"> </w:t>
        </w:r>
        <w:proofErr w:type="spellStart"/>
        <w:r w:rsidRPr="00CE20F6">
          <w:rPr>
            <w:rStyle w:val="Hyperlink"/>
            <w:rFonts w:eastAsia="Times New Roman"/>
            <w:lang w:eastAsia="en-GB"/>
          </w:rPr>
          <w:t>pluvialis</w:t>
        </w:r>
        <w:proofErr w:type="spellEnd"/>
        <w:r w:rsidRPr="00CE20F6">
          <w:rPr>
            <w:rStyle w:val="Hyperlink"/>
            <w:rFonts w:eastAsia="Times New Roman"/>
            <w:lang w:eastAsia="en-GB"/>
          </w:rPr>
          <w:t xml:space="preserve"> containing astaxanthin pursuant to Regulation (EU) 2015/2283 - - 2023 - EFSA Journal - Wiley Online Library</w:t>
        </w:r>
      </w:hyperlink>
      <w:r w:rsidR="000455ED" w:rsidRPr="00CE20F6">
        <w:rPr>
          <w:rFonts w:eastAsia="Times New Roman"/>
          <w:color w:val="000000" w:themeColor="text1"/>
          <w:lang w:eastAsia="en-GB"/>
        </w:rPr>
        <w:t>)</w:t>
      </w:r>
      <w:r w:rsidRPr="00CE20F6">
        <w:rPr>
          <w:rFonts w:eastAsia="Times New Roman"/>
          <w:color w:val="000000" w:themeColor="text1"/>
          <w:lang w:eastAsia="en-GB"/>
        </w:rPr>
        <w:t xml:space="preserve"> </w:t>
      </w:r>
      <w:r w:rsidRPr="00AB74A4">
        <w:rPr>
          <w:rFonts w:eastAsia="Times New Roman"/>
          <w:color w:val="000000" w:themeColor="text1"/>
          <w:lang w:eastAsia="en-GB"/>
        </w:rPr>
        <w:t xml:space="preserve">on the proposed specification changes for astaxanthin-rich oleoresin from </w:t>
      </w:r>
      <w:proofErr w:type="spellStart"/>
      <w:r w:rsidRPr="00CE20F6">
        <w:rPr>
          <w:rFonts w:eastAsia="Times New Roman"/>
          <w:i/>
          <w:iCs/>
          <w:color w:val="000000" w:themeColor="text1"/>
          <w:lang w:eastAsia="en-GB"/>
        </w:rPr>
        <w:t>Haematococcus</w:t>
      </w:r>
      <w:proofErr w:type="spellEnd"/>
      <w:r w:rsidRPr="00CE20F6">
        <w:rPr>
          <w:rFonts w:eastAsia="Times New Roman"/>
          <w:i/>
          <w:iCs/>
          <w:color w:val="000000" w:themeColor="text1"/>
          <w:lang w:eastAsia="en-GB"/>
        </w:rPr>
        <w:t xml:space="preserve"> </w:t>
      </w:r>
      <w:proofErr w:type="spellStart"/>
      <w:r w:rsidRPr="00CE20F6">
        <w:rPr>
          <w:rFonts w:eastAsia="Times New Roman"/>
          <w:i/>
          <w:iCs/>
          <w:color w:val="000000" w:themeColor="text1"/>
          <w:lang w:eastAsia="en-GB"/>
        </w:rPr>
        <w:t>pluvialis</w:t>
      </w:r>
      <w:proofErr w:type="spellEnd"/>
      <w:r w:rsidRPr="00CE20F6">
        <w:rPr>
          <w:rFonts w:eastAsia="Times New Roman"/>
          <w:color w:val="000000" w:themeColor="text1"/>
          <w:lang w:eastAsia="en-GB"/>
        </w:rPr>
        <w:t>, which has been reviewed and supported by FS</w:t>
      </w:r>
      <w:r w:rsidR="000455ED" w:rsidRPr="00CE20F6">
        <w:rPr>
          <w:rFonts w:eastAsia="Times New Roman"/>
          <w:color w:val="000000" w:themeColor="text1"/>
          <w:lang w:eastAsia="en-GB"/>
        </w:rPr>
        <w:t>S</w:t>
      </w:r>
      <w:r w:rsidRPr="00CE20F6">
        <w:rPr>
          <w:rFonts w:eastAsia="Times New Roman"/>
          <w:color w:val="000000" w:themeColor="text1"/>
          <w:lang w:eastAsia="en-GB"/>
        </w:rPr>
        <w:t>. EFSA’s current</w:t>
      </w:r>
      <w:r w:rsidRPr="00AB74A4">
        <w:rPr>
          <w:rFonts w:eastAsia="Times New Roman"/>
          <w:color w:val="000000" w:themeColor="text1"/>
          <w:lang w:eastAsia="en-GB"/>
        </w:rPr>
        <w:t xml:space="preserve"> assessment reflects updated scientific evidence, including a revised ADI of 0.2 mg/kg </w:t>
      </w:r>
      <w:proofErr w:type="spellStart"/>
      <w:r w:rsidRPr="00AB74A4">
        <w:rPr>
          <w:rFonts w:eastAsia="Times New Roman"/>
          <w:color w:val="000000" w:themeColor="text1"/>
          <w:lang w:eastAsia="en-GB"/>
        </w:rPr>
        <w:t>bw</w:t>
      </w:r>
      <w:proofErr w:type="spellEnd"/>
      <w:r w:rsidRPr="00AB74A4">
        <w:rPr>
          <w:rFonts w:eastAsia="Times New Roman"/>
          <w:color w:val="000000" w:themeColor="text1"/>
          <w:lang w:eastAsia="en-GB"/>
        </w:rPr>
        <w:t>/day, and identified potential exceedances for individuals under 14, leading to revised conditions of use excluding this group.</w:t>
      </w:r>
    </w:p>
    <w:p w14:paraId="39C6C98B" w14:textId="77777777" w:rsidR="00BE2DA7" w:rsidRPr="00CE20F6" w:rsidRDefault="00BE2DA7" w:rsidP="00AB74A4">
      <w:pPr>
        <w:spacing w:after="0" w:line="240" w:lineRule="auto"/>
        <w:textAlignment w:val="baseline"/>
        <w:rPr>
          <w:rFonts w:eastAsia="Times New Roman"/>
          <w:color w:val="000000" w:themeColor="text1"/>
          <w:lang w:eastAsia="en-GB"/>
        </w:rPr>
      </w:pPr>
    </w:p>
    <w:p w14:paraId="1A2EAA32" w14:textId="24EBB1FE"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FS</w:t>
      </w:r>
      <w:r w:rsidR="00A82177" w:rsidRPr="00CE20F6">
        <w:rPr>
          <w:rFonts w:eastAsia="Times New Roman"/>
          <w:color w:val="000000" w:themeColor="text1"/>
          <w:lang w:eastAsia="en-GB"/>
        </w:rPr>
        <w:t>S</w:t>
      </w:r>
      <w:r w:rsidRPr="00CE20F6">
        <w:rPr>
          <w:rFonts w:eastAsia="Times New Roman"/>
          <w:color w:val="000000" w:themeColor="text1"/>
          <w:lang w:eastAsia="en-GB"/>
        </w:rPr>
        <w:t xml:space="preserve"> agreed that the novel food is sufficiently characterised, with no changes to the production process compositional data, including historical batch data, supports the proposed specification changes, and no toxicological concerns were identified. </w:t>
      </w:r>
    </w:p>
    <w:p w14:paraId="0B440BB2" w14:textId="778BF1A6" w:rsidR="00BE2DA7" w:rsidRPr="00CE20F6" w:rsidRDefault="00BE2DA7" w:rsidP="00AB74A4">
      <w:pPr>
        <w:spacing w:after="0" w:line="240" w:lineRule="auto"/>
        <w:textAlignment w:val="baseline"/>
        <w:rPr>
          <w:rFonts w:eastAsia="Times New Roman"/>
          <w:color w:val="000000" w:themeColor="text1"/>
          <w:lang w:eastAsia="en-GB"/>
        </w:rPr>
      </w:pPr>
      <w:r w:rsidRPr="00CE20F6">
        <w:rPr>
          <w:rFonts w:eastAsia="Times New Roman"/>
          <w:color w:val="000000" w:themeColor="text1"/>
          <w:lang w:eastAsia="en-GB"/>
        </w:rPr>
        <w:t xml:space="preserve">Overall, </w:t>
      </w:r>
      <w:r w:rsidR="00BF6D18">
        <w:rPr>
          <w:rFonts w:eastAsia="Times New Roman"/>
          <w:color w:val="000000" w:themeColor="text1"/>
          <w:lang w:eastAsia="en-GB"/>
        </w:rPr>
        <w:t>it is the opinion of</w:t>
      </w:r>
      <w:r w:rsidRPr="00CE20F6">
        <w:rPr>
          <w:rFonts w:eastAsia="Times New Roman"/>
          <w:color w:val="000000" w:themeColor="text1"/>
          <w:lang w:eastAsia="en-GB"/>
        </w:rPr>
        <w:t xml:space="preserve"> FS</w:t>
      </w:r>
      <w:r w:rsidR="00CE20F6" w:rsidRPr="00CE20F6">
        <w:rPr>
          <w:rFonts w:eastAsia="Times New Roman"/>
          <w:color w:val="000000" w:themeColor="text1"/>
          <w:lang w:eastAsia="en-GB"/>
        </w:rPr>
        <w:t>S</w:t>
      </w:r>
      <w:r w:rsidRPr="00CE20F6">
        <w:rPr>
          <w:rFonts w:eastAsia="Times New Roman"/>
          <w:color w:val="000000" w:themeColor="text1"/>
          <w:lang w:eastAsia="en-GB"/>
        </w:rPr>
        <w:t xml:space="preserve"> that the proposed changes to the specification and conditions of use are safe under the proposed conditions of use.</w:t>
      </w:r>
    </w:p>
    <w:p w14:paraId="37B8B23B" w14:textId="77777777" w:rsidR="00B30511" w:rsidRPr="00CE20F6" w:rsidRDefault="00B30511" w:rsidP="00CE20F6">
      <w:pPr>
        <w:spacing w:after="0" w:line="240" w:lineRule="auto"/>
        <w:textAlignment w:val="baseline"/>
        <w:rPr>
          <w:rFonts w:eastAsia="Times New Roman"/>
          <w:lang w:eastAsia="en-GB"/>
        </w:rPr>
      </w:pPr>
    </w:p>
    <w:p w14:paraId="439A58E0" w14:textId="4EC25202" w:rsidR="00B30511" w:rsidRPr="00CE20F6" w:rsidRDefault="0068613D" w:rsidP="00AB74A4">
      <w:pPr>
        <w:spacing w:after="0" w:line="240" w:lineRule="auto"/>
        <w:textAlignment w:val="baseline"/>
        <w:rPr>
          <w:rFonts w:eastAsia="Times New Roman"/>
          <w:color w:val="0563C1"/>
          <w:u w:val="single"/>
          <w:lang w:eastAsia="en-GB"/>
        </w:rPr>
      </w:pPr>
      <w:r>
        <w:rPr>
          <w:rFonts w:eastAsia="Times New Roman"/>
          <w:b/>
          <w:bCs/>
          <w:color w:val="000000" w:themeColor="text1"/>
          <w:lang w:eastAsia="en-GB"/>
        </w:rPr>
        <w:lastRenderedPageBreak/>
        <w:t xml:space="preserve">FSS/FSA </w:t>
      </w:r>
      <w:r w:rsidR="00B30511" w:rsidRPr="00CE20F6">
        <w:rPr>
          <w:rFonts w:eastAsia="Times New Roman"/>
          <w:b/>
          <w:bCs/>
          <w:color w:val="000000" w:themeColor="text1"/>
          <w:lang w:eastAsia="en-GB"/>
        </w:rPr>
        <w:t xml:space="preserve">Safety </w:t>
      </w:r>
      <w:r>
        <w:rPr>
          <w:rFonts w:eastAsia="Times New Roman"/>
          <w:b/>
          <w:bCs/>
          <w:color w:val="000000" w:themeColor="text1"/>
          <w:lang w:eastAsia="en-GB"/>
        </w:rPr>
        <w:t>A</w:t>
      </w:r>
      <w:r w:rsidR="00B30511" w:rsidRPr="00CE20F6">
        <w:rPr>
          <w:rFonts w:eastAsia="Times New Roman"/>
          <w:b/>
          <w:bCs/>
          <w:color w:val="000000" w:themeColor="text1"/>
          <w:lang w:eastAsia="en-GB"/>
        </w:rPr>
        <w:t>ssessment:</w:t>
      </w:r>
      <w:r w:rsidR="00B30511" w:rsidRPr="00CE20F6">
        <w:rPr>
          <w:rFonts w:eastAsia="Times New Roman"/>
          <w:color w:val="000000" w:themeColor="text1"/>
          <w:lang w:eastAsia="en-GB"/>
        </w:rPr>
        <w:t xml:space="preserve"> </w:t>
      </w:r>
      <w:hyperlink r:id="rId319" w:history="1">
        <w:r w:rsidR="00CE20F6" w:rsidRPr="00CE20F6">
          <w:rPr>
            <w:rStyle w:val="Hyperlink"/>
            <w:rFonts w:eastAsia="Times New Roman"/>
            <w:lang w:eastAsia="en-GB"/>
          </w:rPr>
          <w:t xml:space="preserve">Assessment on Astaxanthin-rich Oleoresin From </w:t>
        </w:r>
        <w:proofErr w:type="spellStart"/>
        <w:r w:rsidR="00CE20F6" w:rsidRPr="00CE20F6">
          <w:rPr>
            <w:rStyle w:val="Hyperlink"/>
            <w:rFonts w:eastAsia="Times New Roman"/>
            <w:lang w:eastAsia="en-GB"/>
          </w:rPr>
          <w:t>Haematococcus</w:t>
        </w:r>
        <w:proofErr w:type="spellEnd"/>
        <w:r w:rsidR="00CE20F6" w:rsidRPr="00CE20F6">
          <w:rPr>
            <w:rStyle w:val="Hyperlink"/>
            <w:rFonts w:eastAsia="Times New Roman"/>
            <w:lang w:eastAsia="en-GB"/>
          </w:rPr>
          <w:t xml:space="preserve"> </w:t>
        </w:r>
        <w:r w:rsidR="00CE20F6" w:rsidRPr="00CE20F6">
          <w:rPr>
            <w:rStyle w:val="Hyperlink"/>
            <w:rFonts w:ascii="Segoe UI Symbol" w:eastAsia="Times New Roman" w:hAnsi="Segoe UI Symbol" w:cs="Segoe UI Symbol"/>
            <w:lang w:eastAsia="en-GB"/>
          </w:rPr>
          <w:t>⁠</w:t>
        </w:r>
        <w:proofErr w:type="spellStart"/>
        <w:r w:rsidR="00CE20F6" w:rsidRPr="00CE20F6">
          <w:rPr>
            <w:rStyle w:val="Hyperlink"/>
            <w:rFonts w:eastAsia="Times New Roman"/>
            <w:lang w:eastAsia="en-GB"/>
          </w:rPr>
          <w:t>pluvialis</w:t>
        </w:r>
        <w:proofErr w:type="spellEnd"/>
        <w:r w:rsidR="00CE20F6" w:rsidRPr="00CE20F6">
          <w:rPr>
            <w:rStyle w:val="Hyperlink"/>
            <w:rFonts w:eastAsia="Times New Roman"/>
            <w:lang w:eastAsia="en-GB"/>
          </w:rPr>
          <w:t xml:space="preserve"> Algae Used as a Novel Food (</w:t>
        </w:r>
        <w:proofErr w:type="spellStart"/>
        <w:r w:rsidR="00CE20F6" w:rsidRPr="00CE20F6">
          <w:rPr>
            <w:rStyle w:val="Hyperlink"/>
            <w:rFonts w:eastAsia="Times New Roman"/>
            <w:lang w:eastAsia="en-GB"/>
          </w:rPr>
          <w:t>RP2213</w:t>
        </w:r>
        <w:proofErr w:type="spellEnd"/>
        <w:r w:rsidR="00CE20F6" w:rsidRPr="00CE20F6">
          <w:rPr>
            <w:rStyle w:val="Hyperlink"/>
            <w:rFonts w:eastAsia="Times New Roman"/>
            <w:lang w:eastAsia="en-GB"/>
          </w:rPr>
          <w:t>) | Published in FSA Research and Evidence</w:t>
        </w:r>
      </w:hyperlink>
    </w:p>
    <w:p w14:paraId="04ADF66A" w14:textId="77777777" w:rsidR="00BA0B28" w:rsidRPr="00646876" w:rsidRDefault="00BA0B28" w:rsidP="00B30511">
      <w:pPr>
        <w:spacing w:after="0"/>
        <w:textAlignment w:val="baseline"/>
        <w:rPr>
          <w:rFonts w:eastAsia="Times New Roman"/>
          <w:b/>
          <w:bCs/>
          <w:color w:val="009CBD"/>
          <w:lang w:eastAsia="en-GB"/>
        </w:rPr>
      </w:pPr>
    </w:p>
    <w:p w14:paraId="0DD5A856" w14:textId="1666E6B9"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64CD7E9D"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3A7F3F74"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3EB206A1" w14:textId="77777777" w:rsidR="00252F78" w:rsidRPr="00713EA0" w:rsidRDefault="00252F78" w:rsidP="00252F78">
      <w:pPr>
        <w:spacing w:after="0" w:line="240" w:lineRule="auto"/>
        <w:textAlignment w:val="baseline"/>
        <w:rPr>
          <w:rFonts w:eastAsia="Arial"/>
          <w:color w:val="002060"/>
        </w:rPr>
      </w:pPr>
      <w:hyperlink r:id="rId320">
        <w:r w:rsidRPr="00713EA0">
          <w:rPr>
            <w:rStyle w:val="Hyperlink"/>
            <w:rFonts w:eastAsia="Arial"/>
          </w:rPr>
          <w:t>https://www.legislation.gov.uk/eur/2011/1169/contents</w:t>
        </w:r>
      </w:hyperlink>
    </w:p>
    <w:p w14:paraId="4EB51EE3"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56EC07C" w14:textId="77777777" w:rsidR="00252F78" w:rsidRPr="00713EA0" w:rsidRDefault="00252F78" w:rsidP="00252F78">
      <w:pPr>
        <w:spacing w:after="0" w:line="240" w:lineRule="auto"/>
        <w:textAlignment w:val="baseline"/>
        <w:rPr>
          <w:rFonts w:eastAsia="Arial"/>
          <w:color w:val="002060"/>
        </w:rPr>
      </w:pPr>
      <w:hyperlink r:id="rId321">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54DB1C9A"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2017/2469 laying down administrative and scientific requirements for applications referred to in Article 10 of Regulation (EU) 2015/2283</w:t>
      </w:r>
    </w:p>
    <w:p w14:paraId="74E52BB0" w14:textId="77777777" w:rsidR="00252F78" w:rsidRDefault="00252F78" w:rsidP="00252F78">
      <w:pPr>
        <w:spacing w:after="0" w:line="240" w:lineRule="auto"/>
        <w:textAlignment w:val="baseline"/>
      </w:pPr>
      <w:hyperlink r:id="rId322">
        <w:r w:rsidRPr="00713EA0">
          <w:rPr>
            <w:rStyle w:val="Hyperlink"/>
            <w:rFonts w:eastAsia="Arial"/>
          </w:rPr>
          <w:t>https://www.legislation.gov.uk/eur/2017/2469/contents</w:t>
        </w:r>
      </w:hyperlink>
    </w:p>
    <w:p w14:paraId="16CA06C9" w14:textId="77777777" w:rsidR="00252F78" w:rsidRPr="00713EA0" w:rsidRDefault="00252F78" w:rsidP="00252F78">
      <w:pPr>
        <w:spacing w:after="0"/>
        <w:textAlignment w:val="baseline"/>
        <w:rPr>
          <w:rFonts w:eastAsia="Arial"/>
          <w:color w:val="000000" w:themeColor="text1"/>
        </w:rPr>
      </w:pPr>
    </w:p>
    <w:p w14:paraId="5F730CA2"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5BB884DB" w14:textId="77777777" w:rsidR="00252F78" w:rsidRPr="00713EA0" w:rsidRDefault="00252F78" w:rsidP="00252F78">
      <w:pPr>
        <w:spacing w:after="0" w:line="240" w:lineRule="auto"/>
        <w:textAlignment w:val="baseline"/>
        <w:rPr>
          <w:rFonts w:eastAsia="Arial"/>
          <w:color w:val="000000" w:themeColor="text1"/>
        </w:rPr>
      </w:pPr>
      <w:hyperlink r:id="rId323">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50CDB5E0" w14:textId="77777777" w:rsidR="00252F78" w:rsidRDefault="00252F78" w:rsidP="00252F78">
      <w:pPr>
        <w:spacing w:after="0" w:line="240" w:lineRule="auto"/>
        <w:textAlignment w:val="baseline"/>
      </w:pPr>
      <w:hyperlink r:id="rId324">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58DA81EB" w14:textId="77777777" w:rsidR="00B30511" w:rsidRPr="002B5878" w:rsidRDefault="00B30511" w:rsidP="00AB74A4">
      <w:pPr>
        <w:spacing w:after="0" w:line="240" w:lineRule="auto"/>
        <w:ind w:left="357"/>
        <w:textAlignment w:val="baseline"/>
        <w:rPr>
          <w:rFonts w:eastAsia="Times New Roman"/>
          <w:lang w:eastAsia="en-GB"/>
        </w:rPr>
      </w:pPr>
    </w:p>
    <w:p w14:paraId="51B6F241"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7278984D" w14:textId="77777777" w:rsidR="00B30511" w:rsidRPr="00AB74A4" w:rsidRDefault="00B30511" w:rsidP="00B30511">
      <w:pPr>
        <w:spacing w:after="0"/>
        <w:textAlignment w:val="baseline"/>
        <w:rPr>
          <w:rFonts w:eastAsia="Times New Roman"/>
          <w:lang w:eastAsia="en-GB"/>
        </w:rPr>
      </w:pPr>
      <w:r w:rsidRPr="00CA09C8">
        <w:rPr>
          <w:rFonts w:eastAsia="Times New Roman"/>
          <w:lang w:eastAsia="en-GB"/>
        </w:rPr>
        <w:t>The proposed terms of authorisation are set out below: </w:t>
      </w: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9"/>
        <w:gridCol w:w="1714"/>
        <w:gridCol w:w="1639"/>
        <w:gridCol w:w="2707"/>
        <w:gridCol w:w="1701"/>
      </w:tblGrid>
      <w:tr w:rsidR="00550821" w:rsidRPr="00AB74A4" w14:paraId="77A606E2" w14:textId="0D7355B8" w:rsidTr="00D32574">
        <w:trPr>
          <w:trHeight w:val="300"/>
        </w:trPr>
        <w:tc>
          <w:tcPr>
            <w:tcW w:w="1969"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702ADF1A"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Authorised Novel Food</w:t>
            </w:r>
            <w:r w:rsidRPr="00AB74A4">
              <w:rPr>
                <w:rFonts w:eastAsia="Times New Roman"/>
                <w:color w:val="000000"/>
                <w:sz w:val="22"/>
                <w:szCs w:val="22"/>
                <w:lang w:eastAsia="en-GB"/>
              </w:rPr>
              <w:t> </w:t>
            </w:r>
          </w:p>
        </w:tc>
        <w:tc>
          <w:tcPr>
            <w:tcW w:w="3353"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37BDD6F7"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Conditions under which the novel food may be  used</w:t>
            </w:r>
            <w:r w:rsidRPr="00AB74A4">
              <w:rPr>
                <w:rFonts w:eastAsia="Times New Roman"/>
                <w:color w:val="000000"/>
                <w:sz w:val="22"/>
                <w:szCs w:val="22"/>
                <w:lang w:eastAsia="en-GB"/>
              </w:rPr>
              <w:t> </w:t>
            </w:r>
          </w:p>
        </w:tc>
        <w:tc>
          <w:tcPr>
            <w:tcW w:w="270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08EC9893"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b/>
                <w:bCs/>
                <w:color w:val="000000"/>
                <w:sz w:val="22"/>
                <w:szCs w:val="22"/>
                <w:lang w:eastAsia="en-GB"/>
              </w:rPr>
              <w:t>Additional Specific Labelling Requirements</w:t>
            </w:r>
            <w:r w:rsidRPr="00AB74A4">
              <w:rPr>
                <w:rFonts w:eastAsia="Times New Roman"/>
                <w:color w:val="000000"/>
                <w:sz w:val="22"/>
                <w:szCs w:val="22"/>
                <w:lang w:eastAsia="en-GB"/>
              </w:rPr>
              <w:t> </w:t>
            </w:r>
          </w:p>
        </w:tc>
        <w:tc>
          <w:tcPr>
            <w:tcW w:w="1701" w:type="dxa"/>
            <w:vMerge w:val="restart"/>
            <w:tcBorders>
              <w:top w:val="single" w:sz="6" w:space="0" w:color="auto"/>
              <w:left w:val="single" w:sz="6" w:space="0" w:color="auto"/>
              <w:right w:val="single" w:sz="6" w:space="0" w:color="auto"/>
            </w:tcBorders>
            <w:shd w:val="clear" w:color="auto" w:fill="FFFFFF"/>
          </w:tcPr>
          <w:p w14:paraId="1CAC3482" w14:textId="3BAEF3FF" w:rsidR="00550821" w:rsidRPr="00AB74A4" w:rsidRDefault="00550821" w:rsidP="00AB74A4">
            <w:pPr>
              <w:shd w:val="clear" w:color="auto" w:fill="FFFFFF"/>
              <w:spacing w:after="0" w:line="240" w:lineRule="auto"/>
              <w:rPr>
                <w:rFonts w:eastAsia="Times New Roman"/>
                <w:b/>
                <w:bCs/>
                <w:color w:val="000000"/>
                <w:sz w:val="22"/>
                <w:szCs w:val="22"/>
                <w:lang w:eastAsia="en-GB"/>
              </w:rPr>
            </w:pPr>
            <w:r>
              <w:rPr>
                <w:rFonts w:eastAsia="Times New Roman"/>
                <w:b/>
                <w:bCs/>
                <w:color w:val="000000"/>
                <w:sz w:val="22"/>
                <w:szCs w:val="22"/>
                <w:lang w:eastAsia="en-GB"/>
              </w:rPr>
              <w:t>Data protection</w:t>
            </w:r>
          </w:p>
        </w:tc>
      </w:tr>
      <w:tr w:rsidR="00550821" w:rsidRPr="00AB74A4" w14:paraId="3C3D239A" w14:textId="694F33E3" w:rsidTr="00D32574">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762F0E2"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c>
          <w:tcPr>
            <w:tcW w:w="1714" w:type="dxa"/>
            <w:tcBorders>
              <w:top w:val="single" w:sz="6" w:space="0" w:color="auto"/>
              <w:left w:val="single" w:sz="6" w:space="0" w:color="auto"/>
              <w:bottom w:val="single" w:sz="6" w:space="0" w:color="auto"/>
              <w:right w:val="single" w:sz="6" w:space="0" w:color="auto"/>
            </w:tcBorders>
            <w:shd w:val="clear" w:color="auto" w:fill="FFFFFF"/>
            <w:hideMark/>
          </w:tcPr>
          <w:p w14:paraId="69BFCD6A" w14:textId="3AC1C848" w:rsidR="00550821" w:rsidRPr="00AB74A4" w:rsidRDefault="00550821" w:rsidP="00AB74A4">
            <w:pPr>
              <w:shd w:val="clear" w:color="auto" w:fill="FFFFFF"/>
              <w:spacing w:after="0" w:line="240" w:lineRule="auto"/>
              <w:rPr>
                <w:rFonts w:eastAsia="Times New Roman"/>
                <w:i/>
                <w:iCs/>
                <w:color w:val="000000"/>
                <w:sz w:val="22"/>
                <w:szCs w:val="22"/>
                <w:lang w:eastAsia="en-GB"/>
              </w:rPr>
            </w:pPr>
            <w:r>
              <w:rPr>
                <w:rFonts w:eastAsia="Times New Roman"/>
                <w:i/>
                <w:iCs/>
                <w:color w:val="000000"/>
                <w:sz w:val="22"/>
                <w:szCs w:val="22"/>
                <w:lang w:eastAsia="en-GB"/>
              </w:rPr>
              <w:t xml:space="preserve">Specified </w:t>
            </w:r>
            <w:r w:rsidRPr="00AB74A4">
              <w:rPr>
                <w:rFonts w:eastAsia="Times New Roman"/>
                <w:i/>
                <w:iCs/>
                <w:color w:val="000000"/>
                <w:sz w:val="22"/>
                <w:szCs w:val="22"/>
                <w:lang w:eastAsia="en-GB"/>
              </w:rPr>
              <w:t>Food Category </w:t>
            </w:r>
          </w:p>
        </w:tc>
        <w:tc>
          <w:tcPr>
            <w:tcW w:w="1639" w:type="dxa"/>
            <w:tcBorders>
              <w:top w:val="single" w:sz="6" w:space="0" w:color="auto"/>
              <w:left w:val="single" w:sz="6" w:space="0" w:color="auto"/>
              <w:bottom w:val="single" w:sz="6" w:space="0" w:color="auto"/>
              <w:right w:val="single" w:sz="6" w:space="0" w:color="auto"/>
            </w:tcBorders>
            <w:shd w:val="clear" w:color="auto" w:fill="FFFFFF"/>
            <w:hideMark/>
          </w:tcPr>
          <w:p w14:paraId="7E384800" w14:textId="77777777" w:rsidR="00550821" w:rsidRPr="00AB74A4" w:rsidRDefault="00550821" w:rsidP="00AB74A4">
            <w:pPr>
              <w:shd w:val="clear" w:color="auto" w:fill="FFFFFF"/>
              <w:spacing w:after="0" w:line="240" w:lineRule="auto"/>
              <w:rPr>
                <w:rFonts w:eastAsia="Times New Roman"/>
                <w:i/>
                <w:iCs/>
                <w:color w:val="000000"/>
                <w:sz w:val="22"/>
                <w:szCs w:val="22"/>
                <w:lang w:eastAsia="en-GB"/>
              </w:rPr>
            </w:pPr>
            <w:r w:rsidRPr="00AB74A4">
              <w:rPr>
                <w:rFonts w:eastAsia="Times New Roman"/>
                <w:i/>
                <w:iCs/>
                <w:color w:val="000000"/>
                <w:sz w:val="22"/>
                <w:szCs w:val="22"/>
                <w:lang w:eastAsia="en-GB"/>
              </w:rPr>
              <w:t>Maximum Levels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02F28CD"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c>
          <w:tcPr>
            <w:tcW w:w="0" w:type="auto"/>
            <w:vMerge/>
            <w:tcBorders>
              <w:left w:val="single" w:sz="6" w:space="0" w:color="auto"/>
              <w:bottom w:val="single" w:sz="6" w:space="0" w:color="auto"/>
              <w:right w:val="single" w:sz="6" w:space="0" w:color="auto"/>
            </w:tcBorders>
          </w:tcPr>
          <w:p w14:paraId="1E867797"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p>
        </w:tc>
      </w:tr>
      <w:tr w:rsidR="00550821" w:rsidRPr="00AB74A4" w14:paraId="79A9C86E" w14:textId="39F89799" w:rsidTr="009434E9">
        <w:trPr>
          <w:trHeight w:val="300"/>
        </w:trPr>
        <w:tc>
          <w:tcPr>
            <w:tcW w:w="1969" w:type="dxa"/>
            <w:tcBorders>
              <w:top w:val="single" w:sz="6" w:space="0" w:color="auto"/>
              <w:left w:val="single" w:sz="6" w:space="0" w:color="auto"/>
              <w:bottom w:val="single" w:sz="6" w:space="0" w:color="auto"/>
              <w:right w:val="single" w:sz="6" w:space="0" w:color="auto"/>
            </w:tcBorders>
            <w:shd w:val="clear" w:color="auto" w:fill="FFFFFF"/>
            <w:hideMark/>
          </w:tcPr>
          <w:p w14:paraId="108BB0B3" w14:textId="77777777"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Astaxanthin-rich oleoresin from </w:t>
            </w:r>
            <w:proofErr w:type="spellStart"/>
            <w:r w:rsidRPr="00AB74A4">
              <w:rPr>
                <w:rFonts w:eastAsia="Times New Roman"/>
                <w:i/>
                <w:iCs/>
                <w:color w:val="000000"/>
                <w:sz w:val="22"/>
                <w:szCs w:val="22"/>
                <w:lang w:eastAsia="en-GB"/>
              </w:rPr>
              <w:t>Haematococcus</w:t>
            </w:r>
            <w:proofErr w:type="spellEnd"/>
            <w:r w:rsidRPr="00AB74A4">
              <w:rPr>
                <w:rFonts w:eastAsia="Times New Roman"/>
                <w:i/>
                <w:iCs/>
                <w:color w:val="000000"/>
                <w:sz w:val="22"/>
                <w:szCs w:val="22"/>
                <w:lang w:eastAsia="en-GB"/>
              </w:rPr>
              <w:t xml:space="preserve"> </w:t>
            </w:r>
            <w:proofErr w:type="spellStart"/>
            <w:r w:rsidRPr="00AB74A4">
              <w:rPr>
                <w:rFonts w:eastAsia="Times New Roman"/>
                <w:i/>
                <w:iCs/>
                <w:color w:val="000000"/>
                <w:sz w:val="22"/>
                <w:szCs w:val="22"/>
                <w:lang w:eastAsia="en-GB"/>
              </w:rPr>
              <w:t>pluvialis</w:t>
            </w:r>
            <w:proofErr w:type="spellEnd"/>
            <w:r w:rsidRPr="00AB74A4">
              <w:rPr>
                <w:rFonts w:eastAsia="Times New Roman"/>
                <w:color w:val="000000"/>
                <w:sz w:val="22"/>
                <w:szCs w:val="22"/>
                <w:lang w:eastAsia="en-GB"/>
              </w:rPr>
              <w:t xml:space="preserve"> algae </w:t>
            </w:r>
          </w:p>
        </w:tc>
        <w:tc>
          <w:tcPr>
            <w:tcW w:w="1714" w:type="dxa"/>
            <w:tcBorders>
              <w:top w:val="single" w:sz="6" w:space="0" w:color="auto"/>
              <w:left w:val="single" w:sz="6" w:space="0" w:color="auto"/>
              <w:bottom w:val="single" w:sz="6" w:space="0" w:color="auto"/>
              <w:right w:val="single" w:sz="6" w:space="0" w:color="auto"/>
            </w:tcBorders>
            <w:shd w:val="clear" w:color="auto" w:fill="FFFFFF"/>
            <w:hideMark/>
          </w:tcPr>
          <w:p w14:paraId="5A069021" w14:textId="7144316C"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Food supplements as defined in the </w:t>
            </w:r>
            <w:hyperlink r:id="rId325" w:history="1">
              <w:r w:rsidRPr="00AB74A4">
                <w:rPr>
                  <w:rStyle w:val="Hyperlink"/>
                  <w:rFonts w:eastAsia="Times New Roman"/>
                  <w:sz w:val="22"/>
                  <w:szCs w:val="22"/>
                  <w:lang w:eastAsia="en-GB"/>
                </w:rPr>
                <w:t>Food Supplements (Scotland) Regulations 2003</w:t>
              </w:r>
            </w:hyperlink>
            <w:r w:rsidRPr="00AB74A4">
              <w:rPr>
                <w:rFonts w:eastAsia="Times New Roman"/>
                <w:color w:val="000000"/>
                <w:sz w:val="22"/>
                <w:szCs w:val="22"/>
                <w:lang w:eastAsia="en-GB"/>
              </w:rPr>
              <w:t>, excluding infants (persons under the age of</w:t>
            </w:r>
            <w:r>
              <w:rPr>
                <w:rFonts w:eastAsia="Times New Roman"/>
                <w:color w:val="000000"/>
                <w:sz w:val="22"/>
                <w:szCs w:val="22"/>
                <w:lang w:eastAsia="en-GB"/>
              </w:rPr>
              <w:t xml:space="preserve"> 1 year</w:t>
            </w:r>
            <w:r w:rsidRPr="00AB74A4">
              <w:rPr>
                <w:rFonts w:eastAsia="Times New Roman"/>
                <w:color w:val="000000"/>
                <w:sz w:val="22"/>
                <w:szCs w:val="22"/>
                <w:lang w:eastAsia="en-GB"/>
              </w:rPr>
              <w:t xml:space="preserve"> </w:t>
            </w:r>
            <w:r>
              <w:rPr>
                <w:rFonts w:eastAsia="Times New Roman"/>
                <w:color w:val="000000"/>
                <w:sz w:val="22"/>
                <w:szCs w:val="22"/>
                <w:lang w:eastAsia="en-GB"/>
              </w:rPr>
              <w:t>(</w:t>
            </w:r>
            <w:r w:rsidRPr="00AB74A4">
              <w:rPr>
                <w:rFonts w:eastAsia="Times New Roman"/>
                <w:color w:val="000000"/>
                <w:sz w:val="22"/>
                <w:szCs w:val="22"/>
                <w:lang w:eastAsia="en-GB"/>
              </w:rPr>
              <w:t>12 months)</w:t>
            </w:r>
            <w:r>
              <w:rPr>
                <w:rFonts w:eastAsia="Times New Roman"/>
                <w:color w:val="000000"/>
                <w:sz w:val="22"/>
                <w:szCs w:val="22"/>
                <w:lang w:eastAsia="en-GB"/>
              </w:rPr>
              <w:t>) and</w:t>
            </w:r>
            <w:r w:rsidRPr="00AB74A4">
              <w:rPr>
                <w:rFonts w:eastAsia="Times New Roman"/>
                <w:color w:val="000000"/>
                <w:sz w:val="22"/>
                <w:szCs w:val="22"/>
                <w:lang w:eastAsia="en-GB"/>
              </w:rPr>
              <w:t xml:space="preserve"> young children (persons aged between 1 year (12 months) up to the age of 3 years (36 months)), children, and </w:t>
            </w:r>
            <w:r w:rsidRPr="00AB74A4">
              <w:rPr>
                <w:rFonts w:eastAsia="Times New Roman"/>
                <w:color w:val="000000"/>
                <w:sz w:val="22"/>
                <w:szCs w:val="22"/>
                <w:lang w:eastAsia="en-GB"/>
              </w:rPr>
              <w:lastRenderedPageBreak/>
              <w:t>adolescents younger than 14 years. </w:t>
            </w:r>
          </w:p>
        </w:tc>
        <w:tc>
          <w:tcPr>
            <w:tcW w:w="1639" w:type="dxa"/>
            <w:tcBorders>
              <w:top w:val="single" w:sz="6" w:space="0" w:color="auto"/>
              <w:left w:val="single" w:sz="6" w:space="0" w:color="auto"/>
              <w:bottom w:val="single" w:sz="6" w:space="0" w:color="auto"/>
              <w:right w:val="single" w:sz="6" w:space="0" w:color="auto"/>
            </w:tcBorders>
            <w:shd w:val="clear" w:color="auto" w:fill="FFFFFF"/>
            <w:hideMark/>
          </w:tcPr>
          <w:p w14:paraId="48D4184E" w14:textId="5AD9AAD9"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lastRenderedPageBreak/>
              <w:t>40 – 80 mg/day of oleoresin, resulting in ≤8 mg astaxanthin per day </w:t>
            </w:r>
          </w:p>
        </w:tc>
        <w:tc>
          <w:tcPr>
            <w:tcW w:w="2707" w:type="dxa"/>
            <w:tcBorders>
              <w:top w:val="single" w:sz="6" w:space="0" w:color="auto"/>
              <w:left w:val="single" w:sz="6" w:space="0" w:color="auto"/>
              <w:bottom w:val="single" w:sz="6" w:space="0" w:color="auto"/>
              <w:right w:val="single" w:sz="6" w:space="0" w:color="auto"/>
            </w:tcBorders>
            <w:shd w:val="clear" w:color="auto" w:fill="FFFFFF"/>
            <w:hideMark/>
          </w:tcPr>
          <w:p w14:paraId="0BB54BC5" w14:textId="77777777" w:rsidR="00550821" w:rsidRPr="00AB74A4" w:rsidRDefault="00550821" w:rsidP="00A904D8">
            <w:pPr>
              <w:numPr>
                <w:ilvl w:val="0"/>
                <w:numId w:val="204"/>
              </w:num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The designation of the novel food on the labelling of the food containing it is 'Astaxanthin' </w:t>
            </w:r>
          </w:p>
          <w:p w14:paraId="45287977" w14:textId="77777777" w:rsidR="00550821" w:rsidRPr="00AB74A4" w:rsidRDefault="00550821" w:rsidP="00A904D8">
            <w:pPr>
              <w:numPr>
                <w:ilvl w:val="0"/>
                <w:numId w:val="205"/>
              </w:num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t xml:space="preserve">The labelling of food supplements containing Astaxanthin-rich oleoresin from </w:t>
            </w:r>
            <w:proofErr w:type="spellStart"/>
            <w:r w:rsidRPr="00AB74A4">
              <w:rPr>
                <w:rFonts w:eastAsia="Times New Roman"/>
                <w:i/>
                <w:iCs/>
                <w:color w:val="000000"/>
                <w:sz w:val="22"/>
                <w:szCs w:val="22"/>
                <w:lang w:eastAsia="en-GB"/>
              </w:rPr>
              <w:t>Haematococcus</w:t>
            </w:r>
            <w:proofErr w:type="spellEnd"/>
            <w:r w:rsidRPr="00AB74A4">
              <w:rPr>
                <w:rFonts w:eastAsia="Times New Roman"/>
                <w:i/>
                <w:iCs/>
                <w:color w:val="000000"/>
                <w:sz w:val="22"/>
                <w:szCs w:val="22"/>
                <w:lang w:eastAsia="en-GB"/>
              </w:rPr>
              <w:t xml:space="preserve"> </w:t>
            </w:r>
            <w:proofErr w:type="spellStart"/>
            <w:r w:rsidRPr="00AB74A4">
              <w:rPr>
                <w:rFonts w:eastAsia="Times New Roman"/>
                <w:i/>
                <w:iCs/>
                <w:color w:val="000000"/>
                <w:sz w:val="22"/>
                <w:szCs w:val="22"/>
                <w:lang w:eastAsia="en-GB"/>
              </w:rPr>
              <w:t>pluvialis</w:t>
            </w:r>
            <w:proofErr w:type="spellEnd"/>
            <w:r w:rsidRPr="00AB74A4">
              <w:rPr>
                <w:rFonts w:eastAsia="Times New Roman"/>
                <w:color w:val="000000"/>
                <w:sz w:val="22"/>
                <w:szCs w:val="22"/>
                <w:lang w:eastAsia="en-GB"/>
              </w:rPr>
              <w:t xml:space="preserve"> algae must bear a statement that they should not be consumed by infants, children, and adolescents younger than 14 years.’ </w:t>
            </w:r>
          </w:p>
          <w:p w14:paraId="34E67179" w14:textId="77777777" w:rsidR="00550821" w:rsidRDefault="00550821" w:rsidP="00AB74A4">
            <w:pPr>
              <w:shd w:val="clear" w:color="auto" w:fill="FFFFFF"/>
              <w:spacing w:after="0" w:line="240" w:lineRule="auto"/>
              <w:rPr>
                <w:rFonts w:eastAsia="Times New Roman"/>
                <w:color w:val="000000"/>
                <w:sz w:val="22"/>
                <w:szCs w:val="22"/>
                <w:lang w:eastAsia="en-GB"/>
              </w:rPr>
            </w:pPr>
          </w:p>
          <w:p w14:paraId="3CC8AD36" w14:textId="0ECEF700" w:rsidR="00550821" w:rsidRPr="00AB74A4" w:rsidRDefault="00550821" w:rsidP="00AB74A4">
            <w:pPr>
              <w:shd w:val="clear" w:color="auto" w:fill="FFFFFF"/>
              <w:spacing w:after="0" w:line="240" w:lineRule="auto"/>
              <w:rPr>
                <w:rFonts w:eastAsia="Times New Roman"/>
                <w:color w:val="000000"/>
                <w:sz w:val="22"/>
                <w:szCs w:val="22"/>
                <w:lang w:eastAsia="en-GB"/>
              </w:rPr>
            </w:pPr>
            <w:r w:rsidRPr="00AB74A4">
              <w:rPr>
                <w:rFonts w:eastAsia="Times New Roman"/>
                <w:color w:val="000000"/>
                <w:sz w:val="22"/>
                <w:szCs w:val="22"/>
                <w:lang w:eastAsia="en-GB"/>
              </w:rPr>
              <w:lastRenderedPageBreak/>
              <w:t>The food information must be presented in accordance with the provisions of Regulation (EU) 1169/2011 which apply to mandatory food information. </w:t>
            </w: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10DCAB6A" w14:textId="1BA27727" w:rsidR="00550821" w:rsidRPr="00AB74A4" w:rsidRDefault="00550821" w:rsidP="009434E9">
            <w:pPr>
              <w:shd w:val="clear" w:color="auto" w:fill="FFFFFF"/>
              <w:spacing w:after="0" w:line="240" w:lineRule="auto"/>
              <w:rPr>
                <w:rFonts w:eastAsia="Times New Roman"/>
                <w:color w:val="000000"/>
                <w:sz w:val="22"/>
                <w:szCs w:val="22"/>
                <w:lang w:eastAsia="en-GB"/>
              </w:rPr>
            </w:pPr>
            <w:r>
              <w:rPr>
                <w:rFonts w:eastAsia="Times New Roman"/>
                <w:color w:val="000000"/>
                <w:sz w:val="22"/>
                <w:szCs w:val="22"/>
                <w:lang w:eastAsia="en-GB"/>
              </w:rPr>
              <w:lastRenderedPageBreak/>
              <w:t>Authorised on (tbc)</w:t>
            </w:r>
          </w:p>
        </w:tc>
      </w:tr>
    </w:tbl>
    <w:p w14:paraId="282496DF" w14:textId="77777777" w:rsidR="00B30511" w:rsidRPr="00AB74A4" w:rsidRDefault="00B30511" w:rsidP="00B30511">
      <w:pPr>
        <w:shd w:val="clear" w:color="auto" w:fill="FFFFFF"/>
        <w:spacing w:after="0"/>
        <w:rPr>
          <w:rFonts w:eastAsia="Times New Roman"/>
          <w:vanish/>
          <w:color w:val="000000"/>
          <w:lang w:eastAsia="en-GB"/>
        </w:rPr>
      </w:pPr>
    </w:p>
    <w:p w14:paraId="205F61E6" w14:textId="77777777" w:rsidR="00B30511" w:rsidRPr="00AB74A4" w:rsidRDefault="00B30511" w:rsidP="00B30511">
      <w:pPr>
        <w:spacing w:after="0"/>
        <w:textAlignment w:val="baseline"/>
        <w:rPr>
          <w:rFonts w:eastAsia="Times New Roman"/>
          <w:lang w:eastAsia="en-GB"/>
        </w:rPr>
      </w:pPr>
      <w:r w:rsidRPr="00CA09C8">
        <w:rPr>
          <w:rFonts w:eastAsia="Times New Roman"/>
          <w:lang w:eastAsia="en-GB"/>
        </w:rPr>
        <w:t> </w:t>
      </w:r>
    </w:p>
    <w:p w14:paraId="063B6C15" w14:textId="2E467133" w:rsidR="00B30511" w:rsidRPr="00AB74A4" w:rsidRDefault="00B30511" w:rsidP="00B30511">
      <w:pPr>
        <w:spacing w:after="0"/>
        <w:textAlignment w:val="baseline"/>
        <w:rPr>
          <w:rFonts w:eastAsia="Times New Roman"/>
          <w:lang w:eastAsia="en-GB"/>
        </w:rPr>
      </w:pPr>
      <w:r w:rsidRPr="0067009A">
        <w:rPr>
          <w:rFonts w:eastAsia="Times New Roman"/>
          <w:b/>
          <w:bCs/>
          <w:lang w:eastAsia="en-GB"/>
        </w:rPr>
        <w:t>Specification</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67009A" w:rsidRPr="00AB74A4" w14:paraId="6C4FB273" w14:textId="77777777" w:rsidTr="0067009A">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5EFB5DF0"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Specification</w:t>
            </w:r>
            <w:r w:rsidRPr="00AB74A4">
              <w:rPr>
                <w:rFonts w:eastAsia="Times New Roman"/>
                <w:sz w:val="22"/>
                <w:szCs w:val="22"/>
                <w:lang w:eastAsia="en-GB"/>
              </w:rPr>
              <w:t> </w:t>
            </w:r>
          </w:p>
        </w:tc>
      </w:tr>
      <w:tr w:rsidR="0067009A" w:rsidRPr="00AB74A4" w14:paraId="69AFCF9D" w14:textId="77777777" w:rsidTr="0067009A">
        <w:trPr>
          <w:trHeight w:val="285"/>
        </w:trPr>
        <w:tc>
          <w:tcPr>
            <w:tcW w:w="9344" w:type="dxa"/>
            <w:tcBorders>
              <w:top w:val="single" w:sz="6" w:space="0" w:color="auto"/>
              <w:left w:val="single" w:sz="6" w:space="0" w:color="auto"/>
              <w:bottom w:val="single" w:sz="6" w:space="0" w:color="auto"/>
              <w:right w:val="single" w:sz="6" w:space="0" w:color="auto"/>
            </w:tcBorders>
            <w:shd w:val="clear" w:color="auto" w:fill="FFFFFF"/>
            <w:hideMark/>
          </w:tcPr>
          <w:p w14:paraId="487DE60E"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Description/Definition:</w:t>
            </w:r>
            <w:r w:rsidRPr="00AB74A4">
              <w:rPr>
                <w:rFonts w:eastAsia="Times New Roman"/>
                <w:sz w:val="22"/>
                <w:szCs w:val="22"/>
                <w:lang w:eastAsia="en-GB"/>
              </w:rPr>
              <w:t>  </w:t>
            </w:r>
          </w:p>
          <w:p w14:paraId="1AAD21D5" w14:textId="1C9A5CFD" w:rsidR="005E6E11" w:rsidRDefault="0067009A" w:rsidP="00C66FA1">
            <w:pPr>
              <w:spacing w:after="0" w:line="240" w:lineRule="auto"/>
              <w:textAlignment w:val="baseline"/>
              <w:rPr>
                <w:rFonts w:eastAsia="Times New Roman"/>
                <w:sz w:val="22"/>
                <w:szCs w:val="22"/>
                <w:lang w:eastAsia="en-GB"/>
              </w:rPr>
            </w:pPr>
            <w:r w:rsidRPr="00AB74A4">
              <w:rPr>
                <w:rFonts w:eastAsia="Times New Roman"/>
                <w:sz w:val="22"/>
                <w:szCs w:val="22"/>
                <w:lang w:eastAsia="en-GB"/>
              </w:rPr>
              <w:t xml:space="preserve">Astaxanthin is a carotenoid produced by </w:t>
            </w:r>
            <w:proofErr w:type="spellStart"/>
            <w:r w:rsidRPr="00AB74A4">
              <w:rPr>
                <w:rFonts w:eastAsia="Times New Roman"/>
                <w:i/>
                <w:iCs/>
                <w:sz w:val="22"/>
                <w:szCs w:val="22"/>
                <w:lang w:eastAsia="en-GB"/>
              </w:rPr>
              <w:t>Haematococcus</w:t>
            </w:r>
            <w:proofErr w:type="spellEnd"/>
            <w:r w:rsidRPr="00AB74A4">
              <w:rPr>
                <w:rFonts w:eastAsia="Times New Roman"/>
                <w:i/>
                <w:iCs/>
                <w:sz w:val="22"/>
                <w:szCs w:val="22"/>
                <w:lang w:eastAsia="en-GB"/>
              </w:rPr>
              <w:t xml:space="preserve"> </w:t>
            </w:r>
            <w:proofErr w:type="spellStart"/>
            <w:r w:rsidRPr="00AB74A4">
              <w:rPr>
                <w:rFonts w:eastAsia="Times New Roman"/>
                <w:i/>
                <w:iCs/>
                <w:sz w:val="22"/>
                <w:szCs w:val="22"/>
                <w:lang w:eastAsia="en-GB"/>
              </w:rPr>
              <w:t>pluvialis</w:t>
            </w:r>
            <w:proofErr w:type="spellEnd"/>
            <w:r w:rsidRPr="00AB74A4">
              <w:rPr>
                <w:rFonts w:eastAsia="Times New Roman"/>
                <w:sz w:val="22"/>
                <w:szCs w:val="22"/>
                <w:lang w:eastAsia="en-GB"/>
              </w:rPr>
              <w:t xml:space="preserve"> algae. Production methods for the growth of the algae are variable; using either closed systems exposed to sunlight or strictly controlled illuminated light; alternatively open ponds may be used. The algal cells are harvested and dried; the oleoresin is extracted using either super critical CO</w:t>
            </w:r>
            <w:r w:rsidRPr="00AB74A4">
              <w:rPr>
                <w:rFonts w:eastAsia="Times New Roman"/>
                <w:sz w:val="22"/>
                <w:szCs w:val="22"/>
                <w:vertAlign w:val="subscript"/>
                <w:lang w:eastAsia="en-GB"/>
              </w:rPr>
              <w:t>2</w:t>
            </w:r>
            <w:r w:rsidRPr="00AB74A4">
              <w:rPr>
                <w:rFonts w:eastAsia="Times New Roman"/>
                <w:sz w:val="22"/>
                <w:szCs w:val="22"/>
                <w:lang w:eastAsia="en-GB"/>
              </w:rPr>
              <w:t xml:space="preserve"> or a solvent (ethyl acetate). The Astaxanthin is diluted and standardised to 2</w:t>
            </w:r>
            <w:r w:rsidR="00EE4BB4">
              <w:rPr>
                <w:rFonts w:eastAsia="Times New Roman"/>
                <w:sz w:val="22"/>
                <w:szCs w:val="22"/>
                <w:lang w:eastAsia="en-GB"/>
              </w:rPr>
              <w:t>.</w:t>
            </w:r>
            <w:r w:rsidRPr="00AB74A4">
              <w:rPr>
                <w:rFonts w:eastAsia="Times New Roman"/>
                <w:sz w:val="22"/>
                <w:szCs w:val="22"/>
                <w:lang w:eastAsia="en-GB"/>
              </w:rPr>
              <w:t>5 %, 5</w:t>
            </w:r>
            <w:r w:rsidR="00EE4BB4">
              <w:rPr>
                <w:rFonts w:eastAsia="Times New Roman"/>
                <w:sz w:val="22"/>
                <w:szCs w:val="22"/>
                <w:lang w:eastAsia="en-GB"/>
              </w:rPr>
              <w:t>.</w:t>
            </w:r>
            <w:r w:rsidRPr="00AB74A4">
              <w:rPr>
                <w:rFonts w:eastAsia="Times New Roman"/>
                <w:sz w:val="22"/>
                <w:szCs w:val="22"/>
                <w:lang w:eastAsia="en-GB"/>
              </w:rPr>
              <w:t>0 %, 7</w:t>
            </w:r>
            <w:r w:rsidR="00EE4BB4">
              <w:rPr>
                <w:rFonts w:eastAsia="Times New Roman"/>
                <w:sz w:val="22"/>
                <w:szCs w:val="22"/>
                <w:lang w:eastAsia="en-GB"/>
              </w:rPr>
              <w:t>.</w:t>
            </w:r>
            <w:r w:rsidRPr="00AB74A4">
              <w:rPr>
                <w:rFonts w:eastAsia="Times New Roman"/>
                <w:sz w:val="22"/>
                <w:szCs w:val="22"/>
                <w:lang w:eastAsia="en-GB"/>
              </w:rPr>
              <w:t xml:space="preserve">0%, 10 %, 15 % or 20 % using olive oil, safflower oil, Sunflower oil or </w:t>
            </w:r>
            <w:proofErr w:type="spellStart"/>
            <w:r w:rsidRPr="00AB74A4">
              <w:rPr>
                <w:rFonts w:eastAsia="Times New Roman"/>
                <w:sz w:val="22"/>
                <w:szCs w:val="22"/>
                <w:lang w:eastAsia="en-GB"/>
              </w:rPr>
              <w:t>MCT</w:t>
            </w:r>
            <w:proofErr w:type="spellEnd"/>
            <w:r w:rsidRPr="00AB74A4">
              <w:rPr>
                <w:rFonts w:eastAsia="Times New Roman"/>
                <w:sz w:val="22"/>
                <w:szCs w:val="22"/>
                <w:lang w:eastAsia="en-GB"/>
              </w:rPr>
              <w:t xml:space="preserve"> (Medium Chain Triglycerides)</w:t>
            </w:r>
          </w:p>
          <w:p w14:paraId="20EF7FBA" w14:textId="620FFEC1"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sz w:val="22"/>
                <w:szCs w:val="22"/>
                <w:lang w:eastAsia="en-GB"/>
              </w:rPr>
              <w:t> </w:t>
            </w:r>
          </w:p>
          <w:p w14:paraId="1F03D7D7"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Composition of the Oleoresin: </w:t>
            </w:r>
            <w:r w:rsidRPr="00AB74A4">
              <w:rPr>
                <w:rFonts w:eastAsia="Times New Roman"/>
                <w:sz w:val="22"/>
                <w:szCs w:val="22"/>
                <w:lang w:eastAsia="en-GB"/>
              </w:rPr>
              <w:t> </w:t>
            </w:r>
          </w:p>
          <w:p w14:paraId="717C21B4" w14:textId="77777777" w:rsidR="0067009A" w:rsidRPr="00AB74A4" w:rsidRDefault="0067009A" w:rsidP="00A904D8">
            <w:pPr>
              <w:numPr>
                <w:ilvl w:val="0"/>
                <w:numId w:val="206"/>
              </w:numPr>
              <w:spacing w:after="0" w:line="240" w:lineRule="auto"/>
              <w:textAlignment w:val="baseline"/>
              <w:rPr>
                <w:rFonts w:eastAsia="Times New Roman"/>
                <w:sz w:val="22"/>
                <w:szCs w:val="22"/>
                <w:lang w:eastAsia="en-GB"/>
              </w:rPr>
            </w:pPr>
            <w:r w:rsidRPr="00AB74A4">
              <w:rPr>
                <w:rFonts w:eastAsia="Times New Roman"/>
                <w:sz w:val="22"/>
                <w:szCs w:val="22"/>
                <w:lang w:eastAsia="en-GB"/>
              </w:rPr>
              <w:t>Fat: 42.2 - 99 %  </w:t>
            </w:r>
          </w:p>
          <w:p w14:paraId="4225E4FC" w14:textId="77777777" w:rsidR="0067009A" w:rsidRPr="00AB74A4" w:rsidRDefault="0067009A" w:rsidP="00A904D8">
            <w:pPr>
              <w:numPr>
                <w:ilvl w:val="0"/>
                <w:numId w:val="207"/>
              </w:numPr>
              <w:spacing w:after="0" w:line="240" w:lineRule="auto"/>
              <w:textAlignment w:val="baseline"/>
              <w:rPr>
                <w:rFonts w:eastAsia="Times New Roman"/>
                <w:sz w:val="22"/>
                <w:szCs w:val="22"/>
                <w:lang w:eastAsia="en-GB"/>
              </w:rPr>
            </w:pPr>
            <w:r w:rsidRPr="00AB74A4">
              <w:rPr>
                <w:rFonts w:eastAsia="Times New Roman"/>
                <w:sz w:val="22"/>
                <w:szCs w:val="22"/>
                <w:lang w:eastAsia="en-GB"/>
              </w:rPr>
              <w:t>Protein: ≤ 4.4 %  </w:t>
            </w:r>
          </w:p>
          <w:p w14:paraId="42CE7548" w14:textId="77777777" w:rsidR="0067009A" w:rsidRPr="00AB74A4" w:rsidRDefault="0067009A" w:rsidP="00A904D8">
            <w:pPr>
              <w:numPr>
                <w:ilvl w:val="0"/>
                <w:numId w:val="208"/>
              </w:numPr>
              <w:spacing w:after="0" w:line="240" w:lineRule="auto"/>
              <w:textAlignment w:val="baseline"/>
              <w:rPr>
                <w:rFonts w:eastAsia="Times New Roman"/>
                <w:sz w:val="22"/>
                <w:szCs w:val="22"/>
                <w:lang w:eastAsia="en-GB"/>
              </w:rPr>
            </w:pPr>
            <w:r w:rsidRPr="00AB74A4">
              <w:rPr>
                <w:rFonts w:eastAsia="Times New Roman"/>
                <w:sz w:val="22"/>
                <w:szCs w:val="22"/>
                <w:lang w:eastAsia="en-GB"/>
              </w:rPr>
              <w:t>Carbohydrate: ≤ 52.8 %  </w:t>
            </w:r>
          </w:p>
          <w:p w14:paraId="05762DEA" w14:textId="77777777" w:rsidR="0067009A" w:rsidRPr="00AB74A4" w:rsidRDefault="0067009A" w:rsidP="00A904D8">
            <w:pPr>
              <w:numPr>
                <w:ilvl w:val="0"/>
                <w:numId w:val="209"/>
              </w:numPr>
              <w:spacing w:after="0" w:line="240" w:lineRule="auto"/>
              <w:textAlignment w:val="baseline"/>
              <w:rPr>
                <w:rFonts w:eastAsia="Times New Roman"/>
                <w:sz w:val="22"/>
                <w:szCs w:val="22"/>
                <w:lang w:eastAsia="en-GB"/>
              </w:rPr>
            </w:pPr>
            <w:r w:rsidRPr="00AB74A4">
              <w:rPr>
                <w:rFonts w:eastAsia="Times New Roman"/>
                <w:sz w:val="22"/>
                <w:szCs w:val="22"/>
                <w:lang w:eastAsia="en-GB"/>
              </w:rPr>
              <w:t>Fibre: &lt; 1.0 %  </w:t>
            </w:r>
          </w:p>
          <w:p w14:paraId="21CC2CEC" w14:textId="77777777" w:rsidR="0067009A" w:rsidRPr="00AB74A4" w:rsidRDefault="0067009A" w:rsidP="00A904D8">
            <w:pPr>
              <w:numPr>
                <w:ilvl w:val="0"/>
                <w:numId w:val="210"/>
              </w:numPr>
              <w:spacing w:after="0" w:line="240" w:lineRule="auto"/>
              <w:textAlignment w:val="baseline"/>
              <w:rPr>
                <w:rFonts w:eastAsia="Times New Roman"/>
                <w:sz w:val="22"/>
                <w:szCs w:val="22"/>
                <w:lang w:eastAsia="en-GB"/>
              </w:rPr>
            </w:pPr>
            <w:r w:rsidRPr="00AB74A4">
              <w:rPr>
                <w:rFonts w:eastAsia="Times New Roman"/>
                <w:sz w:val="22"/>
                <w:szCs w:val="22"/>
                <w:lang w:eastAsia="en-GB"/>
              </w:rPr>
              <w:t>Ash: ≤ 4.2 %  </w:t>
            </w:r>
          </w:p>
          <w:p w14:paraId="30E41514" w14:textId="77777777" w:rsidR="0067009A" w:rsidRPr="00AB74A4" w:rsidRDefault="0067009A" w:rsidP="00A904D8">
            <w:pPr>
              <w:numPr>
                <w:ilvl w:val="0"/>
                <w:numId w:val="211"/>
              </w:numPr>
              <w:spacing w:after="0" w:line="240" w:lineRule="auto"/>
              <w:textAlignment w:val="baseline"/>
              <w:rPr>
                <w:rFonts w:eastAsia="Times New Roman"/>
                <w:sz w:val="22"/>
                <w:szCs w:val="22"/>
                <w:lang w:eastAsia="en-GB"/>
              </w:rPr>
            </w:pPr>
            <w:r w:rsidRPr="00AB74A4">
              <w:rPr>
                <w:rFonts w:eastAsia="Times New Roman"/>
                <w:sz w:val="22"/>
                <w:szCs w:val="22"/>
                <w:lang w:eastAsia="en-GB"/>
              </w:rPr>
              <w:t>Specification of Carotenoids w/w%  </w:t>
            </w:r>
          </w:p>
          <w:p w14:paraId="390974B6" w14:textId="77777777" w:rsidR="0067009A" w:rsidRPr="00AB74A4" w:rsidRDefault="0067009A" w:rsidP="00A904D8">
            <w:pPr>
              <w:numPr>
                <w:ilvl w:val="0"/>
                <w:numId w:val="212"/>
              </w:numPr>
              <w:spacing w:after="0" w:line="240" w:lineRule="auto"/>
              <w:textAlignment w:val="baseline"/>
              <w:rPr>
                <w:rFonts w:eastAsia="Times New Roman"/>
                <w:sz w:val="22"/>
                <w:szCs w:val="22"/>
                <w:lang w:eastAsia="en-GB"/>
              </w:rPr>
            </w:pPr>
            <w:r w:rsidRPr="00AB74A4">
              <w:rPr>
                <w:rFonts w:eastAsia="Times New Roman"/>
                <w:sz w:val="22"/>
                <w:szCs w:val="22"/>
                <w:lang w:eastAsia="en-GB"/>
              </w:rPr>
              <w:t>Total Astaxanthins: 2.9 - 11.1 %  </w:t>
            </w:r>
          </w:p>
          <w:p w14:paraId="3ACF38CB" w14:textId="77777777" w:rsidR="0067009A" w:rsidRPr="00AB74A4" w:rsidRDefault="0067009A" w:rsidP="00A904D8">
            <w:pPr>
              <w:numPr>
                <w:ilvl w:val="0"/>
                <w:numId w:val="213"/>
              </w:numPr>
              <w:spacing w:after="0" w:line="240" w:lineRule="auto"/>
              <w:textAlignment w:val="baseline"/>
              <w:rPr>
                <w:rFonts w:eastAsia="Times New Roman"/>
                <w:sz w:val="22"/>
                <w:szCs w:val="22"/>
                <w:lang w:eastAsia="en-GB"/>
              </w:rPr>
            </w:pPr>
            <w:r w:rsidRPr="00AB74A4">
              <w:rPr>
                <w:rFonts w:eastAsia="Times New Roman"/>
                <w:sz w:val="22"/>
                <w:szCs w:val="22"/>
                <w:lang w:eastAsia="en-GB"/>
              </w:rPr>
              <w:t>9-cis-Astaxanthin: 0.3 - 30.0 %  </w:t>
            </w:r>
          </w:p>
          <w:p w14:paraId="3AC292F2" w14:textId="77777777" w:rsidR="0067009A" w:rsidRPr="00AB74A4" w:rsidRDefault="0067009A" w:rsidP="00A904D8">
            <w:pPr>
              <w:numPr>
                <w:ilvl w:val="0"/>
                <w:numId w:val="214"/>
              </w:numPr>
              <w:spacing w:after="0" w:line="240" w:lineRule="auto"/>
              <w:textAlignment w:val="baseline"/>
              <w:rPr>
                <w:rFonts w:eastAsia="Times New Roman"/>
                <w:sz w:val="22"/>
                <w:szCs w:val="22"/>
                <w:lang w:eastAsia="en-GB"/>
              </w:rPr>
            </w:pPr>
            <w:r w:rsidRPr="00AB74A4">
              <w:rPr>
                <w:rFonts w:eastAsia="Times New Roman"/>
                <w:sz w:val="22"/>
                <w:szCs w:val="22"/>
                <w:lang w:eastAsia="en-GB"/>
              </w:rPr>
              <w:t>13-cis-Astaxanthin: 0.2 - 7.0 %  </w:t>
            </w:r>
          </w:p>
          <w:p w14:paraId="558C2787" w14:textId="77777777" w:rsidR="0067009A" w:rsidRPr="00AB74A4" w:rsidRDefault="0067009A" w:rsidP="00A904D8">
            <w:pPr>
              <w:numPr>
                <w:ilvl w:val="0"/>
                <w:numId w:val="215"/>
              </w:numPr>
              <w:spacing w:after="0" w:line="240" w:lineRule="auto"/>
              <w:textAlignment w:val="baseline"/>
              <w:rPr>
                <w:rFonts w:eastAsia="Times New Roman"/>
                <w:sz w:val="22"/>
                <w:szCs w:val="22"/>
                <w:lang w:eastAsia="en-GB"/>
              </w:rPr>
            </w:pPr>
            <w:r w:rsidRPr="00AB74A4">
              <w:rPr>
                <w:rFonts w:eastAsia="Times New Roman"/>
                <w:sz w:val="22"/>
                <w:szCs w:val="22"/>
                <w:lang w:eastAsia="en-GB"/>
              </w:rPr>
              <w:t>Astaxanthin monoesters: 66.7 - 91.5 %  </w:t>
            </w:r>
          </w:p>
          <w:p w14:paraId="7CD5492B" w14:textId="77777777" w:rsidR="0067009A" w:rsidRPr="00AB74A4" w:rsidRDefault="0067009A" w:rsidP="00A904D8">
            <w:pPr>
              <w:numPr>
                <w:ilvl w:val="0"/>
                <w:numId w:val="216"/>
              </w:numPr>
              <w:spacing w:after="0" w:line="240" w:lineRule="auto"/>
              <w:textAlignment w:val="baseline"/>
              <w:rPr>
                <w:rFonts w:eastAsia="Times New Roman"/>
                <w:sz w:val="22"/>
                <w:szCs w:val="22"/>
                <w:lang w:eastAsia="en-GB"/>
              </w:rPr>
            </w:pPr>
            <w:r w:rsidRPr="00AB74A4">
              <w:rPr>
                <w:rFonts w:eastAsia="Times New Roman"/>
                <w:sz w:val="22"/>
                <w:szCs w:val="22"/>
                <w:lang w:eastAsia="en-GB"/>
              </w:rPr>
              <w:t>Astaxanthin diesters: 0.16 - 32.5 %  </w:t>
            </w:r>
          </w:p>
          <w:p w14:paraId="1D6502BD" w14:textId="7EACD9F4" w:rsidR="0067009A" w:rsidRPr="00AB74A4" w:rsidRDefault="0067009A" w:rsidP="00A904D8">
            <w:pPr>
              <w:numPr>
                <w:ilvl w:val="0"/>
                <w:numId w:val="217"/>
              </w:numPr>
              <w:spacing w:after="0" w:line="240" w:lineRule="auto"/>
              <w:textAlignment w:val="baseline"/>
              <w:rPr>
                <w:rFonts w:eastAsia="Times New Roman"/>
                <w:sz w:val="22"/>
                <w:szCs w:val="22"/>
                <w:lang w:eastAsia="en-GB"/>
              </w:rPr>
            </w:pPr>
            <w:r w:rsidRPr="00AB74A4">
              <w:rPr>
                <w:rFonts w:eastAsia="Times New Roman"/>
                <w:sz w:val="22"/>
                <w:szCs w:val="22"/>
                <w:lang w:eastAsia="en-GB"/>
              </w:rPr>
              <w:t>Β-Carotene: 0.01 - 0.3 %  </w:t>
            </w:r>
          </w:p>
          <w:p w14:paraId="4726D9E9" w14:textId="77777777" w:rsidR="0067009A" w:rsidRPr="00AB74A4" w:rsidRDefault="0067009A" w:rsidP="00A904D8">
            <w:pPr>
              <w:numPr>
                <w:ilvl w:val="0"/>
                <w:numId w:val="218"/>
              </w:numPr>
              <w:spacing w:after="0" w:line="240" w:lineRule="auto"/>
              <w:textAlignment w:val="baseline"/>
              <w:rPr>
                <w:rFonts w:eastAsia="Times New Roman"/>
                <w:sz w:val="22"/>
                <w:szCs w:val="22"/>
                <w:lang w:eastAsia="en-GB"/>
              </w:rPr>
            </w:pPr>
            <w:r w:rsidRPr="00AB74A4">
              <w:rPr>
                <w:rFonts w:eastAsia="Times New Roman"/>
                <w:sz w:val="22"/>
                <w:szCs w:val="22"/>
                <w:lang w:eastAsia="en-GB"/>
              </w:rPr>
              <w:t>Lutein: ≤ 1.8 %  </w:t>
            </w:r>
          </w:p>
          <w:p w14:paraId="3882A3E6" w14:textId="77777777" w:rsidR="0067009A" w:rsidRDefault="0067009A" w:rsidP="00A904D8">
            <w:pPr>
              <w:numPr>
                <w:ilvl w:val="0"/>
                <w:numId w:val="219"/>
              </w:numPr>
              <w:spacing w:after="0" w:line="240" w:lineRule="auto"/>
              <w:textAlignment w:val="baseline"/>
              <w:rPr>
                <w:rFonts w:eastAsia="Times New Roman"/>
                <w:sz w:val="22"/>
                <w:szCs w:val="22"/>
                <w:lang w:eastAsia="en-GB"/>
              </w:rPr>
            </w:pPr>
            <w:r w:rsidRPr="00AB74A4">
              <w:rPr>
                <w:rFonts w:eastAsia="Times New Roman"/>
                <w:sz w:val="22"/>
                <w:szCs w:val="22"/>
                <w:lang w:eastAsia="en-GB"/>
              </w:rPr>
              <w:t>Canthaxanthin: ≤ 1.30 %  </w:t>
            </w:r>
          </w:p>
          <w:p w14:paraId="1F3848B2" w14:textId="77777777" w:rsidR="00D02D81" w:rsidRPr="00AB74A4" w:rsidRDefault="00D02D81" w:rsidP="00AB74A4">
            <w:pPr>
              <w:spacing w:after="0" w:line="240" w:lineRule="auto"/>
              <w:textAlignment w:val="baseline"/>
              <w:rPr>
                <w:rFonts w:eastAsia="Times New Roman"/>
                <w:sz w:val="22"/>
                <w:szCs w:val="22"/>
                <w:lang w:eastAsia="en-GB"/>
              </w:rPr>
            </w:pPr>
          </w:p>
          <w:p w14:paraId="06D689BF" w14:textId="77777777"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b/>
                <w:bCs/>
                <w:sz w:val="22"/>
                <w:szCs w:val="22"/>
                <w:lang w:eastAsia="en-GB"/>
              </w:rPr>
              <w:t>Microbiological criteria:</w:t>
            </w:r>
            <w:r w:rsidRPr="00AB74A4">
              <w:rPr>
                <w:rFonts w:eastAsia="Times New Roman"/>
                <w:sz w:val="22"/>
                <w:szCs w:val="22"/>
                <w:lang w:eastAsia="en-GB"/>
              </w:rPr>
              <w:t> </w:t>
            </w:r>
          </w:p>
          <w:p w14:paraId="6F6F1A08" w14:textId="77777777" w:rsidR="0067009A" w:rsidRPr="00AB74A4" w:rsidRDefault="0067009A" w:rsidP="00A904D8">
            <w:pPr>
              <w:numPr>
                <w:ilvl w:val="0"/>
                <w:numId w:val="220"/>
              </w:numPr>
              <w:spacing w:after="0" w:line="240" w:lineRule="auto"/>
              <w:textAlignment w:val="baseline"/>
              <w:rPr>
                <w:rFonts w:eastAsia="Times New Roman"/>
                <w:sz w:val="22"/>
                <w:szCs w:val="22"/>
                <w:lang w:eastAsia="en-GB"/>
              </w:rPr>
            </w:pPr>
            <w:r w:rsidRPr="00AB74A4">
              <w:rPr>
                <w:rFonts w:eastAsia="Times New Roman"/>
                <w:sz w:val="22"/>
                <w:szCs w:val="22"/>
                <w:lang w:eastAsia="en-GB"/>
              </w:rPr>
              <w:t>Total aerobic bacteria: &lt; 3000 CFU/g  </w:t>
            </w:r>
          </w:p>
          <w:p w14:paraId="1446A736" w14:textId="77777777" w:rsidR="0067009A" w:rsidRPr="00AB74A4" w:rsidRDefault="0067009A" w:rsidP="00A904D8">
            <w:pPr>
              <w:numPr>
                <w:ilvl w:val="0"/>
                <w:numId w:val="221"/>
              </w:numPr>
              <w:spacing w:after="0" w:line="240" w:lineRule="auto"/>
              <w:textAlignment w:val="baseline"/>
              <w:rPr>
                <w:rFonts w:eastAsia="Times New Roman"/>
                <w:sz w:val="22"/>
                <w:szCs w:val="22"/>
                <w:lang w:eastAsia="en-GB"/>
              </w:rPr>
            </w:pPr>
            <w:r w:rsidRPr="00AB74A4">
              <w:rPr>
                <w:rFonts w:eastAsia="Times New Roman"/>
                <w:sz w:val="22"/>
                <w:szCs w:val="22"/>
                <w:lang w:eastAsia="en-GB"/>
              </w:rPr>
              <w:t>Yeast and Moulds: &lt; 100 CFU/g  </w:t>
            </w:r>
          </w:p>
          <w:p w14:paraId="7589714B" w14:textId="77777777" w:rsidR="0067009A" w:rsidRPr="00AB74A4" w:rsidRDefault="0067009A" w:rsidP="00A904D8">
            <w:pPr>
              <w:numPr>
                <w:ilvl w:val="0"/>
                <w:numId w:val="222"/>
              </w:numPr>
              <w:spacing w:after="0" w:line="240" w:lineRule="auto"/>
              <w:textAlignment w:val="baseline"/>
              <w:rPr>
                <w:rFonts w:eastAsia="Times New Roman"/>
                <w:sz w:val="22"/>
                <w:szCs w:val="22"/>
                <w:lang w:eastAsia="en-GB"/>
              </w:rPr>
            </w:pPr>
            <w:r w:rsidRPr="00AB74A4">
              <w:rPr>
                <w:rFonts w:eastAsia="Times New Roman"/>
                <w:sz w:val="22"/>
                <w:szCs w:val="22"/>
                <w:lang w:eastAsia="en-GB"/>
              </w:rPr>
              <w:t>Coliforms: &lt; 10 CFU/g  </w:t>
            </w:r>
          </w:p>
          <w:p w14:paraId="34CC50AB" w14:textId="338CFB41" w:rsidR="0067009A" w:rsidRPr="00AB74A4" w:rsidRDefault="0067009A" w:rsidP="00A904D8">
            <w:pPr>
              <w:numPr>
                <w:ilvl w:val="0"/>
                <w:numId w:val="223"/>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E</w:t>
            </w:r>
            <w:r w:rsidR="007250DD">
              <w:rPr>
                <w:rFonts w:eastAsia="Times New Roman"/>
                <w:i/>
                <w:iCs/>
                <w:sz w:val="22"/>
                <w:szCs w:val="22"/>
                <w:lang w:eastAsia="en-GB"/>
              </w:rPr>
              <w:t>scherichia</w:t>
            </w:r>
            <w:r w:rsidRPr="00AB74A4">
              <w:rPr>
                <w:rFonts w:eastAsia="Times New Roman"/>
                <w:i/>
                <w:iCs/>
                <w:sz w:val="22"/>
                <w:szCs w:val="22"/>
                <w:lang w:eastAsia="en-GB"/>
              </w:rPr>
              <w:t xml:space="preserve"> coli</w:t>
            </w:r>
            <w:r w:rsidRPr="00AB74A4">
              <w:rPr>
                <w:rFonts w:eastAsia="Times New Roman"/>
                <w:sz w:val="22"/>
                <w:szCs w:val="22"/>
                <w:lang w:eastAsia="en-GB"/>
              </w:rPr>
              <w:t>: Negative  </w:t>
            </w:r>
          </w:p>
          <w:p w14:paraId="1D3F84DE" w14:textId="77777777" w:rsidR="0067009A" w:rsidRPr="00AB74A4" w:rsidRDefault="0067009A" w:rsidP="00A904D8">
            <w:pPr>
              <w:numPr>
                <w:ilvl w:val="0"/>
                <w:numId w:val="224"/>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Salmonella</w:t>
            </w:r>
            <w:r w:rsidRPr="00AB74A4">
              <w:rPr>
                <w:rFonts w:eastAsia="Times New Roman"/>
                <w:sz w:val="22"/>
                <w:szCs w:val="22"/>
                <w:lang w:eastAsia="en-GB"/>
              </w:rPr>
              <w:t>: Negative  </w:t>
            </w:r>
          </w:p>
          <w:p w14:paraId="28D8FCD6" w14:textId="77777777" w:rsidR="0067009A" w:rsidRPr="00AB74A4" w:rsidRDefault="0067009A" w:rsidP="00A904D8">
            <w:pPr>
              <w:numPr>
                <w:ilvl w:val="0"/>
                <w:numId w:val="225"/>
              </w:numPr>
              <w:spacing w:after="0" w:line="240" w:lineRule="auto"/>
              <w:textAlignment w:val="baseline"/>
              <w:rPr>
                <w:rFonts w:eastAsia="Times New Roman"/>
                <w:sz w:val="22"/>
                <w:szCs w:val="22"/>
                <w:lang w:eastAsia="en-GB"/>
              </w:rPr>
            </w:pPr>
            <w:r w:rsidRPr="00AB74A4">
              <w:rPr>
                <w:rFonts w:eastAsia="Times New Roman"/>
                <w:i/>
                <w:iCs/>
                <w:sz w:val="22"/>
                <w:szCs w:val="22"/>
                <w:lang w:eastAsia="en-GB"/>
              </w:rPr>
              <w:t>Staphylococcus</w:t>
            </w:r>
            <w:r w:rsidRPr="00AB74A4">
              <w:rPr>
                <w:rFonts w:eastAsia="Times New Roman"/>
                <w:sz w:val="22"/>
                <w:szCs w:val="22"/>
                <w:lang w:eastAsia="en-GB"/>
              </w:rPr>
              <w:t>: Negative </w:t>
            </w:r>
          </w:p>
          <w:p w14:paraId="44366B73" w14:textId="77777777" w:rsidR="007250DD" w:rsidRDefault="007250DD" w:rsidP="00C66FA1">
            <w:pPr>
              <w:spacing w:after="0" w:line="240" w:lineRule="auto"/>
              <w:textAlignment w:val="baseline"/>
              <w:rPr>
                <w:rFonts w:eastAsia="Times New Roman"/>
                <w:sz w:val="22"/>
                <w:szCs w:val="22"/>
                <w:lang w:eastAsia="en-GB"/>
              </w:rPr>
            </w:pPr>
          </w:p>
          <w:p w14:paraId="27685C76" w14:textId="165133A1" w:rsidR="0067009A" w:rsidRPr="00AB74A4" w:rsidRDefault="0067009A" w:rsidP="00AB74A4">
            <w:pPr>
              <w:spacing w:after="0" w:line="240" w:lineRule="auto"/>
              <w:textAlignment w:val="baseline"/>
              <w:rPr>
                <w:rFonts w:eastAsia="Times New Roman"/>
                <w:sz w:val="22"/>
                <w:szCs w:val="22"/>
                <w:lang w:eastAsia="en-GB"/>
              </w:rPr>
            </w:pPr>
            <w:r w:rsidRPr="00AB74A4">
              <w:rPr>
                <w:rFonts w:eastAsia="Times New Roman"/>
                <w:sz w:val="22"/>
                <w:szCs w:val="22"/>
                <w:lang w:eastAsia="en-GB"/>
              </w:rPr>
              <w:t>CFU: Colony Forming Units </w:t>
            </w:r>
          </w:p>
        </w:tc>
      </w:tr>
    </w:tbl>
    <w:p w14:paraId="7AA0C2AB" w14:textId="77777777" w:rsidR="00B30511" w:rsidRPr="00AB74A4" w:rsidRDefault="00B30511" w:rsidP="00B30511">
      <w:pPr>
        <w:spacing w:after="0"/>
        <w:textAlignment w:val="baseline"/>
        <w:rPr>
          <w:rFonts w:eastAsia="Times New Roman"/>
          <w:lang w:eastAsia="en-GB"/>
        </w:rPr>
      </w:pPr>
      <w:r w:rsidRPr="0067009A">
        <w:rPr>
          <w:rFonts w:eastAsia="Times New Roman"/>
          <w:lang w:eastAsia="en-GB"/>
        </w:rPr>
        <w:t> </w:t>
      </w:r>
    </w:p>
    <w:p w14:paraId="04591B4D" w14:textId="77777777" w:rsidR="00B30511" w:rsidRPr="00AB74A4" w:rsidRDefault="00B30511" w:rsidP="00AB74A4">
      <w:pPr>
        <w:spacing w:after="0" w:line="240" w:lineRule="auto"/>
        <w:textAlignment w:val="baseline"/>
        <w:rPr>
          <w:rFonts w:eastAsia="Times New Roman"/>
          <w:lang w:eastAsia="en-GB"/>
        </w:rPr>
      </w:pPr>
      <w:r w:rsidRPr="00F76EE8">
        <w:rPr>
          <w:rFonts w:eastAsia="Times New Roman"/>
          <w:b/>
          <w:bCs/>
          <w:lang w:eastAsia="en-GB"/>
        </w:rPr>
        <w:t>Proposed uses</w:t>
      </w:r>
      <w:r w:rsidRPr="00F76EE8">
        <w:rPr>
          <w:rFonts w:eastAsia="Times New Roman"/>
          <w:lang w:eastAsia="en-GB"/>
        </w:rPr>
        <w:t> </w:t>
      </w:r>
    </w:p>
    <w:p w14:paraId="49C4A9DB" w14:textId="1B763C5E" w:rsidR="00B30511" w:rsidRPr="00AB74A4" w:rsidRDefault="00F76EE8" w:rsidP="00F76EE8">
      <w:pPr>
        <w:spacing w:after="0" w:line="240" w:lineRule="auto"/>
        <w:textAlignment w:val="baseline"/>
        <w:rPr>
          <w:rFonts w:eastAsia="Times New Roman"/>
          <w:color w:val="009CBD"/>
          <w:lang w:eastAsia="en-GB"/>
        </w:rPr>
      </w:pPr>
      <w:r w:rsidRPr="00F76EE8">
        <w:rPr>
          <w:rFonts w:eastAsia="Times New Roman"/>
          <w:color w:val="000000" w:themeColor="text1"/>
          <w:lang w:eastAsia="en-GB"/>
        </w:rPr>
        <w:t>The novel food is intended for use in the food categories specified in the Terms of Authorisation (TOA) table above</w:t>
      </w:r>
      <w:r w:rsidR="00B30511" w:rsidRPr="00F76EE8">
        <w:rPr>
          <w:rFonts w:eastAsia="Times New Roman"/>
          <w:lang w:eastAsia="en-GB"/>
        </w:rPr>
        <w:t>. </w:t>
      </w:r>
    </w:p>
    <w:p w14:paraId="18B52142" w14:textId="77777777" w:rsidR="00B30511" w:rsidRPr="00AB74A4" w:rsidRDefault="00B30511" w:rsidP="00F76EE8">
      <w:pPr>
        <w:spacing w:after="0" w:line="240" w:lineRule="auto"/>
        <w:textAlignment w:val="baseline"/>
        <w:rPr>
          <w:rFonts w:eastAsia="Times New Roman"/>
          <w:b/>
          <w:bCs/>
          <w:color w:val="009CBD"/>
          <w:lang w:eastAsia="en-GB"/>
        </w:rPr>
      </w:pPr>
    </w:p>
    <w:p w14:paraId="77C9ADA0" w14:textId="77777777" w:rsidR="00B30511" w:rsidRPr="00713EA0" w:rsidRDefault="00B30511" w:rsidP="00B30511">
      <w:pPr>
        <w:spacing w:after="0" w:line="240" w:lineRule="auto"/>
        <w:textAlignment w:val="baseline"/>
        <w:rPr>
          <w:rFonts w:eastAsia="Times New Roman"/>
          <w:color w:val="009CBD"/>
          <w:sz w:val="18"/>
          <w:szCs w:val="18"/>
          <w:lang w:eastAsia="en-GB"/>
        </w:rPr>
      </w:pPr>
      <w:r w:rsidRPr="40977575">
        <w:rPr>
          <w:rFonts w:eastAsia="Times New Roman"/>
          <w:b/>
          <w:bCs/>
          <w:color w:val="009CBD"/>
          <w:sz w:val="32"/>
          <w:szCs w:val="32"/>
          <w:lang w:eastAsia="en-GB"/>
        </w:rPr>
        <w:t>Labelling</w:t>
      </w:r>
      <w:r w:rsidRPr="40977575">
        <w:rPr>
          <w:rFonts w:eastAsia="Times New Roman"/>
          <w:color w:val="009CBD"/>
          <w:sz w:val="32"/>
          <w:szCs w:val="32"/>
          <w:lang w:eastAsia="en-GB"/>
        </w:rPr>
        <w:t> </w:t>
      </w:r>
    </w:p>
    <w:p w14:paraId="225D8E1D" w14:textId="552A7788" w:rsidR="00992287" w:rsidRPr="00B46687" w:rsidRDefault="00992287" w:rsidP="00992287">
      <w:pPr>
        <w:spacing w:after="0" w:line="240" w:lineRule="auto"/>
        <w:textAlignment w:val="baseline"/>
        <w:rPr>
          <w:rFonts w:eastAsia="Times New Roman"/>
          <w:color w:val="000000" w:themeColor="text1"/>
          <w:lang w:eastAsia="en-GB"/>
        </w:rPr>
      </w:pPr>
      <w:r w:rsidRPr="00B46687">
        <w:rPr>
          <w:rFonts w:eastAsia="Times New Roman"/>
          <w:color w:val="000000" w:themeColor="text1"/>
          <w:lang w:eastAsia="en-GB"/>
        </w:rPr>
        <w:t>The designation of the novel food on the labelling of the food containing it shall be ‘</w:t>
      </w:r>
      <w:r w:rsidR="00C36258" w:rsidRPr="00C36258">
        <w:rPr>
          <w:rFonts w:eastAsia="Times New Roman"/>
          <w:color w:val="000000" w:themeColor="text1"/>
          <w:lang w:eastAsia="en-GB"/>
        </w:rPr>
        <w:t>Astaxanthin</w:t>
      </w:r>
      <w:r w:rsidRPr="00B46687">
        <w:rPr>
          <w:rFonts w:eastAsia="Times New Roman"/>
          <w:color w:val="000000" w:themeColor="text1"/>
          <w:lang w:eastAsia="en-GB"/>
        </w:rPr>
        <w:t xml:space="preserve">'. The food information must be presented in accordance with the provisions of </w:t>
      </w:r>
      <w:r w:rsidRPr="00B46687">
        <w:rPr>
          <w:rFonts w:eastAsia="Times New Roman"/>
          <w:color w:val="000000" w:themeColor="text1"/>
          <w:lang w:eastAsia="en-GB"/>
        </w:rPr>
        <w:lastRenderedPageBreak/>
        <w:t>Regulation (EU) 1169/2011 of the European Parliament and of the Council on the provision of food information to consumers which apply to mandatory food information. Labels must follow all general food law requirements and supplements must additionally follow </w:t>
      </w:r>
      <w:hyperlink r:id="rId326" w:history="1">
        <w:r w:rsidRPr="00B46687">
          <w:rPr>
            <w:rStyle w:val="Hyperlink"/>
            <w:rFonts w:eastAsia="Times New Roman"/>
            <w:lang w:eastAsia="en-GB"/>
          </w:rPr>
          <w:t>The Food Supplements (Scotland) Regulations 2003</w:t>
        </w:r>
      </w:hyperlink>
      <w:r w:rsidRPr="00B46687">
        <w:rPr>
          <w:rFonts w:eastAsia="Times New Roman"/>
          <w:color w:val="000000" w:themeColor="text1"/>
          <w:lang w:eastAsia="en-GB"/>
        </w:rPr>
        <w:t> requirements.</w:t>
      </w:r>
      <w:r w:rsidRPr="00AB74A4">
        <w:rPr>
          <w:rFonts w:eastAsia="Times New Roman"/>
          <w:color w:val="000000" w:themeColor="text1"/>
          <w:lang w:eastAsia="en-GB"/>
        </w:rPr>
        <w:t xml:space="preserve"> </w:t>
      </w:r>
    </w:p>
    <w:p w14:paraId="7A21B09E" w14:textId="77777777" w:rsidR="00992287" w:rsidRPr="00B46687" w:rsidRDefault="00992287" w:rsidP="00992287">
      <w:pPr>
        <w:spacing w:after="0" w:line="240" w:lineRule="auto"/>
        <w:textAlignment w:val="baseline"/>
        <w:rPr>
          <w:rFonts w:eastAsia="Times New Roman"/>
          <w:color w:val="000000" w:themeColor="text1"/>
          <w:lang w:eastAsia="en-GB"/>
        </w:rPr>
      </w:pPr>
    </w:p>
    <w:p w14:paraId="0F16CC5D" w14:textId="3BC54C2B" w:rsidR="00B30511" w:rsidRPr="00B46687" w:rsidRDefault="00992287" w:rsidP="00992287">
      <w:pPr>
        <w:spacing w:after="0" w:line="240" w:lineRule="auto"/>
        <w:textAlignment w:val="baseline"/>
        <w:rPr>
          <w:rFonts w:eastAsia="Times New Roman"/>
          <w:color w:val="2B2B2B"/>
          <w:lang w:eastAsia="en-GB"/>
        </w:rPr>
      </w:pPr>
      <w:hyperlink r:id="rId327" w:history="1">
        <w:r w:rsidRPr="00B46687">
          <w:rPr>
            <w:rStyle w:val="Hyperlink"/>
            <w:rFonts w:eastAsia="Times New Roman"/>
            <w:lang w:eastAsia="en-GB"/>
          </w:rPr>
          <w:t>Article 9(3)(b) of assimilated Regulation (EU) 2015/2283</w:t>
        </w:r>
      </w:hyperlink>
      <w:r w:rsidRPr="00B46687">
        <w:rPr>
          <w:rFonts w:eastAsia="Times New Roman"/>
          <w:color w:val="000000" w:themeColor="text1"/>
          <w:lang w:eastAsia="en-GB"/>
        </w:rPr>
        <w:t xml:space="preserve"> provides that an authorisation of a novel food should include additional specific labelling requirements</w:t>
      </w:r>
      <w:r w:rsidRPr="00AB74A4">
        <w:rPr>
          <w:rFonts w:eastAsia="Times New Roman"/>
          <w:color w:val="000000" w:themeColor="text1"/>
          <w:lang w:eastAsia="en-GB"/>
        </w:rPr>
        <w:t>.</w:t>
      </w:r>
      <w:r w:rsidR="00DF4A97">
        <w:rPr>
          <w:rFonts w:eastAsia="Times New Roman"/>
          <w:color w:val="000000" w:themeColor="text1"/>
          <w:lang w:eastAsia="en-GB"/>
        </w:rPr>
        <w:t xml:space="preserve"> </w:t>
      </w:r>
      <w:r w:rsidRPr="00B46687">
        <w:rPr>
          <w:rFonts w:eastAsia="Times New Roman"/>
          <w:color w:val="000000" w:themeColor="text1"/>
          <w:lang w:eastAsia="en-GB"/>
        </w:rPr>
        <w:t>Our proposed additional specific labelling requirements are as below:</w:t>
      </w:r>
    </w:p>
    <w:p w14:paraId="78AABB5D" w14:textId="77777777" w:rsidR="00B30511" w:rsidRPr="00AB74A4" w:rsidRDefault="00B30511" w:rsidP="00B30511">
      <w:pPr>
        <w:spacing w:after="0" w:line="240" w:lineRule="auto"/>
        <w:ind w:left="357"/>
        <w:textAlignment w:val="baseline"/>
        <w:rPr>
          <w:rFonts w:eastAsia="Times New Roman"/>
          <w:lang w:eastAsia="en-GB"/>
        </w:rPr>
      </w:pPr>
    </w:p>
    <w:p w14:paraId="3D1A4E03" w14:textId="77777777" w:rsidR="00C36258" w:rsidRPr="00C36258" w:rsidRDefault="00C36258" w:rsidP="00A904D8">
      <w:pPr>
        <w:numPr>
          <w:ilvl w:val="0"/>
          <w:numId w:val="226"/>
        </w:numPr>
        <w:spacing w:after="0" w:line="240" w:lineRule="auto"/>
        <w:textAlignment w:val="baseline"/>
        <w:rPr>
          <w:rFonts w:eastAsia="Times New Roman"/>
          <w:color w:val="1E1E1E"/>
          <w:lang w:eastAsia="en-GB"/>
        </w:rPr>
      </w:pPr>
      <w:r w:rsidRPr="00C36258">
        <w:rPr>
          <w:rFonts w:eastAsia="Times New Roman"/>
          <w:color w:val="1E1E1E"/>
          <w:lang w:eastAsia="en-GB"/>
        </w:rPr>
        <w:t xml:space="preserve">The labelling of food supplements containing Astaxanthin-rich oleoresin from </w:t>
      </w:r>
      <w:proofErr w:type="spellStart"/>
      <w:r w:rsidRPr="00C36258">
        <w:rPr>
          <w:rFonts w:eastAsia="Times New Roman"/>
          <w:i/>
          <w:iCs/>
          <w:color w:val="1E1E1E"/>
          <w:lang w:eastAsia="en-GB"/>
        </w:rPr>
        <w:t>Haematococcus</w:t>
      </w:r>
      <w:proofErr w:type="spellEnd"/>
      <w:r w:rsidRPr="00C36258">
        <w:rPr>
          <w:rFonts w:eastAsia="Times New Roman"/>
          <w:i/>
          <w:iCs/>
          <w:color w:val="1E1E1E"/>
          <w:lang w:eastAsia="en-GB"/>
        </w:rPr>
        <w:t xml:space="preserve"> </w:t>
      </w:r>
      <w:proofErr w:type="spellStart"/>
      <w:r w:rsidRPr="00C36258">
        <w:rPr>
          <w:rFonts w:eastAsia="Times New Roman"/>
          <w:i/>
          <w:iCs/>
          <w:color w:val="1E1E1E"/>
          <w:lang w:eastAsia="en-GB"/>
        </w:rPr>
        <w:t>pluvialis</w:t>
      </w:r>
      <w:proofErr w:type="spellEnd"/>
      <w:r w:rsidRPr="00C36258">
        <w:rPr>
          <w:rFonts w:eastAsia="Times New Roman"/>
          <w:color w:val="1E1E1E"/>
          <w:lang w:eastAsia="en-GB"/>
        </w:rPr>
        <w:t xml:space="preserve"> algae must bear a statement that they should not be consumed by infants, children, and adolescents younger than 14 years.</w:t>
      </w:r>
    </w:p>
    <w:p w14:paraId="7EBFCC7E" w14:textId="77777777" w:rsidR="00B30511" w:rsidRPr="00B46687" w:rsidRDefault="00B30511" w:rsidP="00B30511">
      <w:pPr>
        <w:shd w:val="clear" w:color="auto" w:fill="FFFFFF" w:themeFill="background1"/>
        <w:spacing w:after="0" w:line="240" w:lineRule="auto"/>
        <w:ind w:left="357"/>
        <w:textAlignment w:val="baseline"/>
        <w:rPr>
          <w:rFonts w:eastAsia="Times New Roman"/>
          <w:lang w:eastAsia="en-GB"/>
        </w:rPr>
      </w:pPr>
    </w:p>
    <w:p w14:paraId="5DAE1141" w14:textId="77777777" w:rsidR="00B30511" w:rsidRPr="00713EA0" w:rsidRDefault="00B30511" w:rsidP="00AB74A4">
      <w:pPr>
        <w:spacing w:after="0" w:line="240" w:lineRule="auto"/>
        <w:textAlignment w:val="baseline"/>
        <w:rPr>
          <w:rFonts w:eastAsia="Times New Roman"/>
          <w:color w:val="009CBD"/>
          <w:sz w:val="18"/>
          <w:szCs w:val="18"/>
          <w:lang w:eastAsia="en-GB"/>
        </w:rPr>
      </w:pPr>
      <w:r w:rsidRPr="00713EA0">
        <w:rPr>
          <w:rFonts w:eastAsia="Times New Roman"/>
          <w:b/>
          <w:bCs/>
          <w:color w:val="009CBD"/>
          <w:sz w:val="32"/>
          <w:szCs w:val="32"/>
          <w:lang w:eastAsia="en-GB"/>
        </w:rPr>
        <w:t>Definitions</w:t>
      </w:r>
      <w:r w:rsidRPr="00713EA0">
        <w:rPr>
          <w:rFonts w:eastAsia="Times New Roman"/>
          <w:color w:val="009CBD"/>
          <w:sz w:val="32"/>
          <w:szCs w:val="32"/>
          <w:lang w:eastAsia="en-GB"/>
        </w:rPr>
        <w:t> </w:t>
      </w:r>
    </w:p>
    <w:p w14:paraId="104B015C" w14:textId="40CCCCF4" w:rsidR="00B30511" w:rsidRPr="00AB74A4" w:rsidRDefault="00B30511" w:rsidP="00A904D8">
      <w:pPr>
        <w:numPr>
          <w:ilvl w:val="0"/>
          <w:numId w:val="20"/>
        </w:numPr>
        <w:spacing w:after="0" w:line="240" w:lineRule="auto"/>
        <w:ind w:left="357" w:firstLine="0"/>
        <w:textAlignment w:val="baseline"/>
        <w:rPr>
          <w:rFonts w:eastAsia="Times New Roman"/>
          <w:lang w:eastAsia="en-GB"/>
        </w:rPr>
      </w:pPr>
      <w:r w:rsidRPr="00B74637">
        <w:rPr>
          <w:rFonts w:eastAsia="Times New Roman"/>
          <w:color w:val="000000"/>
          <w:lang w:eastAsia="en-GB"/>
        </w:rPr>
        <w:t xml:space="preserve">Food supplements – as defined in the </w:t>
      </w:r>
      <w:hyperlink r:id="rId328" w:tgtFrame="_blank" w:history="1">
        <w:r w:rsidRPr="00B74637">
          <w:rPr>
            <w:rFonts w:eastAsia="Times New Roman"/>
            <w:color w:val="0563C1"/>
            <w:u w:val="single"/>
            <w:lang w:eastAsia="en-GB"/>
          </w:rPr>
          <w:t>Food Supplements (Scotland) Regulations 2003</w:t>
        </w:r>
      </w:hyperlink>
    </w:p>
    <w:p w14:paraId="4DA8C946" w14:textId="12693DA3" w:rsidR="00B30511" w:rsidRPr="00B74637" w:rsidRDefault="00B30511" w:rsidP="00A904D8">
      <w:pPr>
        <w:numPr>
          <w:ilvl w:val="0"/>
          <w:numId w:val="21"/>
        </w:numPr>
        <w:spacing w:after="0" w:line="240" w:lineRule="auto"/>
        <w:ind w:left="357" w:firstLine="0"/>
        <w:textAlignment w:val="baseline"/>
        <w:rPr>
          <w:rFonts w:eastAsia="Times New Roman"/>
          <w:lang w:eastAsia="en-GB"/>
        </w:rPr>
      </w:pPr>
      <w:r w:rsidRPr="00B74637">
        <w:rPr>
          <w:rFonts w:eastAsia="Times New Roman"/>
          <w:color w:val="000000"/>
          <w:lang w:eastAsia="en-GB"/>
        </w:rPr>
        <w:t xml:space="preserve">‘Infant’ means a child under the age of 12 months, as defined by </w:t>
      </w:r>
      <w:hyperlink r:id="rId329" w:tgtFrame="_blank" w:history="1">
        <w:r w:rsidR="006112A0" w:rsidRPr="00B74637">
          <w:rPr>
            <w:rFonts w:eastAsia="Times New Roman"/>
            <w:color w:val="0563C1"/>
            <w:u w:val="single"/>
            <w:lang w:eastAsia="en-GB"/>
          </w:rPr>
          <w:t>Article 2(2)(a) of Regulation (EU) 609/2013</w:t>
        </w:r>
      </w:hyperlink>
      <w:r w:rsidRPr="00B74637">
        <w:rPr>
          <w:rFonts w:eastAsia="Times New Roman"/>
          <w:color w:val="000000"/>
          <w:lang w:eastAsia="en-GB"/>
        </w:rPr>
        <w:t> </w:t>
      </w:r>
    </w:p>
    <w:p w14:paraId="5F3E72BF" w14:textId="2562D009" w:rsidR="00B30511" w:rsidRPr="00B74637" w:rsidRDefault="00B30511" w:rsidP="00A904D8">
      <w:pPr>
        <w:numPr>
          <w:ilvl w:val="0"/>
          <w:numId w:val="22"/>
        </w:numPr>
        <w:spacing w:after="0" w:line="240" w:lineRule="auto"/>
        <w:ind w:left="357" w:firstLine="0"/>
        <w:textAlignment w:val="baseline"/>
        <w:rPr>
          <w:rFonts w:eastAsia="Times New Roman"/>
          <w:lang w:eastAsia="en-GB"/>
        </w:rPr>
      </w:pPr>
      <w:r w:rsidRPr="00B74637">
        <w:rPr>
          <w:rFonts w:eastAsia="Times New Roman"/>
          <w:color w:val="000000" w:themeColor="text1"/>
          <w:lang w:eastAsia="en-GB"/>
        </w:rPr>
        <w:t xml:space="preserve">‘Young child’ means a child aged between one and three years, as defined by </w:t>
      </w:r>
      <w:hyperlink r:id="rId330">
        <w:r w:rsidR="006112A0" w:rsidRPr="00B74637">
          <w:rPr>
            <w:rFonts w:eastAsia="Times New Roman"/>
            <w:color w:val="0563C1"/>
            <w:u w:val="single"/>
            <w:lang w:eastAsia="en-GB"/>
          </w:rPr>
          <w:t>Article 2(2)(b) of Regulation (EU) 609/2013</w:t>
        </w:r>
      </w:hyperlink>
      <w:r w:rsidRPr="00B74637">
        <w:rPr>
          <w:rFonts w:eastAsia="Times New Roman"/>
          <w:color w:val="000000" w:themeColor="text1"/>
          <w:lang w:eastAsia="en-GB"/>
        </w:rPr>
        <w:t> </w:t>
      </w:r>
    </w:p>
    <w:p w14:paraId="79C4EDF0" w14:textId="77777777" w:rsidR="00B30511" w:rsidRPr="00B74637" w:rsidRDefault="00B30511" w:rsidP="00B74637">
      <w:pPr>
        <w:spacing w:after="0" w:line="240" w:lineRule="auto"/>
        <w:ind w:left="357"/>
        <w:rPr>
          <w:rFonts w:eastAsia="Times New Roman"/>
          <w:lang w:eastAsia="en-GB"/>
        </w:rPr>
      </w:pPr>
    </w:p>
    <w:p w14:paraId="12E90740"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10C7EDDB" w14:textId="77A0303A" w:rsidR="00B30511" w:rsidRPr="001179D4" w:rsidRDefault="00B30511" w:rsidP="00B30511">
      <w:pPr>
        <w:spacing w:after="0" w:line="240" w:lineRule="auto"/>
        <w:textAlignment w:val="baseline"/>
        <w:rPr>
          <w:rFonts w:eastAsia="Times New Roman"/>
          <w:sz w:val="18"/>
          <w:szCs w:val="18"/>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FSS have not identified any applicable other legitimate factors to date that would prevent authorisation or affect the conditions of authorisation of this novel food.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57DCDEB5" w14:textId="5726BA69" w:rsidR="00B30511" w:rsidRPr="00713EA0" w:rsidRDefault="00B30511" w:rsidP="2CFCDA3C">
      <w:pPr>
        <w:spacing w:after="0" w:line="240" w:lineRule="auto"/>
        <w:textAlignment w:val="baseline"/>
        <w:rPr>
          <w:rFonts w:eastAsia="Times New Roman"/>
          <w:lang w:eastAsia="en-GB"/>
        </w:rPr>
      </w:pPr>
    </w:p>
    <w:p w14:paraId="4F589986" w14:textId="77777777" w:rsidR="00B30511" w:rsidRPr="00AD638C" w:rsidRDefault="00B30511" w:rsidP="00B30511">
      <w:pPr>
        <w:spacing w:after="0"/>
        <w:textAlignment w:val="baseline"/>
        <w:rPr>
          <w:rFonts w:eastAsia="Times New Roman"/>
          <w:color w:val="009CBD"/>
          <w:sz w:val="32"/>
          <w:szCs w:val="32"/>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5D454584" w14:textId="2FF5B100" w:rsidR="00CF3488" w:rsidRPr="00CF3488"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w:t>
      </w:r>
    </w:p>
    <w:p w14:paraId="1506865E" w14:textId="7E74AE07" w:rsidR="00B30511" w:rsidRPr="00CF3488" w:rsidRDefault="00B30511" w:rsidP="00B30511">
      <w:pPr>
        <w:spacing w:after="0" w:line="240" w:lineRule="auto"/>
        <w:textAlignment w:val="baseline"/>
        <w:rPr>
          <w:rFonts w:eastAsia="Times New Roman"/>
          <w:lang w:eastAsia="en-GB"/>
        </w:rPr>
      </w:pPr>
      <w:r w:rsidRPr="00CF3488">
        <w:rPr>
          <w:rFonts w:eastAsia="Times New Roman"/>
          <w:lang w:eastAsia="en-GB"/>
        </w:rPr>
        <w:t> </w:t>
      </w:r>
    </w:p>
    <w:p w14:paraId="365D9213"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3EB9B925" w14:textId="77777777" w:rsidR="00B30511" w:rsidRPr="00CF3488" w:rsidRDefault="00B30511" w:rsidP="00B30511">
      <w:pPr>
        <w:spacing w:after="0" w:line="240" w:lineRule="auto"/>
        <w:textAlignment w:val="baseline"/>
        <w:rPr>
          <w:rFonts w:eastAsia="Times New Roman"/>
          <w:lang w:eastAsia="en-GB"/>
        </w:rPr>
      </w:pPr>
      <w:r w:rsidRPr="00CF3488">
        <w:rPr>
          <w:rFonts w:eastAsia="Times New Roman"/>
          <w:lang w:eastAsia="en-GB"/>
        </w:rPr>
        <w:t>Food exported from the UK to other countries/blocs will need to continue to meet the rules of those countries/blocs. </w:t>
      </w:r>
    </w:p>
    <w:p w14:paraId="1090294E" w14:textId="77777777" w:rsidR="00B30511" w:rsidRPr="00AB74A4" w:rsidRDefault="00B30511" w:rsidP="00B30511">
      <w:pPr>
        <w:spacing w:after="0" w:line="240" w:lineRule="auto"/>
        <w:textAlignment w:val="baseline"/>
        <w:rPr>
          <w:rFonts w:eastAsia="Times New Roman"/>
          <w:lang w:eastAsia="en-GB"/>
        </w:rPr>
      </w:pPr>
    </w:p>
    <w:p w14:paraId="058D51A8" w14:textId="559465D1" w:rsidR="00B30511" w:rsidRPr="00452BD2" w:rsidRDefault="00B30511" w:rsidP="00B30511">
      <w:pPr>
        <w:spacing w:after="0"/>
        <w:textAlignment w:val="baseline"/>
        <w:rPr>
          <w:rFonts w:eastAsia="Times New Roman"/>
          <w:b/>
          <w:bCs/>
          <w:color w:val="009CBD"/>
          <w:sz w:val="18"/>
          <w:szCs w:val="18"/>
          <w:lang w:eastAsia="en-GB"/>
        </w:rPr>
      </w:pPr>
      <w:r w:rsidRPr="00452BD2">
        <w:rPr>
          <w:rFonts w:eastAsia="Times New Roman"/>
          <w:b/>
          <w:bCs/>
          <w:color w:val="009CBD"/>
          <w:sz w:val="32"/>
          <w:szCs w:val="32"/>
          <w:lang w:eastAsia="en-GB"/>
        </w:rPr>
        <w:t>EU </w:t>
      </w:r>
    </w:p>
    <w:p w14:paraId="670559EC" w14:textId="5D7A7C94" w:rsidR="00483BDE" w:rsidRPr="00AB74A4" w:rsidRDefault="00483BDE" w:rsidP="00AB74A4">
      <w:pPr>
        <w:spacing w:after="0" w:line="240" w:lineRule="auto"/>
        <w:textAlignment w:val="baseline"/>
        <w:rPr>
          <w:rFonts w:eastAsia="Arial"/>
        </w:rPr>
      </w:pPr>
      <w:r w:rsidRPr="00B74637">
        <w:rPr>
          <w:rFonts w:eastAsia="Arial"/>
        </w:rPr>
        <w:t xml:space="preserve">Please see information outlined </w:t>
      </w:r>
      <w:r w:rsidR="008C7D91">
        <w:rPr>
          <w:rFonts w:eastAsia="Arial"/>
        </w:rPr>
        <w:t>in</w:t>
      </w:r>
      <w:r w:rsidRPr="00B74637">
        <w:rPr>
          <w:rFonts w:eastAsia="Arial"/>
        </w:rPr>
        <w:t xml:space="preserve"> </w:t>
      </w:r>
      <w:r w:rsidR="0039205E" w:rsidRPr="00161699">
        <w:rPr>
          <w:rFonts w:eastAsia="Arial"/>
        </w:rPr>
        <w:t>th</w:t>
      </w:r>
      <w:r w:rsidR="0039205E">
        <w:rPr>
          <w:rFonts w:eastAsia="Arial"/>
        </w:rPr>
        <w:t>e other consultation</w:t>
      </w:r>
      <w:r w:rsidR="0039205E" w:rsidRPr="00B74637" w:rsidDel="0039205E">
        <w:rPr>
          <w:rFonts w:eastAsia="Arial"/>
        </w:rPr>
        <w:t xml:space="preserve"> </w:t>
      </w:r>
      <w:r w:rsidRPr="00B74637">
        <w:rPr>
          <w:rFonts w:eastAsia="Arial"/>
        </w:rPr>
        <w:t>document regarding the proposed SPS Agreement with the EU</w:t>
      </w:r>
      <w:r w:rsidR="0057084D" w:rsidRPr="00B74637">
        <w:rPr>
          <w:rFonts w:eastAsia="Arial"/>
        </w:rPr>
        <w:t xml:space="preserve">. </w:t>
      </w:r>
      <w:r w:rsidRPr="00B74637">
        <w:rPr>
          <w:rFonts w:eastAsia="Arial"/>
        </w:rPr>
        <w:t>The EU has updated its authorisation to introduce age-</w:t>
      </w:r>
      <w:r w:rsidRPr="00B74637">
        <w:rPr>
          <w:rFonts w:eastAsia="Arial"/>
        </w:rPr>
        <w:lastRenderedPageBreak/>
        <w:t>specific conditions of use, revised labelling requirements, and maximum levels expressed for astaxanthin rather than the oleoresin.</w:t>
      </w:r>
      <w:r w:rsidR="00614036" w:rsidRPr="00B74637">
        <w:rPr>
          <w:rFonts w:eastAsia="Arial"/>
        </w:rPr>
        <w:t xml:space="preserve"> </w:t>
      </w:r>
      <w:r w:rsidRPr="00B74637">
        <w:rPr>
          <w:rFonts w:eastAsia="Arial"/>
        </w:rPr>
        <w:t>In GB, the terms of this authorisation remain as they were in the EU pre-EU exit. If authorised, there will be divergence between the EU and GB as EU have authorised for under 14</w:t>
      </w:r>
      <w:r w:rsidR="00614036" w:rsidRPr="00B74637">
        <w:rPr>
          <w:rFonts w:eastAsia="Arial"/>
        </w:rPr>
        <w:t xml:space="preserve"> </w:t>
      </w:r>
      <w:r w:rsidRPr="00B74637">
        <w:rPr>
          <w:rFonts w:eastAsia="Arial"/>
        </w:rPr>
        <w:t>years (excluding infants and young children).</w:t>
      </w:r>
    </w:p>
    <w:p w14:paraId="5C79DB40" w14:textId="47BBA33B" w:rsidR="00B30511" w:rsidRPr="00AB74A4" w:rsidRDefault="00B30511" w:rsidP="00B74637">
      <w:pPr>
        <w:spacing w:after="0" w:line="240" w:lineRule="auto"/>
        <w:textAlignment w:val="baseline"/>
        <w:rPr>
          <w:rFonts w:eastAsia="Times New Roman"/>
          <w:lang w:eastAsia="en-GB"/>
        </w:rPr>
      </w:pPr>
    </w:p>
    <w:p w14:paraId="49DD0C3A"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39DEE583" w14:textId="19085C01" w:rsidR="00050FE2" w:rsidRPr="000447D6" w:rsidRDefault="0096754D" w:rsidP="0096754D">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Pr="71696777">
        <w:rPr>
          <w:rFonts w:eastAsia="Arial"/>
        </w:rPr>
        <w:t>FS</w:t>
      </w:r>
      <w:r w:rsidR="00D83BA7" w:rsidRPr="71696777">
        <w:rPr>
          <w:rFonts w:eastAsia="Arial"/>
        </w:rPr>
        <w:t>S</w:t>
      </w:r>
      <w:r w:rsidRPr="71696777">
        <w:rPr>
          <w:rFonts w:eastAsia="Arial"/>
        </w:rPr>
        <w:t>’s</w:t>
      </w:r>
      <w:proofErr w:type="spellEnd"/>
      <w:r w:rsidRPr="71696777">
        <w:rPr>
          <w:rFonts w:eastAsia="Arial"/>
        </w:rPr>
        <w:t xml:space="preserve"> recommendation to authorise Astaxanthin (</w:t>
      </w:r>
      <w:proofErr w:type="spellStart"/>
      <w:r w:rsidRPr="71696777">
        <w:rPr>
          <w:rFonts w:eastAsia="Arial"/>
        </w:rPr>
        <w:t>ATX</w:t>
      </w:r>
      <w:proofErr w:type="spellEnd"/>
      <w:r w:rsidRPr="71696777">
        <w:rPr>
          <w:rFonts w:eastAsia="Arial"/>
        </w:rPr>
        <w:t>)-rich oleoresin from </w:t>
      </w:r>
      <w:proofErr w:type="spellStart"/>
      <w:r w:rsidRPr="71696777">
        <w:rPr>
          <w:rFonts w:eastAsia="Arial"/>
          <w:i/>
          <w:iCs/>
        </w:rPr>
        <w:t>Haematococcus</w:t>
      </w:r>
      <w:proofErr w:type="spellEnd"/>
      <w:r w:rsidRPr="71696777">
        <w:rPr>
          <w:rFonts w:eastAsia="Arial"/>
          <w:i/>
          <w:iCs/>
        </w:rPr>
        <w:t> </w:t>
      </w:r>
      <w:proofErr w:type="spellStart"/>
      <w:r w:rsidRPr="71696777">
        <w:rPr>
          <w:rFonts w:eastAsia="Arial"/>
          <w:i/>
          <w:iCs/>
        </w:rPr>
        <w:t>pluvialis</w:t>
      </w:r>
      <w:proofErr w:type="spellEnd"/>
      <w:r w:rsidRPr="71696777">
        <w:rPr>
          <w:rFonts w:eastAsia="Arial"/>
        </w:rPr>
        <w:t xml:space="preserve"> algae for the age group 14 years and over will lead to some divergence. If approved in </w:t>
      </w:r>
      <w:r w:rsidR="797717A7" w:rsidRPr="71696777">
        <w:rPr>
          <w:rFonts w:eastAsia="Arial"/>
        </w:rPr>
        <w:t>Scotland</w:t>
      </w:r>
      <w:r w:rsidRPr="71696777">
        <w:rPr>
          <w:rFonts w:eastAsia="Arial"/>
        </w:rPr>
        <w:t xml:space="preserve">, this novel food will be able to be placed on the market in Northern Ireland, if eligible for, and moved through, the </w:t>
      </w:r>
      <w:proofErr w:type="spellStart"/>
      <w:r w:rsidR="275DAA0D" w:rsidRPr="71696777">
        <w:rPr>
          <w:rFonts w:eastAsia="Arial"/>
        </w:rPr>
        <w:t>NIRMS</w:t>
      </w:r>
      <w:proofErr w:type="spellEnd"/>
      <w:r w:rsidR="00050FE2" w:rsidRPr="71696777">
        <w:rPr>
          <w:rFonts w:eastAsia="Arial"/>
        </w:rPr>
        <w:t>.</w:t>
      </w:r>
      <w:r w:rsidR="00CD1744" w:rsidRPr="71696777">
        <w:rPr>
          <w:rFonts w:eastAsia="Arial"/>
        </w:rPr>
        <w:t xml:space="preserve"> </w:t>
      </w:r>
      <w:r w:rsidR="75C737EC" w:rsidRPr="71696777">
        <w:rPr>
          <w:rFonts w:eastAsia="Arial"/>
        </w:rPr>
        <w:t>Scottish</w:t>
      </w:r>
      <w:r w:rsidR="00CD1744" w:rsidRPr="71696777">
        <w:rPr>
          <w:rFonts w:eastAsia="Arial"/>
        </w:rPr>
        <w:t xml:space="preserve"> authorisation alone does not permit the novel food to be placed on the Northern Ireland market as an ingredient or for onward manufacture.</w:t>
      </w:r>
    </w:p>
    <w:p w14:paraId="40F2EC41" w14:textId="77777777" w:rsidR="00B30511" w:rsidRPr="00AB74A4" w:rsidRDefault="00B30511" w:rsidP="000447D6">
      <w:pPr>
        <w:spacing w:after="0" w:line="240" w:lineRule="auto"/>
        <w:textAlignment w:val="baseline"/>
        <w:rPr>
          <w:rFonts w:eastAsia="Times New Roman"/>
          <w:lang w:eastAsia="en-GB"/>
        </w:rPr>
      </w:pPr>
    </w:p>
    <w:p w14:paraId="425E452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Risk Management Recommendation</w:t>
      </w:r>
      <w:r w:rsidRPr="00713EA0">
        <w:rPr>
          <w:rFonts w:eastAsia="Times New Roman"/>
          <w:color w:val="009CBD"/>
          <w:sz w:val="32"/>
          <w:szCs w:val="32"/>
          <w:lang w:eastAsia="en-GB"/>
        </w:rPr>
        <w:t> </w:t>
      </w:r>
    </w:p>
    <w:p w14:paraId="358F5384" w14:textId="68F4D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 xml:space="preserve">FSS Risk Management recommendation is that </w:t>
      </w:r>
      <w:r w:rsidR="00050FE2">
        <w:rPr>
          <w:rFonts w:eastAsia="Times New Roman"/>
          <w:lang w:eastAsia="en-GB"/>
        </w:rPr>
        <w:t xml:space="preserve">the modification of the specification </w:t>
      </w:r>
      <w:r w:rsidR="006D3958">
        <w:rPr>
          <w:rFonts w:eastAsia="Times New Roman"/>
          <w:lang w:eastAsia="en-GB"/>
        </w:rPr>
        <w:t xml:space="preserve">and conditions of use </w:t>
      </w:r>
      <w:r w:rsidR="009868B2">
        <w:rPr>
          <w:rFonts w:eastAsia="Times New Roman"/>
          <w:lang w:eastAsia="en-GB"/>
        </w:rPr>
        <w:t xml:space="preserve">of </w:t>
      </w:r>
      <w:proofErr w:type="spellStart"/>
      <w:r w:rsidR="0057084D" w:rsidRPr="0057084D">
        <w:rPr>
          <w:rFonts w:eastAsia="Times New Roman"/>
          <w:lang w:eastAsia="en-GB"/>
        </w:rPr>
        <w:t>Aastaxanthin</w:t>
      </w:r>
      <w:proofErr w:type="spellEnd"/>
      <w:r w:rsidR="0057084D" w:rsidRPr="0057084D">
        <w:rPr>
          <w:rFonts w:eastAsia="Times New Roman"/>
          <w:lang w:eastAsia="en-GB"/>
        </w:rPr>
        <w:t xml:space="preserve">-rich </w:t>
      </w:r>
      <w:r w:rsidR="009868B2">
        <w:rPr>
          <w:rFonts w:eastAsia="Times New Roman"/>
          <w:lang w:eastAsia="en-GB"/>
        </w:rPr>
        <w:t>O</w:t>
      </w:r>
      <w:r w:rsidR="0057084D" w:rsidRPr="0057084D">
        <w:rPr>
          <w:rFonts w:eastAsia="Times New Roman"/>
          <w:lang w:eastAsia="en-GB"/>
        </w:rPr>
        <w:t xml:space="preserve">leoresin from </w:t>
      </w:r>
      <w:proofErr w:type="spellStart"/>
      <w:r w:rsidR="0057084D" w:rsidRPr="0057084D">
        <w:rPr>
          <w:rFonts w:eastAsia="Times New Roman"/>
          <w:i/>
          <w:iCs/>
          <w:lang w:eastAsia="en-GB"/>
        </w:rPr>
        <w:t>Haematococcus</w:t>
      </w:r>
      <w:proofErr w:type="spellEnd"/>
      <w:r w:rsidR="0057084D" w:rsidRPr="0057084D">
        <w:rPr>
          <w:rFonts w:eastAsia="Times New Roman"/>
          <w:i/>
          <w:iCs/>
          <w:lang w:eastAsia="en-GB"/>
        </w:rPr>
        <w:t xml:space="preserve"> </w:t>
      </w:r>
      <w:proofErr w:type="spellStart"/>
      <w:r w:rsidR="0057084D" w:rsidRPr="0057084D">
        <w:rPr>
          <w:rFonts w:eastAsia="Times New Roman"/>
          <w:i/>
          <w:iCs/>
          <w:lang w:eastAsia="en-GB"/>
        </w:rPr>
        <w:t>pluvialis</w:t>
      </w:r>
      <w:proofErr w:type="spellEnd"/>
      <w:r w:rsidR="0057084D" w:rsidRPr="0057084D">
        <w:rPr>
          <w:rFonts w:eastAsia="Times New Roman"/>
          <w:lang w:eastAsia="en-GB"/>
        </w:rPr>
        <w:t xml:space="preserve"> algae</w:t>
      </w:r>
      <w:r w:rsidR="009868B2">
        <w:rPr>
          <w:rFonts w:eastAsia="Times New Roman"/>
          <w:lang w:eastAsia="en-GB"/>
        </w:rPr>
        <w:t>, and approved novel food,</w:t>
      </w:r>
      <w:r w:rsidR="0057084D" w:rsidRPr="0057084D" w:rsidDel="0057084D">
        <w:rPr>
          <w:rFonts w:eastAsia="Times New Roman"/>
          <w:lang w:eastAsia="en-GB"/>
        </w:rPr>
        <w:t xml:space="preserve"> </w:t>
      </w:r>
      <w:r w:rsidRPr="00713EA0">
        <w:rPr>
          <w:rFonts w:eastAsia="Times New Roman"/>
          <w:lang w:eastAsia="en-GB"/>
        </w:rPr>
        <w:t>as described in this application, is safe and is not liable to have an adverse effect on the target population</w:t>
      </w:r>
      <w:r w:rsidR="00D90A52">
        <w:rPr>
          <w:rFonts w:eastAsia="Times New Roman"/>
          <w:lang w:eastAsia="en-GB"/>
        </w:rPr>
        <w:t xml:space="preserve"> </w:t>
      </w:r>
      <w:r w:rsidR="00D90A52" w:rsidRPr="5E624DA2">
        <w:rPr>
          <w:rFonts w:eastAsia="Arial"/>
          <w:color w:val="000000" w:themeColor="text1"/>
        </w:rPr>
        <w:t>(general population excluding infants, young children and adolescents under 14 years)</w:t>
      </w:r>
      <w:r w:rsidRPr="00713EA0">
        <w:rPr>
          <w:rFonts w:eastAsia="Times New Roman"/>
          <w:lang w:eastAsia="en-GB"/>
        </w:rPr>
        <w:t>, environmental safety and human health at the intended concentrations of use. </w:t>
      </w:r>
    </w:p>
    <w:p w14:paraId="605AEB47" w14:textId="77777777" w:rsidR="00F32D0F" w:rsidRPr="00713EA0" w:rsidRDefault="00F32D0F" w:rsidP="00B30511">
      <w:pPr>
        <w:spacing w:after="0" w:line="240" w:lineRule="auto"/>
        <w:textAlignment w:val="baseline"/>
        <w:rPr>
          <w:rFonts w:eastAsia="Times New Roman"/>
          <w:sz w:val="18"/>
          <w:szCs w:val="18"/>
          <w:lang w:eastAsia="en-GB"/>
        </w:rPr>
      </w:pPr>
    </w:p>
    <w:p w14:paraId="5683B5D6" w14:textId="0A854D3F" w:rsidR="00B30511" w:rsidRPr="00713EA0" w:rsidRDefault="00B30511" w:rsidP="00B30511">
      <w:pPr>
        <w:spacing w:after="0"/>
        <w:jc w:val="center"/>
        <w:rPr>
          <w:rStyle w:val="normaltextrun"/>
          <w:b/>
          <w:bCs/>
          <w:color w:val="009CBD"/>
          <w:sz w:val="30"/>
          <w:szCs w:val="30"/>
        </w:rPr>
      </w:pPr>
      <w:r w:rsidRPr="1E0F97B1">
        <w:rPr>
          <w:rFonts w:eastAsia="Times New Roman"/>
          <w:color w:val="006F51"/>
          <w:sz w:val="36"/>
          <w:szCs w:val="36"/>
          <w:lang w:eastAsia="en-GB"/>
        </w:rPr>
        <w:t> </w:t>
      </w:r>
      <w:hyperlink w:anchor="_top">
        <w:r w:rsidRPr="1E0F97B1">
          <w:rPr>
            <w:rStyle w:val="Hyperlink"/>
          </w:rPr>
          <w:t>Return to top of Document</w:t>
        </w:r>
      </w:hyperlink>
    </w:p>
    <w:p w14:paraId="15E3A624" w14:textId="77777777" w:rsidR="00B30511" w:rsidRDefault="00B30511" w:rsidP="00B30511">
      <w:pPr>
        <w:spacing w:after="0"/>
        <w:jc w:val="center"/>
      </w:pPr>
    </w:p>
    <w:p w14:paraId="59696CEC" w14:textId="77777777" w:rsidR="00B30511" w:rsidRDefault="00B30511" w:rsidP="00B30511">
      <w:pPr>
        <w:spacing w:after="0"/>
        <w:jc w:val="center"/>
      </w:pPr>
    </w:p>
    <w:p w14:paraId="3C847C44" w14:textId="77777777" w:rsidR="00B30511" w:rsidRDefault="00B30511" w:rsidP="00B30511">
      <w:pPr>
        <w:spacing w:after="0"/>
        <w:jc w:val="center"/>
      </w:pPr>
    </w:p>
    <w:p w14:paraId="41A01113" w14:textId="77777777" w:rsidR="00B30511" w:rsidRDefault="00B30511" w:rsidP="00B30511">
      <w:pPr>
        <w:spacing w:after="0"/>
        <w:jc w:val="center"/>
      </w:pPr>
    </w:p>
    <w:p w14:paraId="34BBCD9C" w14:textId="77777777" w:rsidR="00B30511" w:rsidRDefault="00B30511" w:rsidP="00B30511">
      <w:pPr>
        <w:spacing w:after="0"/>
        <w:jc w:val="center"/>
      </w:pPr>
    </w:p>
    <w:p w14:paraId="23CBACFF" w14:textId="77777777" w:rsidR="00B30511" w:rsidRDefault="00B30511" w:rsidP="00B30511">
      <w:pPr>
        <w:spacing w:after="0"/>
        <w:jc w:val="center"/>
      </w:pPr>
    </w:p>
    <w:p w14:paraId="1CDEB050" w14:textId="77777777" w:rsidR="009B2680" w:rsidRDefault="009B2680">
      <w:pPr>
        <w:spacing w:line="259" w:lineRule="auto"/>
        <w:rPr>
          <w:rFonts w:eastAsia="Times New Roman"/>
          <w:b/>
          <w:bCs/>
          <w:color w:val="009CBD"/>
          <w:sz w:val="36"/>
          <w:szCs w:val="36"/>
          <w:lang w:eastAsia="en-GB"/>
        </w:rPr>
      </w:pPr>
      <w:r>
        <w:rPr>
          <w:rFonts w:eastAsia="Times New Roman"/>
          <w:b/>
          <w:bCs/>
          <w:color w:val="009CBD"/>
          <w:sz w:val="36"/>
          <w:szCs w:val="36"/>
          <w:lang w:eastAsia="en-GB"/>
        </w:rPr>
        <w:br w:type="page"/>
      </w:r>
    </w:p>
    <w:p w14:paraId="57B86583" w14:textId="485C6D6C" w:rsidR="00B30511" w:rsidRPr="00713EA0" w:rsidRDefault="00B30511" w:rsidP="00B30511">
      <w:pPr>
        <w:spacing w:after="0"/>
        <w:rPr>
          <w:b/>
          <w:bCs/>
          <w:color w:val="009CBD"/>
          <w:sz w:val="30"/>
          <w:szCs w:val="30"/>
          <w:shd w:val="clear" w:color="auto" w:fill="FFFFFF"/>
        </w:rPr>
      </w:pPr>
      <w:bookmarkStart w:id="29" w:name="BookmarkP"/>
      <w:r w:rsidRPr="40977575">
        <w:rPr>
          <w:rFonts w:eastAsia="Times New Roman"/>
          <w:b/>
          <w:bCs/>
          <w:color w:val="009CBD"/>
          <w:sz w:val="36"/>
          <w:szCs w:val="36"/>
          <w:lang w:eastAsia="en-GB"/>
        </w:rPr>
        <w:lastRenderedPageBreak/>
        <w:t xml:space="preserve">Annex </w:t>
      </w:r>
      <w:r w:rsidR="002773AE">
        <w:rPr>
          <w:rFonts w:eastAsia="Times New Roman"/>
          <w:b/>
          <w:bCs/>
          <w:color w:val="009CBD"/>
          <w:sz w:val="36"/>
          <w:szCs w:val="36"/>
          <w:lang w:eastAsia="en-GB"/>
        </w:rPr>
        <w:t>P</w:t>
      </w:r>
      <w:r w:rsidRPr="40977575">
        <w:rPr>
          <w:rFonts w:eastAsia="Times New Roman"/>
          <w:i/>
          <w:iCs/>
          <w:color w:val="009CBD"/>
          <w:sz w:val="36"/>
          <w:szCs w:val="36"/>
          <w:lang w:eastAsia="en-GB"/>
        </w:rPr>
        <w:t> </w:t>
      </w:r>
    </w:p>
    <w:bookmarkEnd w:id="29"/>
    <w:p w14:paraId="276FD385" w14:textId="6545F4B9" w:rsidR="00B30511" w:rsidRPr="00713EA0" w:rsidRDefault="00B30511" w:rsidP="00A370A2">
      <w:pPr>
        <w:spacing w:after="0"/>
        <w:textAlignment w:val="baseline"/>
        <w:rPr>
          <w:rFonts w:eastAsia="Times New Roman"/>
          <w:color w:val="009CBD"/>
          <w:sz w:val="18"/>
          <w:szCs w:val="18"/>
          <w:lang w:eastAsia="en-GB"/>
        </w:rPr>
      </w:pPr>
      <w:r w:rsidRPr="00713EA0">
        <w:rPr>
          <w:rFonts w:eastAsia="Times New Roman"/>
          <w:b/>
          <w:bCs/>
          <w:color w:val="009CBD"/>
          <w:sz w:val="36"/>
          <w:szCs w:val="36"/>
          <w:lang w:eastAsia="en-GB"/>
        </w:rPr>
        <w:t>RP</w:t>
      </w:r>
      <w:r>
        <w:rPr>
          <w:rFonts w:eastAsia="Times New Roman"/>
          <w:b/>
          <w:bCs/>
          <w:color w:val="009CBD"/>
          <w:sz w:val="36"/>
          <w:szCs w:val="36"/>
          <w:lang w:eastAsia="en-GB"/>
        </w:rPr>
        <w:t xml:space="preserve"> </w:t>
      </w:r>
      <w:r w:rsidR="000372FE">
        <w:rPr>
          <w:rFonts w:eastAsia="Times New Roman"/>
          <w:b/>
          <w:bCs/>
          <w:color w:val="009CBD"/>
          <w:sz w:val="36"/>
          <w:szCs w:val="36"/>
          <w:lang w:eastAsia="en-GB"/>
        </w:rPr>
        <w:t>21</w:t>
      </w:r>
      <w:r w:rsidRPr="00713EA0">
        <w:rPr>
          <w:rFonts w:eastAsia="Times New Roman"/>
          <w:b/>
          <w:bCs/>
          <w:color w:val="009CBD"/>
          <w:sz w:val="36"/>
          <w:szCs w:val="36"/>
          <w:lang w:eastAsia="en-GB"/>
        </w:rPr>
        <w:t>8</w:t>
      </w:r>
      <w:r w:rsidR="000372FE">
        <w:rPr>
          <w:rFonts w:eastAsia="Times New Roman"/>
          <w:b/>
          <w:bCs/>
          <w:color w:val="009CBD"/>
          <w:sz w:val="36"/>
          <w:szCs w:val="36"/>
          <w:lang w:eastAsia="en-GB"/>
        </w:rPr>
        <w:t>0</w:t>
      </w:r>
      <w:r w:rsidRPr="00713EA0">
        <w:rPr>
          <w:rFonts w:eastAsia="Times New Roman"/>
          <w:b/>
          <w:bCs/>
          <w:color w:val="009CBD"/>
          <w:sz w:val="36"/>
          <w:szCs w:val="36"/>
          <w:lang w:eastAsia="en-GB"/>
        </w:rPr>
        <w:t xml:space="preserve"> </w:t>
      </w:r>
      <w:r w:rsidR="00A370A2" w:rsidRPr="00A370A2">
        <w:rPr>
          <w:rFonts w:eastAsia="Times New Roman"/>
          <w:b/>
          <w:bCs/>
          <w:color w:val="009CBD"/>
          <w:sz w:val="36"/>
          <w:szCs w:val="36"/>
          <w:lang w:val="en-US" w:eastAsia="en-GB"/>
        </w:rPr>
        <w:t xml:space="preserve">- </w:t>
      </w:r>
      <w:proofErr w:type="spellStart"/>
      <w:r w:rsidR="00A370A2" w:rsidRPr="00A370A2">
        <w:rPr>
          <w:rFonts w:eastAsia="Times New Roman"/>
          <w:b/>
          <w:bCs/>
          <w:i/>
          <w:color w:val="009CBD"/>
          <w:sz w:val="36"/>
          <w:szCs w:val="36"/>
          <w:lang w:val="en-US" w:eastAsia="en-GB"/>
        </w:rPr>
        <w:t>Schizochytrium</w:t>
      </w:r>
      <w:proofErr w:type="spellEnd"/>
      <w:r w:rsidR="00A370A2" w:rsidRPr="00A370A2">
        <w:rPr>
          <w:rFonts w:eastAsia="Times New Roman"/>
          <w:b/>
          <w:bCs/>
          <w:i/>
          <w:color w:val="009CBD"/>
          <w:sz w:val="36"/>
          <w:szCs w:val="36"/>
          <w:lang w:val="en-US" w:eastAsia="en-GB"/>
        </w:rPr>
        <w:t> sp</w:t>
      </w:r>
      <w:r w:rsidR="00A370A2" w:rsidRPr="00A370A2">
        <w:rPr>
          <w:rFonts w:eastAsia="Times New Roman"/>
          <w:b/>
          <w:bCs/>
          <w:color w:val="009CBD"/>
          <w:sz w:val="36"/>
          <w:szCs w:val="36"/>
          <w:lang w:val="en-US" w:eastAsia="en-GB"/>
        </w:rPr>
        <w:t>. Oil Rich in DHA and EPA </w:t>
      </w:r>
      <w:r w:rsidR="00A370A2" w:rsidRPr="00A370A2">
        <w:rPr>
          <w:rFonts w:eastAsia="Times New Roman"/>
          <w:b/>
          <w:bCs/>
          <w:color w:val="009CBD"/>
          <w:sz w:val="36"/>
          <w:szCs w:val="36"/>
          <w:lang w:eastAsia="en-GB"/>
        </w:rPr>
        <w:t xml:space="preserve"> (modification of specification of authorised novel food) </w:t>
      </w:r>
      <w:r w:rsidRPr="00713EA0">
        <w:rPr>
          <w:rFonts w:eastAsia="Times New Roman"/>
          <w:b/>
          <w:bCs/>
          <w:color w:val="009CBD"/>
          <w:sz w:val="36"/>
          <w:szCs w:val="36"/>
          <w:lang w:eastAsia="en-GB"/>
        </w:rPr>
        <w:t> </w:t>
      </w:r>
      <w:r w:rsidRPr="00713EA0">
        <w:rPr>
          <w:rFonts w:eastAsia="Times New Roman"/>
          <w:color w:val="009CBD"/>
          <w:sz w:val="36"/>
          <w:szCs w:val="36"/>
          <w:lang w:eastAsia="en-GB"/>
        </w:rPr>
        <w:t> </w:t>
      </w:r>
    </w:p>
    <w:p w14:paraId="0812608C" w14:textId="7589FB9A" w:rsidR="00B30511" w:rsidRPr="0011388D" w:rsidRDefault="00B30511" w:rsidP="00C247D8">
      <w:pPr>
        <w:spacing w:after="0" w:line="240" w:lineRule="auto"/>
        <w:textAlignment w:val="baseline"/>
        <w:rPr>
          <w:rFonts w:eastAsia="Times New Roman"/>
          <w:lang w:eastAsia="en-GB"/>
        </w:rPr>
      </w:pPr>
      <w:r w:rsidRPr="71696777">
        <w:rPr>
          <w:rFonts w:eastAsia="Times New Roman"/>
          <w:lang w:eastAsia="en-GB"/>
        </w:rPr>
        <w:t xml:space="preserve">An application for authorisation in Great Britain (GB) of this novel food has been submitted. It is for </w:t>
      </w:r>
      <w:r w:rsidR="38A60BE3" w:rsidRPr="71696777">
        <w:rPr>
          <w:rFonts w:eastAsia="Times New Roman"/>
          <w:lang w:eastAsia="en-GB"/>
        </w:rPr>
        <w:t>Ministers</w:t>
      </w:r>
      <w:r w:rsidRPr="71696777">
        <w:rPr>
          <w:rFonts w:eastAsia="Times New Roman"/>
          <w:lang w:eastAsia="en-GB"/>
        </w:rPr>
        <w:t xml:space="preserve"> in Scotland, England and Wales to decide whether to authorise the novel food on the terms below.   </w:t>
      </w:r>
    </w:p>
    <w:p w14:paraId="440E9C6C" w14:textId="77777777" w:rsidR="00B30511" w:rsidRPr="00C247D8" w:rsidRDefault="00B30511" w:rsidP="00C247D8">
      <w:pPr>
        <w:spacing w:after="0" w:line="240" w:lineRule="auto"/>
        <w:textAlignment w:val="baseline"/>
        <w:rPr>
          <w:rFonts w:eastAsia="Times New Roman"/>
          <w:lang w:eastAsia="en-GB"/>
        </w:rPr>
      </w:pPr>
    </w:p>
    <w:p w14:paraId="7F93B299"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Introduction</w:t>
      </w:r>
      <w:r w:rsidRPr="00713EA0">
        <w:rPr>
          <w:rFonts w:eastAsia="Times New Roman"/>
          <w:color w:val="009CBD"/>
          <w:sz w:val="32"/>
          <w:szCs w:val="32"/>
          <w:lang w:eastAsia="en-GB"/>
        </w:rPr>
        <w:t> </w:t>
      </w:r>
    </w:p>
    <w:p w14:paraId="13383934" w14:textId="3588E3B2" w:rsidR="00E873DD" w:rsidRPr="0011388D" w:rsidRDefault="00E873DD" w:rsidP="00C247D8">
      <w:pPr>
        <w:spacing w:after="0" w:line="240" w:lineRule="auto"/>
        <w:textAlignment w:val="baseline"/>
        <w:rPr>
          <w:rFonts w:eastAsia="Times New Roman"/>
          <w:color w:val="000000" w:themeColor="text1"/>
          <w:lang w:eastAsia="en-GB"/>
        </w:rPr>
      </w:pPr>
      <w:r w:rsidRPr="0011388D">
        <w:rPr>
          <w:rFonts w:eastAsia="Times New Roman"/>
          <w:color w:val="000000" w:themeColor="text1"/>
          <w:lang w:eastAsia="en-GB"/>
        </w:rPr>
        <w:t>An application was received by FS</w:t>
      </w:r>
      <w:r w:rsidR="00726182" w:rsidRPr="0011388D">
        <w:rPr>
          <w:rFonts w:eastAsia="Times New Roman"/>
          <w:color w:val="000000" w:themeColor="text1"/>
          <w:lang w:eastAsia="en-GB"/>
        </w:rPr>
        <w:t>S</w:t>
      </w:r>
      <w:r w:rsidRPr="0011388D">
        <w:rPr>
          <w:rFonts w:eastAsia="Times New Roman"/>
          <w:color w:val="000000" w:themeColor="text1"/>
          <w:lang w:eastAsia="en-GB"/>
        </w:rPr>
        <w:t xml:space="preserve"> from DSM Nutritional Products Ltd.</w:t>
      </w:r>
      <w:r w:rsidR="00C11FC2">
        <w:rPr>
          <w:rFonts w:eastAsia="Times New Roman"/>
          <w:color w:val="000000" w:themeColor="text1"/>
          <w:lang w:eastAsia="en-GB"/>
        </w:rPr>
        <w:t>,</w:t>
      </w:r>
      <w:r w:rsidRPr="0011388D">
        <w:rPr>
          <w:rFonts w:eastAsia="Times New Roman"/>
          <w:color w:val="000000" w:themeColor="text1"/>
          <w:lang w:eastAsia="en-GB"/>
        </w:rPr>
        <w:t xml:space="preserve"> Switzerland</w:t>
      </w:r>
      <w:r w:rsidR="00C11FC2">
        <w:rPr>
          <w:rFonts w:eastAsia="Times New Roman"/>
          <w:color w:val="000000" w:themeColor="text1"/>
          <w:lang w:eastAsia="en-GB"/>
        </w:rPr>
        <w:t>,</w:t>
      </w:r>
      <w:r w:rsidRPr="0011388D">
        <w:rPr>
          <w:rFonts w:eastAsia="Times New Roman"/>
          <w:color w:val="000000" w:themeColor="text1"/>
          <w:lang w:eastAsia="en-GB"/>
        </w:rPr>
        <w:t xml:space="preserve"> to modify the specification of the authorised novel food </w:t>
      </w:r>
      <w:proofErr w:type="spellStart"/>
      <w:r w:rsidRPr="0011388D">
        <w:rPr>
          <w:rFonts w:eastAsia="Times New Roman"/>
          <w:i/>
          <w:iCs/>
          <w:color w:val="000000" w:themeColor="text1"/>
          <w:lang w:eastAsia="en-GB"/>
        </w:rPr>
        <w:t>Schizochytrium</w:t>
      </w:r>
      <w:proofErr w:type="spellEnd"/>
      <w:r w:rsidRPr="0011388D">
        <w:rPr>
          <w:rFonts w:eastAsia="Times New Roman"/>
          <w:color w:val="000000" w:themeColor="text1"/>
          <w:lang w:eastAsia="en-GB"/>
        </w:rPr>
        <w:t xml:space="preserve"> sp. oil rich in DHA and EPA. The novel food is currently authorised in GB and the EU for use in a range of foods, including those intended for infants and young children. The requested change seeks to lower the minimum DHA specification from ≥22.5% to ≥15.0%, reflecting manufacturing improvements, with no other amendments proposed. This modification has already been authorised in the EU at the same levels.</w:t>
      </w:r>
      <w:r w:rsidR="00726182" w:rsidRPr="0011388D">
        <w:rPr>
          <w:rFonts w:eastAsia="Times New Roman"/>
          <w:color w:val="000000" w:themeColor="text1"/>
          <w:lang w:eastAsia="en-GB"/>
        </w:rPr>
        <w:t xml:space="preserve"> </w:t>
      </w:r>
      <w:r w:rsidRPr="0011388D">
        <w:rPr>
          <w:rFonts w:eastAsia="Times New Roman"/>
          <w:color w:val="000000" w:themeColor="text1"/>
          <w:lang w:eastAsia="en-GB"/>
        </w:rPr>
        <w:t>FS</w:t>
      </w:r>
      <w:r w:rsidR="00726182" w:rsidRPr="0011388D">
        <w:rPr>
          <w:rFonts w:eastAsia="Times New Roman"/>
          <w:color w:val="000000" w:themeColor="text1"/>
          <w:lang w:eastAsia="en-GB"/>
        </w:rPr>
        <w:t>S</w:t>
      </w:r>
      <w:r w:rsidRPr="0011388D">
        <w:rPr>
          <w:rFonts w:eastAsia="Times New Roman"/>
          <w:color w:val="000000" w:themeColor="text1"/>
          <w:lang w:eastAsia="en-GB"/>
        </w:rPr>
        <w:t xml:space="preserve"> consider that the proposed change does not affect the safety of the novel food and therefore recommend updating the specification accordingly.</w:t>
      </w:r>
      <w:r w:rsidR="00726182" w:rsidRPr="0011388D">
        <w:rPr>
          <w:rFonts w:eastAsia="Times New Roman"/>
          <w:color w:val="000000" w:themeColor="text1"/>
          <w:lang w:eastAsia="en-GB"/>
        </w:rPr>
        <w:t xml:space="preserve"> </w:t>
      </w:r>
      <w:r w:rsidRPr="0011388D">
        <w:rPr>
          <w:rFonts w:eastAsia="Times New Roman"/>
          <w:color w:val="000000" w:themeColor="text1"/>
          <w:lang w:eastAsia="en-GB"/>
        </w:rPr>
        <w:t xml:space="preserve">For new novel foods and modifications </w:t>
      </w:r>
      <w:r w:rsidRPr="00C247D8">
        <w:rPr>
          <w:rFonts w:eastAsia="Times New Roman"/>
          <w:color w:val="000000" w:themeColor="text1"/>
          <w:lang w:eastAsia="en-GB"/>
        </w:rPr>
        <w:t xml:space="preserve">to authorised novel foods to be placed on the market in GB, an application shall be submitted in accordance with </w:t>
      </w:r>
      <w:hyperlink r:id="rId331">
        <w:r w:rsidRPr="0011388D">
          <w:rPr>
            <w:rStyle w:val="Hyperlink"/>
            <w:rFonts w:eastAsia="Times New Roman"/>
            <w:lang w:eastAsia="en-GB"/>
          </w:rPr>
          <w:t>Regulation (EU) 2015/2283</w:t>
        </w:r>
      </w:hyperlink>
      <w:r w:rsidRPr="0011388D">
        <w:rPr>
          <w:rFonts w:eastAsia="Times New Roman"/>
          <w:color w:val="000000" w:themeColor="text1"/>
          <w:lang w:eastAsia="en-GB"/>
        </w:rPr>
        <w:t>.</w:t>
      </w:r>
    </w:p>
    <w:p w14:paraId="6F5C2626" w14:textId="77777777" w:rsidR="00B30511" w:rsidRPr="00C247D8" w:rsidRDefault="00B30511" w:rsidP="00C247D8">
      <w:pPr>
        <w:spacing w:after="0" w:line="240" w:lineRule="auto"/>
        <w:textAlignment w:val="baseline"/>
        <w:rPr>
          <w:rFonts w:eastAsia="Times New Roman"/>
          <w:color w:val="009CBD"/>
          <w:lang w:eastAsia="en-GB"/>
        </w:rPr>
      </w:pPr>
    </w:p>
    <w:p w14:paraId="3D306EED"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Safety Assessment Summary</w:t>
      </w:r>
      <w:r w:rsidRPr="00713EA0">
        <w:rPr>
          <w:rFonts w:eastAsia="Times New Roman"/>
          <w:color w:val="009CBD"/>
          <w:sz w:val="32"/>
          <w:szCs w:val="32"/>
          <w:lang w:eastAsia="en-GB"/>
        </w:rPr>
        <w:t> </w:t>
      </w:r>
    </w:p>
    <w:p w14:paraId="47C95EE8" w14:textId="5F93E141" w:rsidR="008C1413" w:rsidRPr="0011388D" w:rsidRDefault="008C1413" w:rsidP="00C247D8">
      <w:pPr>
        <w:spacing w:after="0" w:line="240" w:lineRule="auto"/>
        <w:textAlignment w:val="baseline"/>
        <w:rPr>
          <w:rFonts w:eastAsia="Times New Roman"/>
          <w:color w:val="000000" w:themeColor="text1"/>
          <w:lang w:eastAsia="en-GB"/>
        </w:rPr>
      </w:pPr>
      <w:r w:rsidRPr="0011388D">
        <w:rPr>
          <w:rFonts w:eastAsia="Times New Roman"/>
          <w:color w:val="000000" w:themeColor="text1"/>
          <w:lang w:eastAsia="en-GB"/>
        </w:rPr>
        <w:t>FSS assessed the proposed modification to reduce the minimum DHA specification</w:t>
      </w:r>
      <w:r w:rsidRPr="00C247D8">
        <w:rPr>
          <w:rFonts w:eastAsia="Times New Roman"/>
          <w:color w:val="000000" w:themeColor="text1"/>
          <w:lang w:eastAsia="en-GB"/>
        </w:rPr>
        <w:t xml:space="preserve"> from ≥22.5% to ≥15.0% for </w:t>
      </w:r>
      <w:proofErr w:type="spellStart"/>
      <w:r w:rsidRPr="0011388D">
        <w:rPr>
          <w:rFonts w:eastAsia="Times New Roman"/>
          <w:i/>
          <w:iCs/>
          <w:color w:val="000000" w:themeColor="text1"/>
          <w:lang w:eastAsia="en-GB"/>
        </w:rPr>
        <w:t>Schizochytrium</w:t>
      </w:r>
      <w:proofErr w:type="spellEnd"/>
      <w:r w:rsidRPr="0011388D">
        <w:rPr>
          <w:rFonts w:eastAsia="Times New Roman"/>
          <w:color w:val="000000" w:themeColor="text1"/>
          <w:lang w:eastAsia="en-GB"/>
        </w:rPr>
        <w:t xml:space="preserve"> sp. oil rich in DHA and EPA. As the change relates only to specification and does not affect the overall composition, toxicology, or authorised uses, a full data set was not required. Evidence provided shows that, while the </w:t>
      </w:r>
      <w:proofErr w:type="spellStart"/>
      <w:r w:rsidRPr="0011388D">
        <w:rPr>
          <w:rFonts w:eastAsia="Times New Roman"/>
          <w:color w:val="000000" w:themeColor="text1"/>
          <w:lang w:eastAsia="en-GB"/>
        </w:rPr>
        <w:t>DHA:EPA</w:t>
      </w:r>
      <w:proofErr w:type="spellEnd"/>
      <w:r w:rsidRPr="0011388D">
        <w:rPr>
          <w:rFonts w:eastAsia="Times New Roman"/>
          <w:color w:val="000000" w:themeColor="text1"/>
          <w:lang w:eastAsia="en-GB"/>
        </w:rPr>
        <w:t xml:space="preserve"> ratio changes, the overall fatty acid profile and wider composition remain comparable, with no new safety concerns identified. Existing toxicological conclusions and intake thresholds remain applicable.</w:t>
      </w:r>
      <w:r w:rsidR="006A0A07" w:rsidRPr="0011388D">
        <w:rPr>
          <w:rFonts w:eastAsia="Times New Roman"/>
          <w:color w:val="000000" w:themeColor="text1"/>
          <w:lang w:eastAsia="en-GB"/>
        </w:rPr>
        <w:t xml:space="preserve"> </w:t>
      </w:r>
      <w:r w:rsidR="00045D9F">
        <w:rPr>
          <w:rFonts w:eastAsia="Times New Roman"/>
          <w:color w:val="000000" w:themeColor="text1"/>
          <w:lang w:eastAsia="en-GB"/>
        </w:rPr>
        <w:t>It is the opinion</w:t>
      </w:r>
      <w:r w:rsidR="00BC006D">
        <w:rPr>
          <w:rFonts w:eastAsia="Times New Roman"/>
          <w:color w:val="000000" w:themeColor="text1"/>
          <w:lang w:eastAsia="en-GB"/>
        </w:rPr>
        <w:t xml:space="preserve"> </w:t>
      </w:r>
      <w:r w:rsidR="00045D9F">
        <w:rPr>
          <w:rFonts w:eastAsia="Times New Roman"/>
          <w:color w:val="000000" w:themeColor="text1"/>
          <w:lang w:eastAsia="en-GB"/>
        </w:rPr>
        <w:t xml:space="preserve">of </w:t>
      </w:r>
      <w:r w:rsidRPr="0011388D">
        <w:rPr>
          <w:rFonts w:eastAsia="Times New Roman"/>
          <w:color w:val="000000" w:themeColor="text1"/>
          <w:lang w:eastAsia="en-GB"/>
        </w:rPr>
        <w:t>FS</w:t>
      </w:r>
      <w:r w:rsidR="006A0A07" w:rsidRPr="0011388D">
        <w:rPr>
          <w:rFonts w:eastAsia="Times New Roman"/>
          <w:color w:val="000000" w:themeColor="text1"/>
          <w:lang w:eastAsia="en-GB"/>
        </w:rPr>
        <w:t>S</w:t>
      </w:r>
      <w:r w:rsidRPr="0011388D" w:rsidDel="60F40212">
        <w:rPr>
          <w:rFonts w:eastAsia="Times New Roman"/>
          <w:color w:val="000000" w:themeColor="text1"/>
          <w:lang w:eastAsia="en-GB"/>
        </w:rPr>
        <w:t xml:space="preserve"> </w:t>
      </w:r>
      <w:r w:rsidRPr="0011388D">
        <w:rPr>
          <w:rFonts w:eastAsia="Times New Roman"/>
          <w:color w:val="000000" w:themeColor="text1"/>
          <w:lang w:eastAsia="en-GB"/>
        </w:rPr>
        <w:t>that the modification is safe under the current conditions of use and is not nutritionally disadvantageous.</w:t>
      </w:r>
    </w:p>
    <w:p w14:paraId="65BA1E67" w14:textId="77777777" w:rsidR="00B30511" w:rsidRPr="0011388D" w:rsidRDefault="00B30511" w:rsidP="0011388D">
      <w:pPr>
        <w:spacing w:after="0" w:line="240" w:lineRule="auto"/>
        <w:textAlignment w:val="baseline"/>
        <w:rPr>
          <w:rFonts w:eastAsia="Times New Roman"/>
          <w:lang w:eastAsia="en-GB"/>
        </w:rPr>
      </w:pPr>
    </w:p>
    <w:p w14:paraId="50864821" w14:textId="4735604A" w:rsidR="00B30511" w:rsidRPr="0011388D" w:rsidRDefault="00BC006D" w:rsidP="0011388D">
      <w:pPr>
        <w:spacing w:after="0" w:line="240" w:lineRule="auto"/>
        <w:textAlignment w:val="baseline"/>
        <w:rPr>
          <w:rFonts w:eastAsia="Times New Roman"/>
          <w:color w:val="000000" w:themeColor="text1"/>
          <w:lang w:eastAsia="en-GB"/>
        </w:rPr>
      </w:pPr>
      <w:r>
        <w:rPr>
          <w:rFonts w:eastAsia="Times New Roman"/>
          <w:b/>
          <w:bCs/>
          <w:color w:val="000000" w:themeColor="text1"/>
          <w:lang w:eastAsia="en-GB"/>
        </w:rPr>
        <w:t xml:space="preserve">FSS/FSA </w:t>
      </w:r>
      <w:r w:rsidR="00B30511" w:rsidRPr="0011388D">
        <w:rPr>
          <w:rFonts w:eastAsia="Times New Roman"/>
          <w:b/>
          <w:bCs/>
          <w:color w:val="000000" w:themeColor="text1"/>
          <w:lang w:eastAsia="en-GB"/>
        </w:rPr>
        <w:t xml:space="preserve">Safety </w:t>
      </w:r>
      <w:r>
        <w:rPr>
          <w:rFonts w:eastAsia="Times New Roman"/>
          <w:b/>
          <w:bCs/>
          <w:color w:val="000000" w:themeColor="text1"/>
          <w:lang w:eastAsia="en-GB"/>
        </w:rPr>
        <w:t>A</w:t>
      </w:r>
      <w:r w:rsidR="00B30511" w:rsidRPr="0011388D">
        <w:rPr>
          <w:rFonts w:eastAsia="Times New Roman"/>
          <w:b/>
          <w:bCs/>
          <w:color w:val="000000" w:themeColor="text1"/>
          <w:lang w:eastAsia="en-GB"/>
        </w:rPr>
        <w:t xml:space="preserve">ssessment: </w:t>
      </w:r>
      <w:hyperlink r:id="rId332" w:history="1">
        <w:r w:rsidR="00B15663" w:rsidRPr="00C247D8">
          <w:rPr>
            <w:rStyle w:val="Hyperlink"/>
            <w:rFonts w:eastAsia="Times New Roman"/>
            <w:lang w:eastAsia="en-GB"/>
          </w:rPr>
          <w:t xml:space="preserve">Safety Assessment on the Change of Specification of the Novel Food </w:t>
        </w:r>
        <w:proofErr w:type="spellStart"/>
        <w:r w:rsidR="00B15663" w:rsidRPr="00C247D8">
          <w:rPr>
            <w:rStyle w:val="Hyperlink"/>
            <w:rFonts w:eastAsia="Times New Roman"/>
            <w:lang w:eastAsia="en-GB"/>
          </w:rPr>
          <w:t>Schizochytrium</w:t>
        </w:r>
        <w:proofErr w:type="spellEnd"/>
        <w:r w:rsidR="00B15663" w:rsidRPr="00C247D8">
          <w:rPr>
            <w:rStyle w:val="Hyperlink"/>
            <w:rFonts w:eastAsia="Times New Roman"/>
            <w:lang w:eastAsia="en-GB"/>
          </w:rPr>
          <w:t xml:space="preserve"> sp. Oil Rich in DHA and EPA (</w:t>
        </w:r>
        <w:proofErr w:type="spellStart"/>
        <w:r w:rsidR="00B15663" w:rsidRPr="00C247D8">
          <w:rPr>
            <w:rStyle w:val="Hyperlink"/>
            <w:rFonts w:eastAsia="Times New Roman"/>
            <w:lang w:eastAsia="en-GB"/>
          </w:rPr>
          <w:t>RP2180</w:t>
        </w:r>
        <w:proofErr w:type="spellEnd"/>
        <w:r w:rsidR="00B15663" w:rsidRPr="00C247D8">
          <w:rPr>
            <w:rStyle w:val="Hyperlink"/>
            <w:rFonts w:eastAsia="Times New Roman"/>
            <w:lang w:eastAsia="en-GB"/>
          </w:rPr>
          <w:t>) | Published in FSA Research and Evidence</w:t>
        </w:r>
      </w:hyperlink>
    </w:p>
    <w:p w14:paraId="76FECF0E" w14:textId="77777777" w:rsidR="00B30511" w:rsidRPr="00C247D8" w:rsidRDefault="00B30511" w:rsidP="0011388D">
      <w:pPr>
        <w:spacing w:after="0" w:line="240" w:lineRule="auto"/>
        <w:textAlignment w:val="baseline"/>
        <w:rPr>
          <w:rFonts w:eastAsia="Times New Roman"/>
          <w:lang w:eastAsia="en-GB"/>
        </w:rPr>
      </w:pPr>
    </w:p>
    <w:p w14:paraId="285A38BC"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Relevant legislation</w:t>
      </w:r>
      <w:r w:rsidRPr="00713EA0">
        <w:rPr>
          <w:rFonts w:eastAsia="Times New Roman"/>
          <w:color w:val="009CBD"/>
          <w:sz w:val="32"/>
          <w:szCs w:val="32"/>
          <w:lang w:eastAsia="en-GB"/>
        </w:rPr>
        <w:t> </w:t>
      </w:r>
    </w:p>
    <w:p w14:paraId="29E1B6AB"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Legislation </w:t>
      </w:r>
    </w:p>
    <w:p w14:paraId="53299736" w14:textId="77777777" w:rsidR="00252F78" w:rsidRPr="00713EA0" w:rsidRDefault="00252F78" w:rsidP="00252F78">
      <w:pPr>
        <w:pStyle w:val="pf0"/>
        <w:spacing w:before="0" w:beforeAutospacing="0" w:after="0" w:afterAutospacing="0"/>
        <w:textAlignment w:val="baseline"/>
        <w:rPr>
          <w:rFonts w:ascii="Arial" w:eastAsia="Arial" w:hAnsi="Arial" w:cs="Arial"/>
          <w:color w:val="002060"/>
        </w:rPr>
      </w:pPr>
      <w:r w:rsidRPr="00713EA0">
        <w:rPr>
          <w:rFonts w:ascii="Arial" w:eastAsia="Arial" w:hAnsi="Arial" w:cs="Arial"/>
          <w:color w:val="000000" w:themeColor="text1"/>
        </w:rPr>
        <w:t>Regulation (EU) 1169/2011 on the provisions of food information to consumers</w:t>
      </w:r>
      <w:r w:rsidRPr="00713EA0">
        <w:rPr>
          <w:rFonts w:ascii="Arial" w:eastAsia="Arial" w:hAnsi="Arial" w:cs="Arial"/>
          <w:color w:val="002060"/>
        </w:rPr>
        <w:t xml:space="preserve">   </w:t>
      </w:r>
    </w:p>
    <w:p w14:paraId="7D9ACB54" w14:textId="77777777" w:rsidR="00252F78" w:rsidRPr="00713EA0" w:rsidRDefault="00252F78" w:rsidP="00252F78">
      <w:pPr>
        <w:spacing w:after="0" w:line="240" w:lineRule="auto"/>
        <w:textAlignment w:val="baseline"/>
        <w:rPr>
          <w:rFonts w:eastAsia="Arial"/>
          <w:color w:val="002060"/>
        </w:rPr>
      </w:pPr>
      <w:hyperlink r:id="rId333">
        <w:r w:rsidRPr="00713EA0">
          <w:rPr>
            <w:rStyle w:val="Hyperlink"/>
            <w:rFonts w:eastAsia="Arial"/>
          </w:rPr>
          <w:t>https://www.legislation.gov.uk/eur/2011/1169/contents</w:t>
        </w:r>
      </w:hyperlink>
    </w:p>
    <w:p w14:paraId="3677581E"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t>Regulation (EU) 2015/2283 sets out requirements and process for the approval of novel foods</w:t>
      </w:r>
    </w:p>
    <w:p w14:paraId="1B7C4174" w14:textId="77777777" w:rsidR="00252F78" w:rsidRPr="00713EA0" w:rsidRDefault="00252F78" w:rsidP="00252F78">
      <w:pPr>
        <w:spacing w:after="0" w:line="240" w:lineRule="auto"/>
        <w:textAlignment w:val="baseline"/>
        <w:rPr>
          <w:rFonts w:eastAsia="Arial"/>
          <w:color w:val="002060"/>
        </w:rPr>
      </w:pPr>
      <w:hyperlink r:id="rId334">
        <w:r w:rsidRPr="00713EA0">
          <w:rPr>
            <w:rStyle w:val="Hyperlink"/>
            <w:rFonts w:eastAsia="Arial"/>
          </w:rPr>
          <w:t>https://www.legislation.gov.uk/eur/2015/2283/contents</w:t>
        </w:r>
        <w:r w:rsidRPr="00713EA0">
          <w:rPr>
            <w:rStyle w:val="Hyperlink"/>
            <w:rFonts w:eastAsia="Arial"/>
            <w:color w:val="002060"/>
            <w:u w:val="none"/>
          </w:rPr>
          <w:t xml:space="preserve">   </w:t>
        </w:r>
      </w:hyperlink>
    </w:p>
    <w:p w14:paraId="08E7CEB8" w14:textId="77777777" w:rsidR="00252F78" w:rsidRPr="00713EA0" w:rsidRDefault="00252F78" w:rsidP="00252F78">
      <w:pPr>
        <w:pStyle w:val="pf0"/>
        <w:spacing w:before="0" w:beforeAutospacing="0" w:after="0" w:afterAutospacing="0"/>
        <w:textAlignment w:val="baseline"/>
        <w:rPr>
          <w:rFonts w:ascii="Arial" w:eastAsia="Arial" w:hAnsi="Arial" w:cs="Arial"/>
          <w:color w:val="000000" w:themeColor="text1"/>
        </w:rPr>
      </w:pPr>
      <w:r w:rsidRPr="00713EA0">
        <w:rPr>
          <w:rFonts w:ascii="Arial" w:eastAsia="Arial" w:hAnsi="Arial" w:cs="Arial"/>
          <w:color w:val="000000" w:themeColor="text1"/>
        </w:rPr>
        <w:lastRenderedPageBreak/>
        <w:t>Regulation (EU) 2017/2469 laying down administrative and scientific requirements for applications referred to in Article 10 of Regulation (EU) 2015/2283</w:t>
      </w:r>
    </w:p>
    <w:p w14:paraId="3FF21893" w14:textId="77777777" w:rsidR="00252F78" w:rsidRDefault="00252F78" w:rsidP="00252F78">
      <w:pPr>
        <w:spacing w:after="0" w:line="240" w:lineRule="auto"/>
        <w:textAlignment w:val="baseline"/>
      </w:pPr>
      <w:hyperlink r:id="rId335">
        <w:r w:rsidRPr="00713EA0">
          <w:rPr>
            <w:rStyle w:val="Hyperlink"/>
            <w:rFonts w:eastAsia="Arial"/>
          </w:rPr>
          <w:t>https://www.legislation.gov.uk/eur/2017/2469/contents</w:t>
        </w:r>
      </w:hyperlink>
    </w:p>
    <w:p w14:paraId="45A58DED" w14:textId="77777777" w:rsidR="00252F78" w:rsidRPr="00713EA0" w:rsidRDefault="00252F78" w:rsidP="00252F78">
      <w:pPr>
        <w:spacing w:after="0"/>
        <w:textAlignment w:val="baseline"/>
        <w:rPr>
          <w:rFonts w:eastAsia="Arial"/>
          <w:color w:val="000000" w:themeColor="text1"/>
        </w:rPr>
      </w:pPr>
    </w:p>
    <w:p w14:paraId="7B42A4B8" w14:textId="77777777" w:rsidR="00252F78" w:rsidRPr="00452BD2" w:rsidRDefault="00252F78" w:rsidP="00252F78">
      <w:pPr>
        <w:pStyle w:val="pf0"/>
        <w:spacing w:before="0" w:beforeAutospacing="0" w:after="0" w:afterAutospacing="0" w:line="360" w:lineRule="auto"/>
        <w:textAlignment w:val="baseline"/>
        <w:rPr>
          <w:rFonts w:ascii="Arial" w:eastAsia="Arial" w:hAnsi="Arial" w:cs="Arial"/>
          <w:b/>
          <w:bCs/>
        </w:rPr>
      </w:pPr>
      <w:r w:rsidRPr="00452BD2">
        <w:rPr>
          <w:rFonts w:ascii="Arial" w:eastAsia="Arial" w:hAnsi="Arial" w:cs="Arial"/>
          <w:b/>
          <w:bCs/>
        </w:rPr>
        <w:t xml:space="preserve">Relevant provisions of Regulation </w:t>
      </w:r>
    </w:p>
    <w:p w14:paraId="46B62F10" w14:textId="77777777" w:rsidR="00252F78" w:rsidRPr="00713EA0" w:rsidRDefault="00252F78" w:rsidP="00252F78">
      <w:pPr>
        <w:spacing w:after="0" w:line="240" w:lineRule="auto"/>
        <w:textAlignment w:val="baseline"/>
        <w:rPr>
          <w:rFonts w:eastAsia="Arial"/>
          <w:color w:val="000000" w:themeColor="text1"/>
        </w:rPr>
      </w:pPr>
      <w:hyperlink r:id="rId336">
        <w:r w:rsidRPr="00713EA0">
          <w:rPr>
            <w:rStyle w:val="Hyperlink"/>
            <w:rFonts w:eastAsia="Arial"/>
          </w:rPr>
          <w:t>Article 7 of Regulation (EU) 2015/2283</w:t>
        </w:r>
        <w:r w:rsidRPr="00713EA0">
          <w:rPr>
            <w:rStyle w:val="Hyperlink"/>
            <w:rFonts w:eastAsia="Arial"/>
            <w:color w:val="000000" w:themeColor="text1"/>
            <w:u w:val="none"/>
          </w:rPr>
          <w:t xml:space="preserve"> on the general conditions for inclusions of novel foods in the list</w:t>
        </w:r>
      </w:hyperlink>
    </w:p>
    <w:p w14:paraId="56385B58" w14:textId="77777777" w:rsidR="00252F78" w:rsidRDefault="00252F78" w:rsidP="00252F78">
      <w:pPr>
        <w:spacing w:after="0" w:line="240" w:lineRule="auto"/>
        <w:textAlignment w:val="baseline"/>
      </w:pPr>
      <w:hyperlink r:id="rId337">
        <w:r w:rsidRPr="00452BD2">
          <w:rPr>
            <w:rStyle w:val="Hyperlink"/>
            <w:rFonts w:eastAsia="Arial"/>
            <w:color w:val="0070C0"/>
          </w:rPr>
          <w:t xml:space="preserve">Article 10 of Regulation (EU) 2015/2283 </w:t>
        </w:r>
      </w:hyperlink>
      <w:r w:rsidRPr="00452BD2">
        <w:t xml:space="preserve"> on the procedure for authorising the placing on the market of a novel food and updating the list.  </w:t>
      </w:r>
    </w:p>
    <w:p w14:paraId="751178DA" w14:textId="77777777" w:rsidR="00B30511" w:rsidRPr="00713EA0" w:rsidRDefault="00B30511" w:rsidP="00B30511">
      <w:pPr>
        <w:spacing w:after="0" w:line="240" w:lineRule="auto"/>
        <w:ind w:left="357"/>
        <w:textAlignment w:val="baseline"/>
        <w:rPr>
          <w:rFonts w:eastAsia="Times New Roman"/>
          <w:lang w:eastAsia="en-GB"/>
        </w:rPr>
      </w:pPr>
    </w:p>
    <w:p w14:paraId="3A563F9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Terms Of Authorisation</w:t>
      </w:r>
    </w:p>
    <w:p w14:paraId="19D1D853" w14:textId="3A581814" w:rsidR="00B30511" w:rsidRDefault="00536AA0" w:rsidP="00C247D8">
      <w:pPr>
        <w:spacing w:after="0" w:line="240" w:lineRule="auto"/>
        <w:textAlignment w:val="baseline"/>
        <w:rPr>
          <w:rFonts w:eastAsia="Times New Roman"/>
          <w:lang w:eastAsia="en-GB"/>
        </w:rPr>
      </w:pPr>
      <w:r w:rsidRPr="007D2D68">
        <w:rPr>
          <w:rFonts w:eastAsia="Times New Roman"/>
          <w:lang w:eastAsia="en-GB"/>
        </w:rPr>
        <w:t>This application does not propose any changes to the conditions of use, and remains unchanged after the authorisation of modification of specification of use on the 24</w:t>
      </w:r>
      <w:r w:rsidRPr="007D2D68">
        <w:rPr>
          <w:rFonts w:eastAsia="Times New Roman"/>
          <w:vertAlign w:val="superscript"/>
          <w:lang w:eastAsia="en-GB"/>
        </w:rPr>
        <w:t>th</w:t>
      </w:r>
      <w:r w:rsidRPr="007D2D68">
        <w:rPr>
          <w:rFonts w:eastAsia="Times New Roman"/>
          <w:lang w:eastAsia="en-GB"/>
        </w:rPr>
        <w:t xml:space="preserve"> March 2026 for </w:t>
      </w:r>
      <w:proofErr w:type="spellStart"/>
      <w:r w:rsidRPr="007D2D68">
        <w:rPr>
          <w:rFonts w:eastAsia="Times New Roman"/>
          <w:i/>
          <w:iCs/>
          <w:lang w:eastAsia="en-GB"/>
        </w:rPr>
        <w:t>Schizochytrium</w:t>
      </w:r>
      <w:proofErr w:type="spellEnd"/>
      <w:r w:rsidRPr="007D2D68">
        <w:rPr>
          <w:rFonts w:eastAsia="Times New Roman"/>
          <w:i/>
          <w:iCs/>
          <w:lang w:eastAsia="en-GB"/>
        </w:rPr>
        <w:t xml:space="preserve"> </w:t>
      </w:r>
      <w:r w:rsidRPr="007D2D68">
        <w:rPr>
          <w:rFonts w:eastAsia="Times New Roman"/>
          <w:lang w:eastAsia="en-GB"/>
        </w:rPr>
        <w:t>sp. oil rich in DHA and EPA. For reference</w:t>
      </w:r>
      <w:r w:rsidR="007D2D68" w:rsidRPr="007D2D68">
        <w:rPr>
          <w:rFonts w:eastAsia="Times New Roman"/>
          <w:lang w:eastAsia="en-GB"/>
        </w:rPr>
        <w:t>:</w:t>
      </w:r>
      <w:r w:rsidRPr="007D2D68">
        <w:rPr>
          <w:rFonts w:eastAsia="Times New Roman"/>
          <w:lang w:eastAsia="en-GB"/>
        </w:rPr>
        <w:t xml:space="preserve"> </w:t>
      </w:r>
      <w:hyperlink r:id="rId338">
        <w:r w:rsidRPr="007D2D68">
          <w:rPr>
            <w:rStyle w:val="Hyperlink"/>
            <w:rFonts w:eastAsia="Times New Roman"/>
            <w:lang w:eastAsia="en-GB"/>
          </w:rPr>
          <w:t>Authorised Regulated Food and Feed Products for Great Britain</w:t>
        </w:r>
      </w:hyperlink>
      <w:r w:rsidRPr="007D2D68">
        <w:rPr>
          <w:rFonts w:eastAsia="Times New Roman"/>
          <w:lang w:eastAsia="en-GB"/>
        </w:rPr>
        <w:t>.</w:t>
      </w:r>
    </w:p>
    <w:p w14:paraId="22F32B51" w14:textId="77777777" w:rsidR="00E50A09" w:rsidRDefault="00E50A09" w:rsidP="00C247D8">
      <w:pPr>
        <w:spacing w:after="0" w:line="240" w:lineRule="auto"/>
        <w:textAlignment w:val="baseline"/>
        <w:rPr>
          <w:rFonts w:eastAsia="Times New Roman"/>
          <w:lang w:eastAsia="en-GB"/>
        </w:rPr>
      </w:pPr>
    </w:p>
    <w:tbl>
      <w:tblPr>
        <w:tblW w:w="97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07"/>
        <w:gridCol w:w="1686"/>
        <w:gridCol w:w="2548"/>
        <w:gridCol w:w="2544"/>
        <w:gridCol w:w="1445"/>
      </w:tblGrid>
      <w:tr w:rsidR="00E50A09" w:rsidRPr="003935AE" w14:paraId="1363994D" w14:textId="77777777" w:rsidTr="005A00B8">
        <w:trPr>
          <w:trHeight w:val="900"/>
        </w:trPr>
        <w:tc>
          <w:tcPr>
            <w:tcW w:w="1507" w:type="dxa"/>
            <w:vMerge w:val="restart"/>
            <w:tcBorders>
              <w:top w:val="single" w:sz="6" w:space="0" w:color="auto"/>
              <w:left w:val="single" w:sz="6" w:space="0" w:color="auto"/>
              <w:bottom w:val="nil"/>
              <w:right w:val="single" w:sz="6" w:space="0" w:color="auto"/>
            </w:tcBorders>
            <w:shd w:val="clear" w:color="auto" w:fill="FFFFFF"/>
            <w:hideMark/>
          </w:tcPr>
          <w:p w14:paraId="0D2CD9B5" w14:textId="77777777" w:rsidR="00E50A09" w:rsidRDefault="00E50A09" w:rsidP="005A00B8">
            <w:pPr>
              <w:textAlignment w:val="baseline"/>
              <w:rPr>
                <w:b/>
                <w:bCs/>
                <w:sz w:val="22"/>
                <w:szCs w:val="22"/>
                <w:lang w:eastAsia="en-GB"/>
              </w:rPr>
            </w:pPr>
            <w:r w:rsidRPr="003935AE">
              <w:rPr>
                <w:b/>
                <w:bCs/>
                <w:sz w:val="22"/>
                <w:szCs w:val="22"/>
                <w:lang w:eastAsia="en-GB"/>
              </w:rPr>
              <w:t>Authorised novel food</w:t>
            </w:r>
            <w:r w:rsidRPr="003935AE">
              <w:rPr>
                <w:sz w:val="22"/>
                <w:szCs w:val="22"/>
                <w:lang w:eastAsia="en-GB"/>
              </w:rPr>
              <w:t>  </w:t>
            </w:r>
          </w:p>
          <w:p w14:paraId="0CA8A217" w14:textId="77777777" w:rsidR="00E50A09" w:rsidRDefault="00E50A09" w:rsidP="005A00B8">
            <w:pPr>
              <w:jc w:val="center"/>
              <w:rPr>
                <w:b/>
                <w:bCs/>
                <w:sz w:val="22"/>
                <w:szCs w:val="22"/>
                <w:lang w:eastAsia="en-GB"/>
              </w:rPr>
            </w:pPr>
          </w:p>
          <w:p w14:paraId="3C5EFBB6" w14:textId="77777777" w:rsidR="00E50A09" w:rsidRPr="0079652C" w:rsidRDefault="00E50A09" w:rsidP="005A00B8">
            <w:pPr>
              <w:rPr>
                <w:sz w:val="22"/>
                <w:szCs w:val="22"/>
                <w:lang w:eastAsia="en-GB"/>
              </w:rPr>
            </w:pPr>
          </w:p>
        </w:tc>
        <w:tc>
          <w:tcPr>
            <w:tcW w:w="4234" w:type="dxa"/>
            <w:gridSpan w:val="2"/>
            <w:tcBorders>
              <w:top w:val="single" w:sz="6" w:space="0" w:color="auto"/>
              <w:left w:val="single" w:sz="6" w:space="0" w:color="auto"/>
              <w:bottom w:val="single" w:sz="6" w:space="0" w:color="auto"/>
              <w:right w:val="single" w:sz="6" w:space="0" w:color="auto"/>
            </w:tcBorders>
            <w:shd w:val="clear" w:color="auto" w:fill="FFFFFF"/>
            <w:hideMark/>
          </w:tcPr>
          <w:p w14:paraId="22EB472A" w14:textId="77777777" w:rsidR="00E50A09" w:rsidRPr="004B16AB" w:rsidRDefault="00E50A09" w:rsidP="005A00B8">
            <w:pPr>
              <w:textAlignment w:val="baseline"/>
              <w:rPr>
                <w:sz w:val="22"/>
                <w:szCs w:val="22"/>
                <w:lang w:eastAsia="en-GB"/>
              </w:rPr>
            </w:pPr>
            <w:r w:rsidRPr="003935AE">
              <w:rPr>
                <w:b/>
                <w:bCs/>
                <w:sz w:val="22"/>
                <w:szCs w:val="22"/>
                <w:lang w:eastAsia="en-GB"/>
              </w:rPr>
              <w:t>Conditions under which the novel food may be used </w:t>
            </w:r>
            <w:r w:rsidRPr="003935AE">
              <w:rPr>
                <w:sz w:val="22"/>
                <w:szCs w:val="22"/>
                <w:lang w:eastAsia="en-GB"/>
              </w:rPr>
              <w:t>  </w:t>
            </w:r>
          </w:p>
        </w:tc>
        <w:tc>
          <w:tcPr>
            <w:tcW w:w="2544" w:type="dxa"/>
            <w:vMerge w:val="restart"/>
            <w:tcBorders>
              <w:top w:val="single" w:sz="6" w:space="0" w:color="auto"/>
              <w:left w:val="single" w:sz="6" w:space="0" w:color="auto"/>
              <w:bottom w:val="nil"/>
              <w:right w:val="single" w:sz="6" w:space="0" w:color="auto"/>
            </w:tcBorders>
            <w:shd w:val="clear" w:color="auto" w:fill="FFFFFF"/>
            <w:hideMark/>
          </w:tcPr>
          <w:p w14:paraId="3715EC20" w14:textId="77777777" w:rsidR="00E50A09" w:rsidRPr="004B16AB" w:rsidRDefault="00E50A09" w:rsidP="005A00B8">
            <w:pPr>
              <w:textAlignment w:val="baseline"/>
              <w:rPr>
                <w:sz w:val="22"/>
                <w:szCs w:val="22"/>
                <w:lang w:eastAsia="en-GB"/>
              </w:rPr>
            </w:pPr>
            <w:r w:rsidRPr="003935AE">
              <w:rPr>
                <w:b/>
                <w:bCs/>
                <w:sz w:val="22"/>
                <w:szCs w:val="22"/>
                <w:lang w:eastAsia="en-GB"/>
              </w:rPr>
              <w:t>Additional specific labelling requirements</w:t>
            </w:r>
            <w:r w:rsidRPr="003935AE">
              <w:rPr>
                <w:sz w:val="22"/>
                <w:szCs w:val="22"/>
                <w:lang w:eastAsia="en-GB"/>
              </w:rPr>
              <w:t>  </w:t>
            </w:r>
          </w:p>
        </w:tc>
        <w:tc>
          <w:tcPr>
            <w:tcW w:w="1445" w:type="dxa"/>
            <w:vMerge w:val="restart"/>
            <w:tcBorders>
              <w:top w:val="single" w:sz="6" w:space="0" w:color="auto"/>
              <w:left w:val="single" w:sz="6" w:space="0" w:color="auto"/>
              <w:bottom w:val="nil"/>
              <w:right w:val="single" w:sz="6" w:space="0" w:color="auto"/>
            </w:tcBorders>
            <w:shd w:val="clear" w:color="auto" w:fill="FFFFFF"/>
            <w:hideMark/>
          </w:tcPr>
          <w:p w14:paraId="5F10679B" w14:textId="77777777" w:rsidR="00E50A09" w:rsidRPr="004B16AB" w:rsidRDefault="00E50A09" w:rsidP="005A00B8">
            <w:pPr>
              <w:textAlignment w:val="baseline"/>
              <w:rPr>
                <w:sz w:val="22"/>
                <w:szCs w:val="22"/>
                <w:lang w:eastAsia="en-GB"/>
              </w:rPr>
            </w:pPr>
            <w:r w:rsidRPr="003935AE">
              <w:rPr>
                <w:b/>
                <w:bCs/>
                <w:sz w:val="22"/>
                <w:szCs w:val="22"/>
                <w:lang w:eastAsia="en-GB"/>
              </w:rPr>
              <w:t>Data protection</w:t>
            </w:r>
            <w:r w:rsidRPr="003935AE">
              <w:rPr>
                <w:sz w:val="22"/>
                <w:szCs w:val="22"/>
                <w:lang w:eastAsia="en-GB"/>
              </w:rPr>
              <w:t>  </w:t>
            </w:r>
          </w:p>
        </w:tc>
      </w:tr>
      <w:tr w:rsidR="00E50A09" w:rsidRPr="003935AE" w14:paraId="7EC05328" w14:textId="77777777" w:rsidTr="005A00B8">
        <w:trPr>
          <w:trHeight w:val="900"/>
        </w:trPr>
        <w:tc>
          <w:tcPr>
            <w:tcW w:w="0" w:type="auto"/>
            <w:vMerge/>
            <w:tcBorders>
              <w:top w:val="single" w:sz="6" w:space="0" w:color="auto"/>
              <w:left w:val="single" w:sz="6" w:space="0" w:color="auto"/>
              <w:bottom w:val="nil"/>
              <w:right w:val="single" w:sz="6" w:space="0" w:color="auto"/>
            </w:tcBorders>
            <w:vAlign w:val="center"/>
            <w:hideMark/>
          </w:tcPr>
          <w:p w14:paraId="6EFCD957"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hideMark/>
          </w:tcPr>
          <w:p w14:paraId="752ACB8C" w14:textId="77777777" w:rsidR="00E50A09" w:rsidRPr="004B16AB" w:rsidRDefault="00E50A09" w:rsidP="005A00B8">
            <w:pPr>
              <w:textAlignment w:val="baseline"/>
              <w:rPr>
                <w:sz w:val="22"/>
                <w:szCs w:val="22"/>
                <w:lang w:eastAsia="en-GB"/>
              </w:rPr>
            </w:pPr>
            <w:r w:rsidRPr="003935AE">
              <w:rPr>
                <w:i/>
                <w:iCs/>
                <w:sz w:val="22"/>
                <w:szCs w:val="22"/>
                <w:lang w:eastAsia="en-GB"/>
              </w:rPr>
              <w:t>Specified food category </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hideMark/>
          </w:tcPr>
          <w:p w14:paraId="05CFBE43" w14:textId="77777777" w:rsidR="00E50A09" w:rsidRPr="004B16AB" w:rsidRDefault="00E50A09" w:rsidP="005A00B8">
            <w:pPr>
              <w:textAlignment w:val="baseline"/>
              <w:rPr>
                <w:sz w:val="22"/>
                <w:szCs w:val="22"/>
                <w:lang w:eastAsia="en-GB"/>
              </w:rPr>
            </w:pPr>
            <w:r w:rsidRPr="003935AE">
              <w:rPr>
                <w:i/>
                <w:iCs/>
                <w:sz w:val="22"/>
                <w:szCs w:val="22"/>
                <w:lang w:eastAsia="en-GB"/>
              </w:rPr>
              <w:t>Maximum levels </w:t>
            </w:r>
            <w:r w:rsidRPr="003935AE">
              <w:rPr>
                <w:sz w:val="22"/>
                <w:szCs w:val="22"/>
                <w:lang w:eastAsia="en-GB"/>
              </w:rPr>
              <w:t> </w:t>
            </w:r>
          </w:p>
        </w:tc>
        <w:tc>
          <w:tcPr>
            <w:tcW w:w="0" w:type="auto"/>
            <w:vMerge/>
            <w:tcBorders>
              <w:top w:val="single" w:sz="6" w:space="0" w:color="auto"/>
              <w:left w:val="single" w:sz="6" w:space="0" w:color="auto"/>
              <w:bottom w:val="nil"/>
              <w:right w:val="single" w:sz="6" w:space="0" w:color="auto"/>
            </w:tcBorders>
            <w:vAlign w:val="center"/>
            <w:hideMark/>
          </w:tcPr>
          <w:p w14:paraId="0DC2C252" w14:textId="77777777" w:rsidR="00E50A09" w:rsidRPr="004B16AB" w:rsidRDefault="00E50A09" w:rsidP="005A00B8">
            <w:pPr>
              <w:rPr>
                <w:sz w:val="22"/>
                <w:szCs w:val="22"/>
                <w:lang w:eastAsia="en-GB"/>
              </w:rPr>
            </w:pPr>
          </w:p>
        </w:tc>
        <w:tc>
          <w:tcPr>
            <w:tcW w:w="0" w:type="auto"/>
            <w:vMerge/>
            <w:tcBorders>
              <w:top w:val="single" w:sz="6" w:space="0" w:color="auto"/>
              <w:left w:val="single" w:sz="6" w:space="0" w:color="auto"/>
              <w:bottom w:val="nil"/>
              <w:right w:val="single" w:sz="6" w:space="0" w:color="auto"/>
            </w:tcBorders>
            <w:vAlign w:val="center"/>
            <w:hideMark/>
          </w:tcPr>
          <w:p w14:paraId="03A57D30" w14:textId="77777777" w:rsidR="00E50A09" w:rsidRPr="004B16AB" w:rsidRDefault="00E50A09" w:rsidP="005A00B8">
            <w:pPr>
              <w:rPr>
                <w:sz w:val="22"/>
                <w:szCs w:val="22"/>
                <w:lang w:eastAsia="en-GB"/>
              </w:rPr>
            </w:pPr>
          </w:p>
        </w:tc>
      </w:tr>
      <w:tr w:rsidR="00E50A09" w:rsidRPr="003935AE" w14:paraId="66274EE8" w14:textId="77777777" w:rsidTr="005A00B8">
        <w:trPr>
          <w:trHeight w:val="285"/>
        </w:trPr>
        <w:tc>
          <w:tcPr>
            <w:tcW w:w="1507" w:type="dxa"/>
            <w:vMerge w:val="restart"/>
            <w:tcBorders>
              <w:top w:val="single" w:sz="6" w:space="0" w:color="auto"/>
              <w:left w:val="single" w:sz="6" w:space="0" w:color="auto"/>
              <w:right w:val="single" w:sz="6" w:space="0" w:color="auto"/>
            </w:tcBorders>
            <w:shd w:val="clear" w:color="auto" w:fill="FFFFFF"/>
            <w:hideMark/>
          </w:tcPr>
          <w:p w14:paraId="334312A1" w14:textId="77777777" w:rsidR="00E50A09" w:rsidRPr="004B16AB" w:rsidRDefault="00E50A09" w:rsidP="005A00B8">
            <w:pPr>
              <w:textAlignment w:val="baseline"/>
              <w:rPr>
                <w:sz w:val="22"/>
                <w:szCs w:val="22"/>
                <w:lang w:eastAsia="en-GB"/>
              </w:rPr>
            </w:pPr>
            <w:proofErr w:type="spellStart"/>
            <w:r w:rsidRPr="000E6547">
              <w:rPr>
                <w:rFonts w:eastAsia="Arial"/>
                <w:color w:val="000000" w:themeColor="text1"/>
                <w:sz w:val="22"/>
                <w:szCs w:val="22"/>
              </w:rPr>
              <w:t>Schizochytrium</w:t>
            </w:r>
            <w:proofErr w:type="spellEnd"/>
            <w:r w:rsidRPr="000E6547">
              <w:rPr>
                <w:rFonts w:eastAsia="Arial"/>
                <w:color w:val="000000" w:themeColor="text1"/>
                <w:sz w:val="22"/>
                <w:szCs w:val="22"/>
              </w:rPr>
              <w:t xml:space="preserve"> sp. oil rich in DHA and EPA</w:t>
            </w: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2E6FF3" w14:textId="77777777" w:rsidR="00E50A09" w:rsidRPr="004B16AB" w:rsidRDefault="00E50A09" w:rsidP="005A00B8">
            <w:pPr>
              <w:textAlignment w:val="baseline"/>
              <w:rPr>
                <w:sz w:val="22"/>
                <w:szCs w:val="22"/>
                <w:lang w:eastAsia="en-GB"/>
              </w:rPr>
            </w:pPr>
            <w:r w:rsidRPr="00913289">
              <w:rPr>
                <w:color w:val="000000"/>
                <w:sz w:val="22"/>
                <w:szCs w:val="22"/>
                <w:lang w:eastAsia="en-GB"/>
              </w:rPr>
              <w:t>Bakery products (breads, rolls and sweet biscuits)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3897F5E" w14:textId="77777777" w:rsidR="00E50A09" w:rsidRPr="004B16AB" w:rsidRDefault="00E50A09" w:rsidP="005A00B8">
            <w:pPr>
              <w:textAlignment w:val="baseline"/>
              <w:rPr>
                <w:sz w:val="22"/>
                <w:szCs w:val="22"/>
                <w:lang w:eastAsia="en-GB"/>
              </w:rPr>
            </w:pPr>
            <w:r w:rsidRPr="003505E1">
              <w:rPr>
                <w:color w:val="000000"/>
                <w:sz w:val="22"/>
                <w:szCs w:val="22"/>
                <w:lang w:eastAsia="en-GB"/>
              </w:rPr>
              <w:t>200 mg/100 g</w:t>
            </w:r>
          </w:p>
        </w:tc>
        <w:tc>
          <w:tcPr>
            <w:tcW w:w="2544" w:type="dxa"/>
            <w:vMerge w:val="restart"/>
            <w:tcBorders>
              <w:top w:val="single" w:sz="6" w:space="0" w:color="auto"/>
              <w:left w:val="single" w:sz="6" w:space="0" w:color="auto"/>
              <w:right w:val="single" w:sz="6" w:space="0" w:color="auto"/>
            </w:tcBorders>
            <w:shd w:val="clear" w:color="auto" w:fill="FFFFFF"/>
            <w:vAlign w:val="center"/>
            <w:hideMark/>
          </w:tcPr>
          <w:p w14:paraId="6CE7F490" w14:textId="77777777" w:rsidR="00E50A09" w:rsidRPr="004B16AB" w:rsidRDefault="00E50A09" w:rsidP="005A00B8">
            <w:pPr>
              <w:textAlignment w:val="baseline"/>
              <w:rPr>
                <w:sz w:val="22"/>
                <w:szCs w:val="22"/>
                <w:lang w:eastAsia="en-GB"/>
              </w:rPr>
            </w:pPr>
          </w:p>
        </w:tc>
        <w:tc>
          <w:tcPr>
            <w:tcW w:w="1445" w:type="dxa"/>
            <w:vMerge w:val="restart"/>
            <w:tcBorders>
              <w:top w:val="single" w:sz="6" w:space="0" w:color="auto"/>
              <w:left w:val="single" w:sz="6" w:space="0" w:color="auto"/>
              <w:right w:val="single" w:sz="6" w:space="0" w:color="auto"/>
            </w:tcBorders>
            <w:shd w:val="clear" w:color="auto" w:fill="FFFFFF"/>
            <w:hideMark/>
          </w:tcPr>
          <w:p w14:paraId="199E3A17" w14:textId="77777777" w:rsidR="00E50A09" w:rsidRPr="004B16AB" w:rsidRDefault="00E50A09" w:rsidP="005A00B8">
            <w:pPr>
              <w:textAlignment w:val="baseline"/>
              <w:rPr>
                <w:sz w:val="22"/>
                <w:szCs w:val="22"/>
                <w:lang w:eastAsia="en-GB"/>
              </w:rPr>
            </w:pPr>
            <w:r w:rsidRPr="003935AE">
              <w:rPr>
                <w:sz w:val="22"/>
                <w:szCs w:val="22"/>
                <w:lang w:eastAsia="en-GB"/>
              </w:rPr>
              <w:t> </w:t>
            </w:r>
            <w:r>
              <w:rPr>
                <w:sz w:val="22"/>
                <w:szCs w:val="22"/>
                <w:lang w:eastAsia="en-GB"/>
              </w:rPr>
              <w:t>Authorised on (tbc)</w:t>
            </w:r>
          </w:p>
        </w:tc>
      </w:tr>
      <w:tr w:rsidR="00E50A09" w:rsidRPr="003935AE" w14:paraId="1A04F316" w14:textId="77777777" w:rsidTr="005A00B8">
        <w:trPr>
          <w:trHeight w:val="285"/>
        </w:trPr>
        <w:tc>
          <w:tcPr>
            <w:tcW w:w="0" w:type="auto"/>
            <w:vMerge/>
            <w:tcBorders>
              <w:left w:val="single" w:sz="6" w:space="0" w:color="auto"/>
              <w:right w:val="single" w:sz="6" w:space="0" w:color="auto"/>
            </w:tcBorders>
            <w:vAlign w:val="center"/>
            <w:hideMark/>
          </w:tcPr>
          <w:p w14:paraId="0D0B1039"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7A0A6F" w14:textId="77777777" w:rsidR="00E50A09" w:rsidRPr="004B16AB" w:rsidRDefault="00E50A09" w:rsidP="005A00B8">
            <w:pPr>
              <w:textAlignment w:val="baseline"/>
              <w:rPr>
                <w:sz w:val="22"/>
                <w:szCs w:val="22"/>
                <w:lang w:eastAsia="en-GB"/>
              </w:rPr>
            </w:pPr>
            <w:r w:rsidRPr="00913289">
              <w:rPr>
                <w:color w:val="000000"/>
                <w:sz w:val="22"/>
                <w:szCs w:val="22"/>
                <w:lang w:eastAsia="en-GB"/>
              </w:rPr>
              <w:t>Breakfast cereals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0EF3936" w14:textId="77777777" w:rsidR="00E50A09" w:rsidRDefault="00E50A09" w:rsidP="005A00B8">
            <w:pPr>
              <w:spacing w:after="360"/>
              <w:rPr>
                <w:rFonts w:ascii="Open Sans" w:hAnsi="Open Sans" w:cs="Open Sans"/>
                <w:color w:val="000000"/>
              </w:rPr>
            </w:pPr>
            <w:r>
              <w:rPr>
                <w:rFonts w:ascii="Open Sans" w:hAnsi="Open Sans" w:cs="Open Sans"/>
                <w:color w:val="000000"/>
              </w:rPr>
              <w:br/>
              <w:t>500 mg/100 g</w:t>
            </w:r>
          </w:p>
          <w:p w14:paraId="2472B43F" w14:textId="77777777" w:rsidR="00E50A09" w:rsidRPr="004B16AB" w:rsidRDefault="00E50A09" w:rsidP="005A00B8">
            <w:pPr>
              <w:textAlignment w:val="baseline"/>
              <w:rPr>
                <w:sz w:val="22"/>
                <w:szCs w:val="22"/>
                <w:lang w:eastAsia="en-GB"/>
              </w:rPr>
            </w:pPr>
          </w:p>
        </w:tc>
        <w:tc>
          <w:tcPr>
            <w:tcW w:w="0" w:type="auto"/>
            <w:vMerge/>
            <w:tcBorders>
              <w:left w:val="single" w:sz="6" w:space="0" w:color="auto"/>
              <w:right w:val="single" w:sz="6" w:space="0" w:color="auto"/>
            </w:tcBorders>
            <w:vAlign w:val="center"/>
            <w:hideMark/>
          </w:tcPr>
          <w:p w14:paraId="5F799074"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55A79B7D" w14:textId="77777777" w:rsidR="00E50A09" w:rsidRPr="004B16AB" w:rsidRDefault="00E50A09" w:rsidP="005A00B8">
            <w:pPr>
              <w:rPr>
                <w:sz w:val="22"/>
                <w:szCs w:val="22"/>
                <w:lang w:eastAsia="en-GB"/>
              </w:rPr>
            </w:pPr>
          </w:p>
        </w:tc>
      </w:tr>
      <w:tr w:rsidR="00E50A09" w:rsidRPr="003935AE" w14:paraId="770DF113" w14:textId="77777777" w:rsidTr="005A00B8">
        <w:trPr>
          <w:trHeight w:val="285"/>
        </w:trPr>
        <w:tc>
          <w:tcPr>
            <w:tcW w:w="0" w:type="auto"/>
            <w:vMerge/>
            <w:tcBorders>
              <w:left w:val="single" w:sz="6" w:space="0" w:color="auto"/>
              <w:right w:val="single" w:sz="6" w:space="0" w:color="auto"/>
            </w:tcBorders>
            <w:vAlign w:val="center"/>
            <w:hideMark/>
          </w:tcPr>
          <w:p w14:paraId="4AEE635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64E97A" w14:textId="77777777" w:rsidR="00E50A09" w:rsidRPr="004B16AB" w:rsidRDefault="00E50A09" w:rsidP="005A00B8">
            <w:pPr>
              <w:textAlignment w:val="baseline"/>
              <w:rPr>
                <w:sz w:val="22"/>
                <w:szCs w:val="22"/>
                <w:lang w:eastAsia="en-GB"/>
              </w:rPr>
            </w:pPr>
            <w:r w:rsidRPr="00913289">
              <w:rPr>
                <w:color w:val="000000"/>
                <w:sz w:val="22"/>
                <w:szCs w:val="22"/>
                <w:lang w:eastAsia="en-GB"/>
              </w:rPr>
              <w:t>Cereal/Nutrition Bars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5DB8FF" w14:textId="77777777" w:rsidR="00E50A09" w:rsidRPr="004B16AB" w:rsidRDefault="00E50A09" w:rsidP="005A00B8">
            <w:pPr>
              <w:textAlignment w:val="baseline"/>
              <w:rPr>
                <w:sz w:val="22"/>
                <w:szCs w:val="22"/>
                <w:lang w:eastAsia="en-GB"/>
              </w:rPr>
            </w:pPr>
            <w:r w:rsidRPr="003505E1">
              <w:rPr>
                <w:color w:val="000000"/>
                <w:sz w:val="22"/>
                <w:szCs w:val="22"/>
                <w:lang w:eastAsia="en-GB"/>
              </w:rPr>
              <w:t>500 mg/100 g</w:t>
            </w:r>
          </w:p>
        </w:tc>
        <w:tc>
          <w:tcPr>
            <w:tcW w:w="0" w:type="auto"/>
            <w:vMerge/>
            <w:tcBorders>
              <w:left w:val="single" w:sz="6" w:space="0" w:color="auto"/>
              <w:right w:val="single" w:sz="6" w:space="0" w:color="auto"/>
            </w:tcBorders>
            <w:vAlign w:val="center"/>
            <w:hideMark/>
          </w:tcPr>
          <w:p w14:paraId="1E8EFA03"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E1A03BA" w14:textId="77777777" w:rsidR="00E50A09" w:rsidRPr="004B16AB" w:rsidRDefault="00E50A09" w:rsidP="005A00B8">
            <w:pPr>
              <w:rPr>
                <w:sz w:val="22"/>
                <w:szCs w:val="22"/>
                <w:lang w:eastAsia="en-GB"/>
              </w:rPr>
            </w:pPr>
          </w:p>
        </w:tc>
      </w:tr>
      <w:tr w:rsidR="00E50A09" w:rsidRPr="003935AE" w14:paraId="69B96052" w14:textId="77777777" w:rsidTr="005A00B8">
        <w:trPr>
          <w:trHeight w:val="285"/>
        </w:trPr>
        <w:tc>
          <w:tcPr>
            <w:tcW w:w="0" w:type="auto"/>
            <w:vMerge/>
            <w:tcBorders>
              <w:left w:val="single" w:sz="6" w:space="0" w:color="auto"/>
              <w:right w:val="single" w:sz="6" w:space="0" w:color="auto"/>
            </w:tcBorders>
            <w:vAlign w:val="center"/>
            <w:hideMark/>
          </w:tcPr>
          <w:p w14:paraId="6CE6658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DD0EC97" w14:textId="77777777" w:rsidR="00E50A09" w:rsidRPr="004B16AB" w:rsidRDefault="00E50A09" w:rsidP="005A00B8">
            <w:pPr>
              <w:textAlignment w:val="baseline"/>
              <w:rPr>
                <w:sz w:val="22"/>
                <w:szCs w:val="22"/>
                <w:lang w:eastAsia="en-GB"/>
              </w:rPr>
            </w:pPr>
            <w:r w:rsidRPr="00913289">
              <w:rPr>
                <w:color w:val="000000"/>
                <w:sz w:val="22"/>
                <w:szCs w:val="22"/>
                <w:lang w:eastAsia="en-GB"/>
              </w:rPr>
              <w:t>Cooking fats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31137E5" w14:textId="77777777" w:rsidR="00E50A09" w:rsidRPr="004B16AB" w:rsidRDefault="00E50A09" w:rsidP="005A00B8">
            <w:pPr>
              <w:textAlignment w:val="baseline"/>
              <w:rPr>
                <w:sz w:val="22"/>
                <w:szCs w:val="22"/>
                <w:lang w:eastAsia="en-GB"/>
              </w:rPr>
            </w:pPr>
            <w:r w:rsidRPr="003505E1">
              <w:rPr>
                <w:color w:val="000000"/>
                <w:sz w:val="22"/>
                <w:szCs w:val="22"/>
                <w:lang w:eastAsia="en-GB"/>
              </w:rPr>
              <w:t>360 mg/100 g</w:t>
            </w:r>
          </w:p>
        </w:tc>
        <w:tc>
          <w:tcPr>
            <w:tcW w:w="0" w:type="auto"/>
            <w:vMerge/>
            <w:tcBorders>
              <w:left w:val="single" w:sz="6" w:space="0" w:color="auto"/>
              <w:right w:val="single" w:sz="6" w:space="0" w:color="auto"/>
            </w:tcBorders>
            <w:vAlign w:val="center"/>
            <w:hideMark/>
          </w:tcPr>
          <w:p w14:paraId="369A1A45"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50EE86E2" w14:textId="77777777" w:rsidR="00E50A09" w:rsidRPr="004B16AB" w:rsidRDefault="00E50A09" w:rsidP="005A00B8">
            <w:pPr>
              <w:rPr>
                <w:sz w:val="22"/>
                <w:szCs w:val="22"/>
                <w:lang w:eastAsia="en-GB"/>
              </w:rPr>
            </w:pPr>
          </w:p>
        </w:tc>
      </w:tr>
      <w:tr w:rsidR="00E50A09" w:rsidRPr="003935AE" w14:paraId="14E28133" w14:textId="77777777" w:rsidTr="005A00B8">
        <w:trPr>
          <w:trHeight w:val="285"/>
        </w:trPr>
        <w:tc>
          <w:tcPr>
            <w:tcW w:w="0" w:type="auto"/>
            <w:vMerge/>
            <w:tcBorders>
              <w:left w:val="single" w:sz="6" w:space="0" w:color="auto"/>
              <w:right w:val="single" w:sz="6" w:space="0" w:color="auto"/>
            </w:tcBorders>
            <w:vAlign w:val="center"/>
            <w:hideMark/>
          </w:tcPr>
          <w:p w14:paraId="07B109ED"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D67E4C" w14:textId="77777777" w:rsidR="00E50A09" w:rsidRPr="004B16AB" w:rsidRDefault="00E50A09" w:rsidP="005A00B8">
            <w:pPr>
              <w:textAlignment w:val="baseline"/>
              <w:rPr>
                <w:sz w:val="22"/>
                <w:szCs w:val="22"/>
                <w:lang w:eastAsia="en-GB"/>
              </w:rPr>
            </w:pPr>
            <w:r w:rsidRPr="00913289">
              <w:rPr>
                <w:color w:val="000000"/>
                <w:sz w:val="22"/>
                <w:szCs w:val="22"/>
                <w:lang w:eastAsia="en-GB"/>
              </w:rPr>
              <w:t>Dairy analogues except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B8021A" w14:textId="77777777" w:rsidR="00E50A09" w:rsidRPr="004B16AB" w:rsidRDefault="00E50A09" w:rsidP="005A00B8">
            <w:pPr>
              <w:textAlignment w:val="baseline"/>
              <w:rPr>
                <w:sz w:val="22"/>
                <w:szCs w:val="22"/>
                <w:lang w:eastAsia="en-GB"/>
              </w:rPr>
            </w:pPr>
            <w:r w:rsidRPr="00285B3E">
              <w:rPr>
                <w:color w:val="000000"/>
                <w:sz w:val="22"/>
                <w:szCs w:val="22"/>
                <w:lang w:eastAsia="en-GB"/>
              </w:rPr>
              <w:t>600 mg/100 g for cheese analogues; 200 mg/100 g analogues of other milk products (excluding drinks)</w:t>
            </w:r>
            <w:r w:rsidRPr="003935AE">
              <w:rPr>
                <w:color w:val="000000"/>
                <w:sz w:val="22"/>
                <w:szCs w:val="22"/>
                <w:lang w:eastAsia="en-GB"/>
              </w:rPr>
              <w:t> </w:t>
            </w:r>
          </w:p>
        </w:tc>
        <w:tc>
          <w:tcPr>
            <w:tcW w:w="0" w:type="auto"/>
            <w:vMerge/>
            <w:tcBorders>
              <w:left w:val="single" w:sz="6" w:space="0" w:color="auto"/>
              <w:right w:val="single" w:sz="6" w:space="0" w:color="auto"/>
            </w:tcBorders>
            <w:vAlign w:val="center"/>
            <w:hideMark/>
          </w:tcPr>
          <w:p w14:paraId="663566C6"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9B4B723" w14:textId="77777777" w:rsidR="00E50A09" w:rsidRPr="004B16AB" w:rsidRDefault="00E50A09" w:rsidP="005A00B8">
            <w:pPr>
              <w:rPr>
                <w:sz w:val="22"/>
                <w:szCs w:val="22"/>
                <w:lang w:eastAsia="en-GB"/>
              </w:rPr>
            </w:pPr>
          </w:p>
        </w:tc>
      </w:tr>
      <w:tr w:rsidR="00E50A09" w:rsidRPr="003935AE" w14:paraId="53C0EB45" w14:textId="77777777" w:rsidTr="005A00B8">
        <w:trPr>
          <w:trHeight w:val="285"/>
        </w:trPr>
        <w:tc>
          <w:tcPr>
            <w:tcW w:w="0" w:type="auto"/>
            <w:vMerge/>
            <w:tcBorders>
              <w:left w:val="single" w:sz="6" w:space="0" w:color="auto"/>
              <w:right w:val="single" w:sz="6" w:space="0" w:color="auto"/>
            </w:tcBorders>
            <w:vAlign w:val="center"/>
            <w:hideMark/>
          </w:tcPr>
          <w:p w14:paraId="50833FF1"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638E627" w14:textId="77777777" w:rsidR="00E50A09" w:rsidRPr="004B16AB" w:rsidRDefault="00E50A09" w:rsidP="005A00B8">
            <w:pPr>
              <w:textAlignment w:val="baseline"/>
              <w:rPr>
                <w:sz w:val="22"/>
                <w:szCs w:val="22"/>
                <w:lang w:eastAsia="en-GB"/>
              </w:rPr>
            </w:pPr>
            <w:r w:rsidRPr="000F6DFB">
              <w:rPr>
                <w:color w:val="000000"/>
                <w:sz w:val="22"/>
                <w:szCs w:val="22"/>
                <w:lang w:eastAsia="en-GB"/>
              </w:rPr>
              <w:t>Dairy products except milk-based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E24BB2" w14:textId="77777777" w:rsidR="00E50A09" w:rsidRPr="004B16AB" w:rsidRDefault="00E50A09" w:rsidP="005A00B8">
            <w:pPr>
              <w:textAlignment w:val="baseline"/>
              <w:rPr>
                <w:sz w:val="22"/>
                <w:szCs w:val="22"/>
                <w:lang w:eastAsia="en-GB"/>
              </w:rPr>
            </w:pPr>
            <w:r w:rsidRPr="00285B3E">
              <w:rPr>
                <w:color w:val="000000"/>
                <w:sz w:val="22"/>
                <w:szCs w:val="22"/>
                <w:lang w:eastAsia="en-GB"/>
              </w:rPr>
              <w:t>600 mg/100 g for cheese; 200 mg/100 g for other milk products (including milk, fromage frais and yoghurt products; excluding drinks)</w:t>
            </w:r>
          </w:p>
        </w:tc>
        <w:tc>
          <w:tcPr>
            <w:tcW w:w="0" w:type="auto"/>
            <w:vMerge/>
            <w:tcBorders>
              <w:left w:val="single" w:sz="6" w:space="0" w:color="auto"/>
              <w:right w:val="single" w:sz="6" w:space="0" w:color="auto"/>
            </w:tcBorders>
            <w:vAlign w:val="center"/>
            <w:hideMark/>
          </w:tcPr>
          <w:p w14:paraId="077ECA3A"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620CF64" w14:textId="77777777" w:rsidR="00E50A09" w:rsidRPr="004B16AB" w:rsidRDefault="00E50A09" w:rsidP="005A00B8">
            <w:pPr>
              <w:rPr>
                <w:sz w:val="22"/>
                <w:szCs w:val="22"/>
                <w:lang w:eastAsia="en-GB"/>
              </w:rPr>
            </w:pPr>
          </w:p>
        </w:tc>
      </w:tr>
      <w:tr w:rsidR="00E50A09" w:rsidRPr="003935AE" w14:paraId="631F5FD1" w14:textId="77777777" w:rsidTr="005A00B8">
        <w:trPr>
          <w:trHeight w:val="285"/>
        </w:trPr>
        <w:tc>
          <w:tcPr>
            <w:tcW w:w="0" w:type="auto"/>
            <w:vMerge/>
            <w:tcBorders>
              <w:left w:val="single" w:sz="6" w:space="0" w:color="auto"/>
              <w:right w:val="single" w:sz="6" w:space="0" w:color="auto"/>
            </w:tcBorders>
            <w:vAlign w:val="center"/>
            <w:hideMark/>
          </w:tcPr>
          <w:p w14:paraId="2B0E9BE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A7F7442" w14:textId="77777777" w:rsidR="00E50A09" w:rsidRPr="004B16AB" w:rsidRDefault="00E50A09" w:rsidP="005A00B8">
            <w:pPr>
              <w:textAlignment w:val="baseline"/>
              <w:rPr>
                <w:sz w:val="22"/>
                <w:szCs w:val="22"/>
                <w:lang w:eastAsia="en-GB"/>
              </w:rPr>
            </w:pPr>
            <w:r w:rsidRPr="000F6DFB">
              <w:rPr>
                <w:color w:val="000000"/>
                <w:sz w:val="22"/>
                <w:szCs w:val="22"/>
                <w:lang w:eastAsia="en-GB"/>
              </w:rPr>
              <w:t xml:space="preserve">Food supplements as defined in the </w:t>
            </w:r>
            <w:proofErr w:type="spellStart"/>
            <w:r w:rsidRPr="000F6DFB">
              <w:rPr>
                <w:color w:val="000000"/>
                <w:sz w:val="22"/>
                <w:szCs w:val="22"/>
                <w:lang w:eastAsia="en-GB"/>
              </w:rPr>
              <w:t>The</w:t>
            </w:r>
            <w:proofErr w:type="spellEnd"/>
            <w:r w:rsidRPr="000F6DFB">
              <w:rPr>
                <w:color w:val="000000"/>
                <w:sz w:val="22"/>
                <w:szCs w:val="22"/>
                <w:lang w:eastAsia="en-GB"/>
              </w:rPr>
              <w:t xml:space="preserve"> Food Supplements (Scotland) Regulations 2003 for persons aged 18 years or above excluding pregnant women and lactating women</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69C0089" w14:textId="41E220B5" w:rsidR="00E50A09" w:rsidRPr="004B16AB" w:rsidRDefault="00E50A09" w:rsidP="005A00B8">
            <w:pPr>
              <w:textAlignment w:val="baseline"/>
              <w:rPr>
                <w:sz w:val="22"/>
                <w:szCs w:val="22"/>
                <w:lang w:eastAsia="en-GB"/>
              </w:rPr>
            </w:pPr>
            <w:r w:rsidRPr="00285B3E">
              <w:rPr>
                <w:color w:val="000000"/>
                <w:sz w:val="22"/>
                <w:szCs w:val="22"/>
                <w:lang w:eastAsia="en-GB"/>
              </w:rPr>
              <w:t>3000 mg/day</w:t>
            </w:r>
          </w:p>
        </w:tc>
        <w:tc>
          <w:tcPr>
            <w:tcW w:w="0" w:type="auto"/>
            <w:vMerge/>
            <w:tcBorders>
              <w:left w:val="single" w:sz="6" w:space="0" w:color="auto"/>
              <w:right w:val="single" w:sz="6" w:space="0" w:color="auto"/>
            </w:tcBorders>
            <w:vAlign w:val="center"/>
            <w:hideMark/>
          </w:tcPr>
          <w:p w14:paraId="19CD6B94"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78A4BE24" w14:textId="77777777" w:rsidR="00E50A09" w:rsidRPr="004B16AB" w:rsidRDefault="00E50A09" w:rsidP="005A00B8">
            <w:pPr>
              <w:rPr>
                <w:sz w:val="22"/>
                <w:szCs w:val="22"/>
                <w:lang w:eastAsia="en-GB"/>
              </w:rPr>
            </w:pPr>
          </w:p>
        </w:tc>
      </w:tr>
      <w:tr w:rsidR="00E50A09" w:rsidRPr="003935AE" w14:paraId="7EDCC775" w14:textId="77777777" w:rsidTr="005A00B8">
        <w:trPr>
          <w:trHeight w:val="285"/>
        </w:trPr>
        <w:tc>
          <w:tcPr>
            <w:tcW w:w="0" w:type="auto"/>
            <w:vMerge/>
            <w:tcBorders>
              <w:left w:val="single" w:sz="6" w:space="0" w:color="auto"/>
              <w:right w:val="single" w:sz="6" w:space="0" w:color="auto"/>
            </w:tcBorders>
            <w:vAlign w:val="center"/>
            <w:hideMark/>
          </w:tcPr>
          <w:p w14:paraId="45ABAEC4"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5C66DF" w14:textId="77777777" w:rsidR="00E50A09" w:rsidRPr="004B16AB" w:rsidRDefault="00E50A09" w:rsidP="005A00B8">
            <w:pPr>
              <w:textAlignment w:val="baseline"/>
              <w:rPr>
                <w:sz w:val="22"/>
                <w:szCs w:val="22"/>
                <w:lang w:eastAsia="en-GB"/>
              </w:rPr>
            </w:pPr>
            <w:r w:rsidRPr="008418EA">
              <w:rPr>
                <w:color w:val="000000"/>
                <w:sz w:val="22"/>
                <w:szCs w:val="22"/>
                <w:lang w:eastAsia="en-GB"/>
              </w:rPr>
              <w:t>Food supplements as defined in The Food Supplements (Scotland) Regulations 200; for pregnant and lactating women aged 18 years or above</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1E378C5" w14:textId="77777777" w:rsidR="00E50A09" w:rsidRPr="004B16AB" w:rsidRDefault="00E50A09" w:rsidP="005A00B8">
            <w:pPr>
              <w:textAlignment w:val="baseline"/>
              <w:rPr>
                <w:sz w:val="22"/>
                <w:szCs w:val="22"/>
                <w:lang w:eastAsia="en-GB"/>
              </w:rPr>
            </w:pPr>
            <w:r w:rsidRPr="00285B3E">
              <w:rPr>
                <w:color w:val="000000"/>
                <w:sz w:val="22"/>
                <w:szCs w:val="22"/>
                <w:lang w:eastAsia="en-GB"/>
              </w:rPr>
              <w:t>450 mg/day</w:t>
            </w:r>
            <w:r w:rsidRPr="003935AE">
              <w:rPr>
                <w:color w:val="000000"/>
                <w:sz w:val="22"/>
                <w:szCs w:val="22"/>
                <w:lang w:eastAsia="en-GB"/>
              </w:rPr>
              <w:t>  </w:t>
            </w:r>
          </w:p>
        </w:tc>
        <w:tc>
          <w:tcPr>
            <w:tcW w:w="0" w:type="auto"/>
            <w:vMerge/>
            <w:tcBorders>
              <w:left w:val="single" w:sz="6" w:space="0" w:color="auto"/>
              <w:right w:val="single" w:sz="6" w:space="0" w:color="auto"/>
            </w:tcBorders>
            <w:vAlign w:val="center"/>
            <w:hideMark/>
          </w:tcPr>
          <w:p w14:paraId="0E9CC56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F4ED8B8" w14:textId="77777777" w:rsidR="00E50A09" w:rsidRPr="004B16AB" w:rsidRDefault="00E50A09" w:rsidP="005A00B8">
            <w:pPr>
              <w:rPr>
                <w:sz w:val="22"/>
                <w:szCs w:val="22"/>
                <w:lang w:eastAsia="en-GB"/>
              </w:rPr>
            </w:pPr>
          </w:p>
        </w:tc>
      </w:tr>
      <w:tr w:rsidR="00E50A09" w:rsidRPr="003935AE" w14:paraId="4DCE214D" w14:textId="77777777" w:rsidTr="005A00B8">
        <w:trPr>
          <w:trHeight w:val="285"/>
        </w:trPr>
        <w:tc>
          <w:tcPr>
            <w:tcW w:w="0" w:type="auto"/>
            <w:vMerge/>
            <w:tcBorders>
              <w:left w:val="single" w:sz="6" w:space="0" w:color="auto"/>
              <w:right w:val="single" w:sz="6" w:space="0" w:color="auto"/>
            </w:tcBorders>
            <w:vAlign w:val="center"/>
            <w:hideMark/>
          </w:tcPr>
          <w:p w14:paraId="76DCD1A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64FBEC" w14:textId="77777777" w:rsidR="00E50A09" w:rsidRPr="004B16AB" w:rsidRDefault="00E50A09" w:rsidP="005A00B8">
            <w:pPr>
              <w:ind w:left="-15"/>
              <w:textAlignment w:val="baseline"/>
              <w:rPr>
                <w:sz w:val="22"/>
                <w:szCs w:val="22"/>
                <w:lang w:eastAsia="en-GB"/>
              </w:rPr>
            </w:pPr>
            <w:r w:rsidRPr="008418EA">
              <w:rPr>
                <w:color w:val="000000"/>
                <w:sz w:val="22"/>
                <w:szCs w:val="22"/>
                <w:lang w:eastAsia="en-GB"/>
              </w:rPr>
              <w:t xml:space="preserve">Foods bearing statements on the absence or reduced presence of </w:t>
            </w:r>
            <w:r w:rsidRPr="008418EA">
              <w:rPr>
                <w:color w:val="000000"/>
                <w:sz w:val="22"/>
                <w:szCs w:val="22"/>
                <w:lang w:eastAsia="en-GB"/>
              </w:rPr>
              <w:lastRenderedPageBreak/>
              <w:t>gluten in accordance with the requirements of Regulation 828/2014</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213C04" w14:textId="77777777" w:rsidR="00E50A09" w:rsidRPr="004B16AB" w:rsidRDefault="00E50A09" w:rsidP="005A00B8">
            <w:pPr>
              <w:textAlignment w:val="baseline"/>
              <w:rPr>
                <w:sz w:val="22"/>
                <w:szCs w:val="22"/>
                <w:lang w:eastAsia="en-GB"/>
              </w:rPr>
            </w:pPr>
            <w:r w:rsidRPr="00BD11ED">
              <w:rPr>
                <w:color w:val="000000"/>
                <w:sz w:val="22"/>
                <w:szCs w:val="22"/>
                <w:lang w:eastAsia="en-GB"/>
              </w:rPr>
              <w:lastRenderedPageBreak/>
              <w:t>200 mg/100 g</w:t>
            </w:r>
          </w:p>
        </w:tc>
        <w:tc>
          <w:tcPr>
            <w:tcW w:w="0" w:type="auto"/>
            <w:vMerge/>
            <w:tcBorders>
              <w:left w:val="single" w:sz="6" w:space="0" w:color="auto"/>
              <w:right w:val="single" w:sz="6" w:space="0" w:color="auto"/>
            </w:tcBorders>
            <w:vAlign w:val="center"/>
            <w:hideMark/>
          </w:tcPr>
          <w:p w14:paraId="4F083088"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83AAB66" w14:textId="77777777" w:rsidR="00E50A09" w:rsidRPr="004B16AB" w:rsidRDefault="00E50A09" w:rsidP="005A00B8">
            <w:pPr>
              <w:rPr>
                <w:sz w:val="22"/>
                <w:szCs w:val="22"/>
                <w:lang w:eastAsia="en-GB"/>
              </w:rPr>
            </w:pPr>
          </w:p>
        </w:tc>
      </w:tr>
      <w:tr w:rsidR="00E50A09" w:rsidRPr="003935AE" w14:paraId="6319EE96" w14:textId="77777777" w:rsidTr="005A00B8">
        <w:trPr>
          <w:trHeight w:val="285"/>
        </w:trPr>
        <w:tc>
          <w:tcPr>
            <w:tcW w:w="0" w:type="auto"/>
            <w:vMerge/>
            <w:tcBorders>
              <w:left w:val="single" w:sz="6" w:space="0" w:color="auto"/>
              <w:right w:val="single" w:sz="6" w:space="0" w:color="auto"/>
            </w:tcBorders>
            <w:vAlign w:val="center"/>
            <w:hideMark/>
          </w:tcPr>
          <w:p w14:paraId="77E0581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4A16C3C" w14:textId="77777777" w:rsidR="00E50A09" w:rsidRPr="004B16AB" w:rsidRDefault="00E50A09" w:rsidP="005A00B8">
            <w:pPr>
              <w:textAlignment w:val="baseline"/>
              <w:rPr>
                <w:sz w:val="22"/>
                <w:szCs w:val="22"/>
                <w:lang w:eastAsia="en-GB"/>
              </w:rPr>
            </w:pPr>
            <w:r w:rsidRPr="00341D93">
              <w:rPr>
                <w:color w:val="000000"/>
                <w:sz w:val="22"/>
                <w:szCs w:val="22"/>
                <w:lang w:eastAsia="en-GB"/>
              </w:rPr>
              <w:t>Foods for special medical purposes as defined in Regulation No 609/2013</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C22504" w14:textId="77777777" w:rsidR="00E50A09" w:rsidRPr="004B16AB" w:rsidRDefault="00E50A09" w:rsidP="005A00B8">
            <w:pPr>
              <w:textAlignment w:val="baseline"/>
              <w:rPr>
                <w:sz w:val="22"/>
                <w:szCs w:val="22"/>
                <w:lang w:eastAsia="en-GB"/>
              </w:rPr>
            </w:pPr>
            <w:r w:rsidRPr="00BD11ED">
              <w:rPr>
                <w:color w:val="000000"/>
                <w:sz w:val="22"/>
                <w:szCs w:val="22"/>
                <w:lang w:eastAsia="en-GB"/>
              </w:rPr>
              <w:t>In accordance with the particular nutritional requirements of the persons for whom the products are intended</w:t>
            </w:r>
          </w:p>
        </w:tc>
        <w:tc>
          <w:tcPr>
            <w:tcW w:w="0" w:type="auto"/>
            <w:vMerge/>
            <w:tcBorders>
              <w:left w:val="single" w:sz="6" w:space="0" w:color="auto"/>
              <w:right w:val="single" w:sz="6" w:space="0" w:color="auto"/>
            </w:tcBorders>
            <w:vAlign w:val="center"/>
            <w:hideMark/>
          </w:tcPr>
          <w:p w14:paraId="061307F6"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3252570" w14:textId="77777777" w:rsidR="00E50A09" w:rsidRPr="004B16AB" w:rsidRDefault="00E50A09" w:rsidP="005A00B8">
            <w:pPr>
              <w:rPr>
                <w:sz w:val="22"/>
                <w:szCs w:val="22"/>
                <w:lang w:eastAsia="en-GB"/>
              </w:rPr>
            </w:pPr>
          </w:p>
        </w:tc>
      </w:tr>
      <w:tr w:rsidR="00E50A09" w:rsidRPr="003935AE" w14:paraId="3B699448" w14:textId="77777777" w:rsidTr="005A00B8">
        <w:trPr>
          <w:trHeight w:val="285"/>
        </w:trPr>
        <w:tc>
          <w:tcPr>
            <w:tcW w:w="0" w:type="auto"/>
            <w:vMerge/>
            <w:tcBorders>
              <w:left w:val="single" w:sz="6" w:space="0" w:color="auto"/>
              <w:right w:val="single" w:sz="6" w:space="0" w:color="auto"/>
            </w:tcBorders>
            <w:vAlign w:val="center"/>
            <w:hideMark/>
          </w:tcPr>
          <w:p w14:paraId="74E2D378"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CD7A0C6" w14:textId="77777777" w:rsidR="00E50A09" w:rsidRPr="004B16AB" w:rsidRDefault="00E50A09" w:rsidP="005A00B8">
            <w:pPr>
              <w:textAlignment w:val="baseline"/>
              <w:rPr>
                <w:sz w:val="22"/>
                <w:szCs w:val="22"/>
                <w:lang w:eastAsia="en-GB"/>
              </w:rPr>
            </w:pPr>
            <w:r w:rsidRPr="00341D93">
              <w:rPr>
                <w:color w:val="000000"/>
                <w:sz w:val="22"/>
                <w:szCs w:val="22"/>
                <w:lang w:eastAsia="en-GB"/>
              </w:rPr>
              <w:t>Foods intended to meet the expenditure of intense muscular effort, especially for sportspeople</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73FA146" w14:textId="77777777" w:rsidR="00E50A09" w:rsidRPr="004B16AB" w:rsidRDefault="00E50A09" w:rsidP="005A00B8">
            <w:pPr>
              <w:textAlignment w:val="baseline"/>
              <w:rPr>
                <w:sz w:val="22"/>
                <w:szCs w:val="22"/>
                <w:lang w:eastAsia="en-GB"/>
              </w:rPr>
            </w:pPr>
            <w:r w:rsidRPr="00BD11ED">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1F1AD000"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2AA541C" w14:textId="77777777" w:rsidR="00E50A09" w:rsidRPr="004B16AB" w:rsidRDefault="00E50A09" w:rsidP="005A00B8">
            <w:pPr>
              <w:rPr>
                <w:sz w:val="22"/>
                <w:szCs w:val="22"/>
                <w:lang w:eastAsia="en-GB"/>
              </w:rPr>
            </w:pPr>
          </w:p>
        </w:tc>
      </w:tr>
      <w:tr w:rsidR="00E50A09" w:rsidRPr="003935AE" w14:paraId="4998BB3C" w14:textId="77777777" w:rsidTr="005A00B8">
        <w:trPr>
          <w:trHeight w:val="285"/>
        </w:trPr>
        <w:tc>
          <w:tcPr>
            <w:tcW w:w="0" w:type="auto"/>
            <w:vMerge/>
            <w:tcBorders>
              <w:left w:val="single" w:sz="6" w:space="0" w:color="auto"/>
              <w:right w:val="single" w:sz="6" w:space="0" w:color="auto"/>
            </w:tcBorders>
            <w:vAlign w:val="center"/>
            <w:hideMark/>
          </w:tcPr>
          <w:p w14:paraId="5C6A6D64"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9F369FE" w14:textId="77777777" w:rsidR="00E50A09" w:rsidRPr="004B16AB" w:rsidRDefault="00E50A09" w:rsidP="005A00B8">
            <w:pPr>
              <w:textAlignment w:val="baseline"/>
              <w:rPr>
                <w:sz w:val="22"/>
                <w:szCs w:val="22"/>
                <w:lang w:eastAsia="en-GB"/>
              </w:rPr>
            </w:pPr>
            <w:r w:rsidRPr="00341D93">
              <w:rPr>
                <w:color w:val="000000"/>
                <w:sz w:val="22"/>
                <w:szCs w:val="22"/>
                <w:lang w:eastAsia="en-GB"/>
              </w:rPr>
              <w:t>Milk-based drinks and similar products intended for young children (persons aged between 1 year (12 months) up to the age of 3 years (36 months))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363F38" w14:textId="77777777" w:rsidR="00E50A09" w:rsidRPr="004B16AB" w:rsidRDefault="00E50A09" w:rsidP="005A00B8">
            <w:pPr>
              <w:textAlignment w:val="baseline"/>
              <w:rPr>
                <w:sz w:val="22"/>
                <w:szCs w:val="22"/>
                <w:lang w:eastAsia="en-GB"/>
              </w:rPr>
            </w:pPr>
            <w:r w:rsidRPr="003B11F1">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5E240A41"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7AA4152" w14:textId="77777777" w:rsidR="00E50A09" w:rsidRPr="004B16AB" w:rsidRDefault="00E50A09" w:rsidP="005A00B8">
            <w:pPr>
              <w:rPr>
                <w:sz w:val="22"/>
                <w:szCs w:val="22"/>
                <w:lang w:eastAsia="en-GB"/>
              </w:rPr>
            </w:pPr>
          </w:p>
        </w:tc>
      </w:tr>
      <w:tr w:rsidR="00E50A09" w:rsidRPr="003935AE" w14:paraId="78865905" w14:textId="77777777" w:rsidTr="005A00B8">
        <w:trPr>
          <w:trHeight w:val="285"/>
        </w:trPr>
        <w:tc>
          <w:tcPr>
            <w:tcW w:w="0" w:type="auto"/>
            <w:vMerge/>
            <w:tcBorders>
              <w:left w:val="single" w:sz="6" w:space="0" w:color="auto"/>
              <w:right w:val="single" w:sz="6" w:space="0" w:color="auto"/>
            </w:tcBorders>
            <w:vAlign w:val="center"/>
            <w:hideMark/>
          </w:tcPr>
          <w:p w14:paraId="0353BB7A"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E4BE028" w14:textId="77777777" w:rsidR="00E50A09" w:rsidRPr="004B16AB" w:rsidRDefault="00E50A09" w:rsidP="005A00B8">
            <w:pPr>
              <w:textAlignment w:val="baseline"/>
              <w:rPr>
                <w:sz w:val="22"/>
                <w:szCs w:val="22"/>
                <w:lang w:eastAsia="en-GB"/>
              </w:rPr>
            </w:pPr>
            <w:r w:rsidRPr="00341D93">
              <w:rPr>
                <w:color w:val="000000"/>
                <w:sz w:val="22"/>
                <w:szCs w:val="22"/>
                <w:lang w:eastAsia="en-GB"/>
              </w:rPr>
              <w:t>Non-alcoholic beverages (including dairy analogue and milk-based drinks)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FE33825" w14:textId="77777777" w:rsidR="00E50A09" w:rsidRPr="004B16AB" w:rsidRDefault="00E50A09" w:rsidP="005A00B8">
            <w:pPr>
              <w:textAlignment w:val="baseline"/>
              <w:rPr>
                <w:sz w:val="22"/>
                <w:szCs w:val="22"/>
                <w:lang w:eastAsia="en-GB"/>
              </w:rPr>
            </w:pPr>
            <w:r w:rsidRPr="003B11F1">
              <w:rPr>
                <w:color w:val="000000"/>
                <w:sz w:val="22"/>
                <w:szCs w:val="22"/>
                <w:lang w:eastAsia="en-GB"/>
              </w:rPr>
              <w:t>80 mg/100 g</w:t>
            </w:r>
          </w:p>
        </w:tc>
        <w:tc>
          <w:tcPr>
            <w:tcW w:w="0" w:type="auto"/>
            <w:vMerge/>
            <w:tcBorders>
              <w:left w:val="single" w:sz="6" w:space="0" w:color="auto"/>
              <w:right w:val="single" w:sz="6" w:space="0" w:color="auto"/>
            </w:tcBorders>
            <w:vAlign w:val="center"/>
            <w:hideMark/>
          </w:tcPr>
          <w:p w14:paraId="4AEDDD93"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225A2D3E" w14:textId="77777777" w:rsidR="00E50A09" w:rsidRPr="004B16AB" w:rsidRDefault="00E50A09" w:rsidP="005A00B8">
            <w:pPr>
              <w:rPr>
                <w:sz w:val="22"/>
                <w:szCs w:val="22"/>
                <w:lang w:eastAsia="en-GB"/>
              </w:rPr>
            </w:pPr>
          </w:p>
        </w:tc>
      </w:tr>
      <w:tr w:rsidR="00E50A09" w:rsidRPr="003935AE" w14:paraId="4C72A2C9" w14:textId="77777777" w:rsidTr="005A00B8">
        <w:trPr>
          <w:trHeight w:val="285"/>
        </w:trPr>
        <w:tc>
          <w:tcPr>
            <w:tcW w:w="0" w:type="auto"/>
            <w:vMerge/>
            <w:tcBorders>
              <w:left w:val="single" w:sz="6" w:space="0" w:color="auto"/>
              <w:right w:val="single" w:sz="6" w:space="0" w:color="auto"/>
            </w:tcBorders>
            <w:vAlign w:val="center"/>
            <w:hideMark/>
          </w:tcPr>
          <w:p w14:paraId="5512092E"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FF706FF" w14:textId="77777777" w:rsidR="00E50A09" w:rsidRPr="004B16AB" w:rsidRDefault="00E50A09" w:rsidP="005A00B8">
            <w:pPr>
              <w:textAlignment w:val="baseline"/>
              <w:rPr>
                <w:sz w:val="22"/>
                <w:szCs w:val="22"/>
                <w:lang w:eastAsia="en-GB"/>
              </w:rPr>
            </w:pPr>
            <w:r w:rsidRPr="003E764A">
              <w:rPr>
                <w:color w:val="000000"/>
                <w:sz w:val="22"/>
                <w:szCs w:val="22"/>
                <w:lang w:eastAsia="en-GB"/>
              </w:rPr>
              <w:t>Processed cereal-based food and baby food for infants and young children as defined in Regulation 609/2013</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D443F2" w14:textId="77777777" w:rsidR="00E50A09" w:rsidRPr="004B16AB" w:rsidRDefault="00E50A09" w:rsidP="005A00B8">
            <w:pPr>
              <w:textAlignment w:val="baseline"/>
              <w:rPr>
                <w:sz w:val="22"/>
                <w:szCs w:val="22"/>
                <w:lang w:eastAsia="en-GB"/>
              </w:rPr>
            </w:pPr>
            <w:r w:rsidRPr="003B11F1">
              <w:rPr>
                <w:color w:val="000000"/>
                <w:sz w:val="22"/>
                <w:szCs w:val="22"/>
                <w:lang w:eastAsia="en-GB"/>
              </w:rPr>
              <w:t>200 mg/100 g</w:t>
            </w:r>
          </w:p>
        </w:tc>
        <w:tc>
          <w:tcPr>
            <w:tcW w:w="0" w:type="auto"/>
            <w:vMerge/>
            <w:tcBorders>
              <w:left w:val="single" w:sz="6" w:space="0" w:color="auto"/>
              <w:right w:val="single" w:sz="6" w:space="0" w:color="auto"/>
            </w:tcBorders>
            <w:vAlign w:val="center"/>
            <w:hideMark/>
          </w:tcPr>
          <w:p w14:paraId="143F768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1B3DEAE" w14:textId="77777777" w:rsidR="00E50A09" w:rsidRPr="004B16AB" w:rsidRDefault="00E50A09" w:rsidP="005A00B8">
            <w:pPr>
              <w:rPr>
                <w:sz w:val="22"/>
                <w:szCs w:val="22"/>
                <w:lang w:eastAsia="en-GB"/>
              </w:rPr>
            </w:pPr>
          </w:p>
        </w:tc>
      </w:tr>
      <w:tr w:rsidR="00E50A09" w:rsidRPr="003935AE" w14:paraId="734494F3" w14:textId="77777777" w:rsidTr="005A00B8">
        <w:trPr>
          <w:trHeight w:val="285"/>
        </w:trPr>
        <w:tc>
          <w:tcPr>
            <w:tcW w:w="0" w:type="auto"/>
            <w:vMerge/>
            <w:tcBorders>
              <w:left w:val="single" w:sz="6" w:space="0" w:color="auto"/>
              <w:right w:val="single" w:sz="6" w:space="0" w:color="auto"/>
            </w:tcBorders>
            <w:vAlign w:val="center"/>
            <w:hideMark/>
          </w:tcPr>
          <w:p w14:paraId="64DBD03C"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D0781E" w14:textId="77777777" w:rsidR="00E50A09" w:rsidRPr="004B16AB" w:rsidRDefault="00E50A09" w:rsidP="005A00B8">
            <w:pPr>
              <w:textAlignment w:val="baseline"/>
              <w:rPr>
                <w:sz w:val="22"/>
                <w:szCs w:val="22"/>
                <w:lang w:eastAsia="en-GB"/>
              </w:rPr>
            </w:pPr>
            <w:r w:rsidRPr="003E764A">
              <w:rPr>
                <w:color w:val="000000"/>
                <w:sz w:val="22"/>
                <w:szCs w:val="22"/>
                <w:lang w:eastAsia="en-GB"/>
              </w:rPr>
              <w:t>Dressing and spreadable fats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9D0D6F" w14:textId="77777777" w:rsidR="00E50A09" w:rsidRPr="004B16AB" w:rsidRDefault="00E50A09" w:rsidP="005A00B8">
            <w:pPr>
              <w:textAlignment w:val="baseline"/>
              <w:rPr>
                <w:sz w:val="22"/>
                <w:szCs w:val="22"/>
                <w:lang w:eastAsia="en-GB"/>
              </w:rPr>
            </w:pPr>
            <w:r w:rsidRPr="003B11F1">
              <w:rPr>
                <w:color w:val="000000"/>
                <w:sz w:val="22"/>
                <w:szCs w:val="22"/>
                <w:lang w:eastAsia="en-GB"/>
              </w:rPr>
              <w:t>600 mg/100 g</w:t>
            </w:r>
          </w:p>
        </w:tc>
        <w:tc>
          <w:tcPr>
            <w:tcW w:w="0" w:type="auto"/>
            <w:vMerge/>
            <w:tcBorders>
              <w:left w:val="single" w:sz="6" w:space="0" w:color="auto"/>
              <w:right w:val="single" w:sz="6" w:space="0" w:color="auto"/>
            </w:tcBorders>
            <w:vAlign w:val="center"/>
            <w:hideMark/>
          </w:tcPr>
          <w:p w14:paraId="331942CD"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6B248664" w14:textId="77777777" w:rsidR="00E50A09" w:rsidRPr="004B16AB" w:rsidRDefault="00E50A09" w:rsidP="005A00B8">
            <w:pPr>
              <w:rPr>
                <w:sz w:val="22"/>
                <w:szCs w:val="22"/>
                <w:lang w:eastAsia="en-GB"/>
              </w:rPr>
            </w:pPr>
          </w:p>
        </w:tc>
      </w:tr>
      <w:tr w:rsidR="00E50A09" w:rsidRPr="003935AE" w14:paraId="086D1D53" w14:textId="77777777" w:rsidTr="005A00B8">
        <w:trPr>
          <w:trHeight w:val="285"/>
        </w:trPr>
        <w:tc>
          <w:tcPr>
            <w:tcW w:w="0" w:type="auto"/>
            <w:vMerge/>
            <w:tcBorders>
              <w:left w:val="single" w:sz="6" w:space="0" w:color="auto"/>
              <w:right w:val="single" w:sz="6" w:space="0" w:color="auto"/>
            </w:tcBorders>
            <w:vAlign w:val="center"/>
            <w:hideMark/>
          </w:tcPr>
          <w:p w14:paraId="29131A67"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CE89917" w14:textId="77777777" w:rsidR="00E50A09" w:rsidRPr="004B16AB" w:rsidRDefault="00E50A09" w:rsidP="005A00B8">
            <w:pPr>
              <w:textAlignment w:val="baseline"/>
              <w:rPr>
                <w:sz w:val="22"/>
                <w:szCs w:val="22"/>
                <w:lang w:eastAsia="en-GB"/>
              </w:rPr>
            </w:pPr>
            <w:r w:rsidRPr="003E764A">
              <w:rPr>
                <w:color w:val="000000"/>
                <w:sz w:val="22"/>
                <w:szCs w:val="22"/>
                <w:lang w:eastAsia="en-GB"/>
              </w:rPr>
              <w:t>Total diet replacement for weight control as defined in Regulation 609/2013 and meal replacements for weight control</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45DF9F" w14:textId="77777777" w:rsidR="00E50A09" w:rsidRPr="004B16AB" w:rsidRDefault="00E50A09" w:rsidP="005A00B8">
            <w:pPr>
              <w:textAlignment w:val="baseline"/>
              <w:rPr>
                <w:sz w:val="22"/>
                <w:szCs w:val="22"/>
                <w:lang w:eastAsia="en-GB"/>
              </w:rPr>
            </w:pPr>
            <w:r w:rsidRPr="003B11F1">
              <w:rPr>
                <w:color w:val="000000"/>
                <w:sz w:val="22"/>
                <w:szCs w:val="22"/>
                <w:lang w:eastAsia="en-GB"/>
              </w:rPr>
              <w:t>250 mg/meal</w:t>
            </w:r>
          </w:p>
        </w:tc>
        <w:tc>
          <w:tcPr>
            <w:tcW w:w="0" w:type="auto"/>
            <w:vMerge/>
            <w:tcBorders>
              <w:left w:val="single" w:sz="6" w:space="0" w:color="auto"/>
              <w:right w:val="single" w:sz="6" w:space="0" w:color="auto"/>
            </w:tcBorders>
            <w:vAlign w:val="center"/>
            <w:hideMark/>
          </w:tcPr>
          <w:p w14:paraId="2DA0AF8E"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87B976E" w14:textId="77777777" w:rsidR="00E50A09" w:rsidRPr="004B16AB" w:rsidRDefault="00E50A09" w:rsidP="005A00B8">
            <w:pPr>
              <w:rPr>
                <w:sz w:val="22"/>
                <w:szCs w:val="22"/>
                <w:lang w:eastAsia="en-GB"/>
              </w:rPr>
            </w:pPr>
          </w:p>
        </w:tc>
      </w:tr>
      <w:tr w:rsidR="00E50A09" w:rsidRPr="003935AE" w14:paraId="6B913441" w14:textId="77777777" w:rsidTr="005A00B8">
        <w:trPr>
          <w:trHeight w:val="285"/>
        </w:trPr>
        <w:tc>
          <w:tcPr>
            <w:tcW w:w="0" w:type="auto"/>
            <w:vMerge/>
            <w:tcBorders>
              <w:left w:val="single" w:sz="6" w:space="0" w:color="auto"/>
              <w:right w:val="single" w:sz="6" w:space="0" w:color="auto"/>
            </w:tcBorders>
            <w:vAlign w:val="center"/>
            <w:hideMark/>
          </w:tcPr>
          <w:p w14:paraId="5D0A9BC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B06AB41" w14:textId="77777777" w:rsidR="00E50A09" w:rsidRPr="004B16AB" w:rsidRDefault="00E50A09" w:rsidP="005A00B8">
            <w:pPr>
              <w:textAlignment w:val="baseline"/>
              <w:rPr>
                <w:sz w:val="22"/>
                <w:szCs w:val="22"/>
                <w:lang w:eastAsia="en-GB"/>
              </w:rPr>
            </w:pPr>
            <w:r w:rsidRPr="003E764A">
              <w:rPr>
                <w:color w:val="000000"/>
                <w:sz w:val="22"/>
                <w:szCs w:val="22"/>
                <w:lang w:eastAsia="en-GB"/>
              </w:rPr>
              <w:t>Fishery product analogues</w:t>
            </w:r>
            <w:r w:rsidRPr="003935AE">
              <w:rPr>
                <w:sz w:val="22"/>
                <w:szCs w:val="22"/>
                <w:lang w:eastAsia="en-GB"/>
              </w:rPr>
              <w:t> </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9E4E2E2" w14:textId="77777777" w:rsidR="00E50A09" w:rsidRPr="004B16AB" w:rsidRDefault="00E50A09" w:rsidP="005A00B8">
            <w:pPr>
              <w:textAlignment w:val="baseline"/>
              <w:rPr>
                <w:sz w:val="22"/>
                <w:szCs w:val="22"/>
                <w:lang w:eastAsia="en-GB"/>
              </w:rPr>
            </w:pPr>
            <w:r w:rsidRPr="0010005F">
              <w:rPr>
                <w:color w:val="000000"/>
                <w:sz w:val="22"/>
                <w:szCs w:val="22"/>
                <w:lang w:eastAsia="en-GB"/>
              </w:rPr>
              <w:t>300 mg/100 g</w:t>
            </w:r>
          </w:p>
        </w:tc>
        <w:tc>
          <w:tcPr>
            <w:tcW w:w="0" w:type="auto"/>
            <w:vMerge/>
            <w:tcBorders>
              <w:left w:val="single" w:sz="6" w:space="0" w:color="auto"/>
              <w:right w:val="single" w:sz="6" w:space="0" w:color="auto"/>
            </w:tcBorders>
            <w:vAlign w:val="center"/>
            <w:hideMark/>
          </w:tcPr>
          <w:p w14:paraId="6CE0E51F" w14:textId="77777777" w:rsidR="00E50A09" w:rsidRPr="004B16AB" w:rsidRDefault="00E50A09" w:rsidP="005A00B8">
            <w:pPr>
              <w:rPr>
                <w:sz w:val="22"/>
                <w:szCs w:val="22"/>
                <w:lang w:eastAsia="en-GB"/>
              </w:rPr>
            </w:pPr>
          </w:p>
        </w:tc>
        <w:tc>
          <w:tcPr>
            <w:tcW w:w="0" w:type="auto"/>
            <w:vMerge/>
            <w:tcBorders>
              <w:left w:val="single" w:sz="6" w:space="0" w:color="auto"/>
              <w:right w:val="single" w:sz="6" w:space="0" w:color="auto"/>
            </w:tcBorders>
            <w:vAlign w:val="center"/>
            <w:hideMark/>
          </w:tcPr>
          <w:p w14:paraId="0AC2BB1E" w14:textId="77777777" w:rsidR="00E50A09" w:rsidRPr="004B16AB" w:rsidRDefault="00E50A09" w:rsidP="005A00B8">
            <w:pPr>
              <w:rPr>
                <w:sz w:val="22"/>
                <w:szCs w:val="22"/>
                <w:lang w:eastAsia="en-GB"/>
              </w:rPr>
            </w:pPr>
          </w:p>
        </w:tc>
      </w:tr>
      <w:tr w:rsidR="00E50A09" w:rsidRPr="003935AE" w14:paraId="24AC2049" w14:textId="77777777" w:rsidTr="005A00B8">
        <w:trPr>
          <w:trHeight w:val="285"/>
        </w:trPr>
        <w:tc>
          <w:tcPr>
            <w:tcW w:w="0" w:type="auto"/>
            <w:vMerge/>
            <w:tcBorders>
              <w:left w:val="single" w:sz="6" w:space="0" w:color="auto"/>
              <w:bottom w:val="single" w:sz="6" w:space="0" w:color="auto"/>
              <w:right w:val="single" w:sz="6" w:space="0" w:color="auto"/>
            </w:tcBorders>
            <w:vAlign w:val="center"/>
          </w:tcPr>
          <w:p w14:paraId="3C8E90F5" w14:textId="77777777" w:rsidR="00E50A09" w:rsidRPr="004B16AB" w:rsidRDefault="00E50A09" w:rsidP="005A00B8">
            <w:pPr>
              <w:rPr>
                <w:sz w:val="22"/>
                <w:szCs w:val="22"/>
                <w:lang w:eastAsia="en-GB"/>
              </w:rPr>
            </w:pPr>
          </w:p>
        </w:tc>
        <w:tc>
          <w:tcPr>
            <w:tcW w:w="1686" w:type="dxa"/>
            <w:tcBorders>
              <w:top w:val="single" w:sz="6" w:space="0" w:color="auto"/>
              <w:left w:val="single" w:sz="6" w:space="0" w:color="auto"/>
              <w:bottom w:val="single" w:sz="6" w:space="0" w:color="auto"/>
              <w:right w:val="single" w:sz="6" w:space="0" w:color="auto"/>
            </w:tcBorders>
            <w:shd w:val="clear" w:color="auto" w:fill="FFFFFF"/>
            <w:vAlign w:val="center"/>
          </w:tcPr>
          <w:p w14:paraId="445BDDD9" w14:textId="77777777" w:rsidR="00E50A09" w:rsidRPr="003E764A" w:rsidRDefault="00E50A09" w:rsidP="005A00B8">
            <w:pPr>
              <w:textAlignment w:val="baseline"/>
              <w:rPr>
                <w:color w:val="000000"/>
                <w:sz w:val="22"/>
                <w:szCs w:val="22"/>
                <w:lang w:eastAsia="en-GB"/>
              </w:rPr>
            </w:pPr>
            <w:r w:rsidRPr="00121970">
              <w:rPr>
                <w:color w:val="000000"/>
                <w:sz w:val="22"/>
                <w:szCs w:val="22"/>
                <w:lang w:eastAsia="en-GB"/>
              </w:rPr>
              <w:t>Analogues of; meat and meat products</w:t>
            </w:r>
          </w:p>
        </w:tc>
        <w:tc>
          <w:tcPr>
            <w:tcW w:w="2548" w:type="dxa"/>
            <w:tcBorders>
              <w:top w:val="single" w:sz="6" w:space="0" w:color="auto"/>
              <w:left w:val="single" w:sz="6" w:space="0" w:color="auto"/>
              <w:bottom w:val="single" w:sz="6" w:space="0" w:color="auto"/>
              <w:right w:val="single" w:sz="6" w:space="0" w:color="auto"/>
            </w:tcBorders>
            <w:shd w:val="clear" w:color="auto" w:fill="FFFFFF"/>
            <w:vAlign w:val="center"/>
          </w:tcPr>
          <w:p w14:paraId="135A9551" w14:textId="77777777" w:rsidR="00E50A09" w:rsidRPr="003935AE" w:rsidRDefault="00E50A09" w:rsidP="005A00B8">
            <w:pPr>
              <w:textAlignment w:val="baseline"/>
              <w:rPr>
                <w:color w:val="000000"/>
                <w:sz w:val="22"/>
                <w:szCs w:val="22"/>
                <w:lang w:eastAsia="en-GB"/>
              </w:rPr>
            </w:pPr>
            <w:r w:rsidRPr="0010005F">
              <w:rPr>
                <w:color w:val="000000"/>
                <w:sz w:val="22"/>
                <w:szCs w:val="22"/>
                <w:lang w:eastAsia="en-GB"/>
              </w:rPr>
              <w:t>300 mg/100 g</w:t>
            </w:r>
          </w:p>
        </w:tc>
        <w:tc>
          <w:tcPr>
            <w:tcW w:w="0" w:type="auto"/>
            <w:vMerge/>
            <w:tcBorders>
              <w:left w:val="single" w:sz="6" w:space="0" w:color="auto"/>
              <w:bottom w:val="single" w:sz="6" w:space="0" w:color="auto"/>
              <w:right w:val="single" w:sz="6" w:space="0" w:color="auto"/>
            </w:tcBorders>
            <w:vAlign w:val="center"/>
          </w:tcPr>
          <w:p w14:paraId="151F02D8" w14:textId="77777777" w:rsidR="00E50A09" w:rsidRPr="004B16AB" w:rsidRDefault="00E50A09" w:rsidP="005A00B8">
            <w:pPr>
              <w:rPr>
                <w:sz w:val="22"/>
                <w:szCs w:val="22"/>
                <w:lang w:eastAsia="en-GB"/>
              </w:rPr>
            </w:pPr>
          </w:p>
        </w:tc>
        <w:tc>
          <w:tcPr>
            <w:tcW w:w="0" w:type="auto"/>
            <w:vMerge/>
            <w:tcBorders>
              <w:left w:val="single" w:sz="6" w:space="0" w:color="auto"/>
              <w:bottom w:val="single" w:sz="6" w:space="0" w:color="auto"/>
              <w:right w:val="single" w:sz="6" w:space="0" w:color="auto"/>
            </w:tcBorders>
            <w:vAlign w:val="center"/>
          </w:tcPr>
          <w:p w14:paraId="61BCD7B5" w14:textId="77777777" w:rsidR="00E50A09" w:rsidRPr="004B16AB" w:rsidRDefault="00E50A09" w:rsidP="005A00B8">
            <w:pPr>
              <w:rPr>
                <w:sz w:val="22"/>
                <w:szCs w:val="22"/>
                <w:lang w:eastAsia="en-GB"/>
              </w:rPr>
            </w:pPr>
          </w:p>
        </w:tc>
      </w:tr>
    </w:tbl>
    <w:p w14:paraId="490BE018" w14:textId="77777777" w:rsidR="00E50A09" w:rsidRDefault="00E50A09" w:rsidP="00C247D8">
      <w:pPr>
        <w:spacing w:after="0" w:line="240" w:lineRule="auto"/>
        <w:textAlignment w:val="baseline"/>
        <w:rPr>
          <w:rFonts w:eastAsia="Times New Roman"/>
          <w:lang w:eastAsia="en-GB"/>
        </w:rPr>
      </w:pPr>
    </w:p>
    <w:p w14:paraId="1FF8841E" w14:textId="77777777" w:rsidR="00E50A09" w:rsidRPr="00C247D8" w:rsidRDefault="00E50A09" w:rsidP="00C247D8">
      <w:pPr>
        <w:spacing w:after="0" w:line="240" w:lineRule="auto"/>
        <w:textAlignment w:val="baseline"/>
        <w:rPr>
          <w:rFonts w:eastAsia="Times New Roman"/>
          <w:lang w:eastAsia="en-GB"/>
        </w:rPr>
      </w:pPr>
    </w:p>
    <w:p w14:paraId="64D59966" w14:textId="46886B46" w:rsidR="00B30511" w:rsidRPr="00C247D8" w:rsidRDefault="00B30511" w:rsidP="00C247D8">
      <w:pPr>
        <w:spacing w:after="0" w:line="240" w:lineRule="auto"/>
        <w:textAlignment w:val="baseline"/>
        <w:rPr>
          <w:rFonts w:eastAsia="Times New Roman"/>
          <w:lang w:eastAsia="en-GB"/>
        </w:rPr>
      </w:pPr>
    </w:p>
    <w:p w14:paraId="5D5EAD8E" w14:textId="77777777" w:rsidR="000A4093" w:rsidRDefault="000A4093" w:rsidP="00C247D8">
      <w:pPr>
        <w:spacing w:after="0" w:line="240" w:lineRule="auto"/>
        <w:textAlignment w:val="baseline"/>
        <w:rPr>
          <w:rFonts w:eastAsia="Times New Roman"/>
          <w:b/>
          <w:bCs/>
          <w:lang w:eastAsia="en-GB"/>
        </w:rPr>
      </w:pPr>
    </w:p>
    <w:p w14:paraId="51B11FAA" w14:textId="77777777" w:rsidR="000A4093" w:rsidRDefault="000A4093" w:rsidP="00C247D8">
      <w:pPr>
        <w:spacing w:after="0" w:line="240" w:lineRule="auto"/>
        <w:textAlignment w:val="baseline"/>
        <w:rPr>
          <w:rFonts w:eastAsia="Times New Roman"/>
          <w:b/>
          <w:bCs/>
          <w:lang w:eastAsia="en-GB"/>
        </w:rPr>
      </w:pPr>
    </w:p>
    <w:p w14:paraId="2FB84FE1" w14:textId="77777777" w:rsidR="000A4093" w:rsidRDefault="000A4093" w:rsidP="00C247D8">
      <w:pPr>
        <w:spacing w:after="0" w:line="240" w:lineRule="auto"/>
        <w:textAlignment w:val="baseline"/>
        <w:rPr>
          <w:rFonts w:eastAsia="Times New Roman"/>
          <w:b/>
          <w:bCs/>
          <w:lang w:eastAsia="en-GB"/>
        </w:rPr>
      </w:pPr>
    </w:p>
    <w:p w14:paraId="5C7D9763" w14:textId="77777777" w:rsidR="000A4093" w:rsidRDefault="000A4093" w:rsidP="00C247D8">
      <w:pPr>
        <w:spacing w:after="0" w:line="240" w:lineRule="auto"/>
        <w:textAlignment w:val="baseline"/>
        <w:rPr>
          <w:rFonts w:eastAsia="Times New Roman"/>
          <w:b/>
          <w:bCs/>
          <w:lang w:eastAsia="en-GB"/>
        </w:rPr>
      </w:pPr>
    </w:p>
    <w:p w14:paraId="15301A20" w14:textId="77777777" w:rsidR="000A4093" w:rsidRDefault="000A4093" w:rsidP="00C247D8">
      <w:pPr>
        <w:spacing w:after="0" w:line="240" w:lineRule="auto"/>
        <w:textAlignment w:val="baseline"/>
        <w:rPr>
          <w:rFonts w:eastAsia="Times New Roman"/>
          <w:b/>
          <w:bCs/>
          <w:lang w:eastAsia="en-GB"/>
        </w:rPr>
      </w:pPr>
    </w:p>
    <w:p w14:paraId="161C7A08" w14:textId="77777777" w:rsidR="000A4093" w:rsidRDefault="000A4093" w:rsidP="00C247D8">
      <w:pPr>
        <w:spacing w:after="0" w:line="240" w:lineRule="auto"/>
        <w:textAlignment w:val="baseline"/>
        <w:rPr>
          <w:rFonts w:eastAsia="Times New Roman"/>
          <w:b/>
          <w:bCs/>
          <w:lang w:eastAsia="en-GB"/>
        </w:rPr>
      </w:pPr>
    </w:p>
    <w:p w14:paraId="6B3AB0EC" w14:textId="77777777" w:rsidR="000A4093" w:rsidRDefault="000A4093" w:rsidP="00C247D8">
      <w:pPr>
        <w:spacing w:after="0" w:line="240" w:lineRule="auto"/>
        <w:textAlignment w:val="baseline"/>
        <w:rPr>
          <w:rFonts w:eastAsia="Times New Roman"/>
          <w:b/>
          <w:bCs/>
          <w:lang w:eastAsia="en-GB"/>
        </w:rPr>
      </w:pPr>
    </w:p>
    <w:p w14:paraId="7B8CA4D9" w14:textId="77777777" w:rsidR="000A4093" w:rsidRDefault="000A4093" w:rsidP="00C247D8">
      <w:pPr>
        <w:spacing w:after="0" w:line="240" w:lineRule="auto"/>
        <w:textAlignment w:val="baseline"/>
        <w:rPr>
          <w:rFonts w:eastAsia="Times New Roman"/>
          <w:b/>
          <w:bCs/>
          <w:lang w:eastAsia="en-GB"/>
        </w:rPr>
      </w:pPr>
    </w:p>
    <w:p w14:paraId="6FD6146E" w14:textId="77777777" w:rsidR="000A4093" w:rsidRDefault="000A4093" w:rsidP="00C247D8">
      <w:pPr>
        <w:spacing w:after="0" w:line="240" w:lineRule="auto"/>
        <w:textAlignment w:val="baseline"/>
        <w:rPr>
          <w:rFonts w:eastAsia="Times New Roman"/>
          <w:b/>
          <w:bCs/>
          <w:lang w:eastAsia="en-GB"/>
        </w:rPr>
      </w:pPr>
    </w:p>
    <w:p w14:paraId="716AC0A8" w14:textId="5D9D1FB4" w:rsidR="00B30511" w:rsidRPr="00C247D8" w:rsidRDefault="00B30511" w:rsidP="00C247D8">
      <w:pPr>
        <w:spacing w:after="0" w:line="240" w:lineRule="auto"/>
        <w:textAlignment w:val="baseline"/>
        <w:rPr>
          <w:rFonts w:eastAsia="Times New Roman"/>
          <w:lang w:eastAsia="en-GB"/>
        </w:rPr>
      </w:pPr>
      <w:r w:rsidRPr="007D2D68">
        <w:rPr>
          <w:rFonts w:eastAsia="Times New Roman"/>
          <w:b/>
          <w:bCs/>
          <w:lang w:eastAsia="en-GB"/>
        </w:rPr>
        <w:lastRenderedPageBreak/>
        <w:t>Specification</w:t>
      </w:r>
      <w:r w:rsidRPr="007D2D68">
        <w:rPr>
          <w:rFonts w:eastAsia="Times New Roman"/>
          <w:lang w:eastAsia="en-GB"/>
        </w:rPr>
        <w:t> </w:t>
      </w:r>
    </w:p>
    <w:p w14:paraId="28CBCB26" w14:textId="555FDF07" w:rsidR="00B30511" w:rsidRDefault="00B30511" w:rsidP="007D2D68">
      <w:pPr>
        <w:spacing w:after="0" w:line="240" w:lineRule="auto"/>
        <w:textAlignment w:val="baseline"/>
        <w:rPr>
          <w:rFonts w:eastAsia="Times New Roman"/>
          <w:color w:val="FF0000"/>
          <w:lang w:eastAsia="en-GB"/>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30"/>
      </w:tblGrid>
      <w:tr w:rsidR="00467E2B" w:rsidRPr="00467E2B" w14:paraId="78EDF4D5" w14:textId="77777777">
        <w:trPr>
          <w:trHeight w:val="28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62808EAA" w14:textId="180BD213" w:rsidR="00467E2B" w:rsidRPr="00C247D8" w:rsidRDefault="00467E2B" w:rsidP="00467E2B">
            <w:pPr>
              <w:spacing w:after="0" w:line="240" w:lineRule="auto"/>
              <w:textAlignment w:val="baseline"/>
              <w:rPr>
                <w:rFonts w:eastAsia="Times New Roman"/>
                <w:sz w:val="22"/>
                <w:szCs w:val="22"/>
                <w:lang w:eastAsia="en-GB"/>
              </w:rPr>
            </w:pPr>
            <w:r w:rsidRPr="00C247D8">
              <w:rPr>
                <w:rFonts w:eastAsia="Times New Roman"/>
                <w:sz w:val="22"/>
                <w:szCs w:val="22"/>
                <w:lang w:eastAsia="en-GB"/>
              </w:rPr>
              <w:t> </w:t>
            </w:r>
            <w:r w:rsidRPr="00C247D8">
              <w:rPr>
                <w:rFonts w:eastAsia="Times New Roman"/>
                <w:b/>
                <w:bCs/>
                <w:sz w:val="22"/>
                <w:szCs w:val="22"/>
                <w:lang w:eastAsia="en-GB"/>
              </w:rPr>
              <w:t>Specification</w:t>
            </w:r>
          </w:p>
        </w:tc>
      </w:tr>
      <w:tr w:rsidR="00467E2B" w:rsidRPr="00467E2B" w14:paraId="4A5E1CA3" w14:textId="77777777">
        <w:trPr>
          <w:trHeight w:val="2745"/>
        </w:trPr>
        <w:tc>
          <w:tcPr>
            <w:tcW w:w="13875" w:type="dxa"/>
            <w:tcBorders>
              <w:top w:val="single" w:sz="6" w:space="0" w:color="auto"/>
              <w:left w:val="single" w:sz="6" w:space="0" w:color="auto"/>
              <w:bottom w:val="single" w:sz="6" w:space="0" w:color="auto"/>
              <w:right w:val="single" w:sz="6" w:space="0" w:color="auto"/>
            </w:tcBorders>
            <w:shd w:val="clear" w:color="auto" w:fill="FFFFFF"/>
            <w:hideMark/>
          </w:tcPr>
          <w:p w14:paraId="5BD690DB" w14:textId="77777777" w:rsidR="00467E2B" w:rsidRPr="00C247D8" w:rsidRDefault="00467E2B" w:rsidP="00A904D8">
            <w:pPr>
              <w:numPr>
                <w:ilvl w:val="0"/>
                <w:numId w:val="227"/>
              </w:numPr>
              <w:spacing w:after="0" w:line="240" w:lineRule="auto"/>
              <w:textAlignment w:val="baseline"/>
              <w:rPr>
                <w:rFonts w:eastAsia="Times New Roman"/>
                <w:sz w:val="22"/>
                <w:szCs w:val="22"/>
                <w:lang w:eastAsia="en-GB"/>
              </w:rPr>
            </w:pPr>
            <w:r w:rsidRPr="00C247D8">
              <w:rPr>
                <w:rFonts w:eastAsia="Times New Roman"/>
                <w:sz w:val="22"/>
                <w:szCs w:val="22"/>
                <w:lang w:eastAsia="en-GB"/>
              </w:rPr>
              <w:t>Acid Value ≤0.5 mg KOH/g </w:t>
            </w:r>
          </w:p>
          <w:p w14:paraId="35245201" w14:textId="6A9FDCFE" w:rsidR="00467E2B" w:rsidRPr="00C247D8" w:rsidRDefault="00467E2B" w:rsidP="00A904D8">
            <w:pPr>
              <w:numPr>
                <w:ilvl w:val="0"/>
                <w:numId w:val="228"/>
              </w:numPr>
              <w:spacing w:after="0" w:line="240" w:lineRule="auto"/>
              <w:textAlignment w:val="baseline"/>
              <w:rPr>
                <w:rFonts w:eastAsia="Times New Roman"/>
                <w:sz w:val="22"/>
                <w:szCs w:val="22"/>
                <w:lang w:eastAsia="en-GB"/>
              </w:rPr>
            </w:pPr>
            <w:r w:rsidRPr="00C247D8">
              <w:rPr>
                <w:rFonts w:eastAsia="Times New Roman"/>
                <w:sz w:val="22"/>
                <w:szCs w:val="22"/>
                <w:lang w:eastAsia="en-GB"/>
              </w:rPr>
              <w:t xml:space="preserve">Peroxide Value (PV) ≤5.0 </w:t>
            </w:r>
            <w:proofErr w:type="spellStart"/>
            <w:r w:rsidRPr="00C247D8">
              <w:rPr>
                <w:rFonts w:eastAsia="Times New Roman"/>
                <w:sz w:val="22"/>
                <w:szCs w:val="22"/>
                <w:lang w:eastAsia="en-GB"/>
              </w:rPr>
              <w:t>mEq</w:t>
            </w:r>
            <w:proofErr w:type="spellEnd"/>
            <w:r w:rsidRPr="00C247D8">
              <w:rPr>
                <w:rFonts w:eastAsia="Times New Roman"/>
                <w:sz w:val="22"/>
                <w:szCs w:val="22"/>
                <w:lang w:eastAsia="en-GB"/>
              </w:rPr>
              <w:t>/kg of oil </w:t>
            </w:r>
          </w:p>
          <w:p w14:paraId="1412C79E" w14:textId="1D3D9013" w:rsidR="00467E2B" w:rsidRPr="00C247D8" w:rsidRDefault="00467E2B" w:rsidP="00A904D8">
            <w:pPr>
              <w:numPr>
                <w:ilvl w:val="0"/>
                <w:numId w:val="229"/>
              </w:numPr>
              <w:spacing w:after="0" w:line="240" w:lineRule="auto"/>
              <w:textAlignment w:val="baseline"/>
              <w:rPr>
                <w:rFonts w:eastAsia="Times New Roman"/>
                <w:sz w:val="22"/>
                <w:szCs w:val="22"/>
                <w:lang w:eastAsia="en-GB"/>
              </w:rPr>
            </w:pPr>
            <w:r w:rsidRPr="00C247D8">
              <w:rPr>
                <w:rFonts w:eastAsia="Times New Roman"/>
                <w:sz w:val="22"/>
                <w:szCs w:val="22"/>
                <w:lang w:eastAsia="en-GB"/>
              </w:rPr>
              <w:t xml:space="preserve">Oxidative stability: All food products containing </w:t>
            </w:r>
            <w:proofErr w:type="spellStart"/>
            <w:r w:rsidRPr="00C247D8">
              <w:rPr>
                <w:rFonts w:eastAsia="Times New Roman"/>
                <w:i/>
                <w:iCs/>
                <w:sz w:val="22"/>
                <w:szCs w:val="22"/>
                <w:lang w:eastAsia="en-GB"/>
              </w:rPr>
              <w:t>Schizochytrium</w:t>
            </w:r>
            <w:proofErr w:type="spellEnd"/>
            <w:r w:rsidRPr="00C247D8">
              <w:rPr>
                <w:rFonts w:eastAsia="Times New Roman"/>
                <w:i/>
                <w:iCs/>
                <w:sz w:val="22"/>
                <w:szCs w:val="22"/>
                <w:lang w:eastAsia="en-GB"/>
              </w:rPr>
              <w:t xml:space="preserve"> </w:t>
            </w:r>
            <w:r w:rsidRPr="00C247D8">
              <w:rPr>
                <w:rFonts w:eastAsia="Times New Roman"/>
                <w:sz w:val="22"/>
                <w:szCs w:val="22"/>
                <w:lang w:eastAsia="en-GB"/>
              </w:rPr>
              <w:t>sp. oil rich in DHA and EPA should demonstrate oxidative stability by appropriate and recognised national/international test methodology (e.g. AOAC) </w:t>
            </w:r>
          </w:p>
          <w:p w14:paraId="7939E06B" w14:textId="4097FC20" w:rsidR="00467E2B" w:rsidRPr="00C247D8" w:rsidRDefault="00467E2B" w:rsidP="00A904D8">
            <w:pPr>
              <w:numPr>
                <w:ilvl w:val="0"/>
                <w:numId w:val="230"/>
              </w:numPr>
              <w:spacing w:after="0" w:line="240" w:lineRule="auto"/>
              <w:textAlignment w:val="baseline"/>
              <w:rPr>
                <w:rFonts w:eastAsia="Times New Roman"/>
                <w:sz w:val="22"/>
                <w:szCs w:val="22"/>
                <w:lang w:eastAsia="en-GB"/>
              </w:rPr>
            </w:pPr>
            <w:r w:rsidRPr="00C247D8">
              <w:rPr>
                <w:rFonts w:eastAsia="Times New Roman"/>
                <w:sz w:val="22"/>
                <w:szCs w:val="22"/>
                <w:lang w:eastAsia="en-GB"/>
              </w:rPr>
              <w:t>Moisture and Volatiles ≤0.05% </w:t>
            </w:r>
          </w:p>
          <w:p w14:paraId="4D190BC5" w14:textId="21CADAFD" w:rsidR="00467E2B" w:rsidRPr="00C247D8" w:rsidRDefault="00467E2B" w:rsidP="00A904D8">
            <w:pPr>
              <w:numPr>
                <w:ilvl w:val="0"/>
                <w:numId w:val="231"/>
              </w:numPr>
              <w:spacing w:after="0" w:line="240" w:lineRule="auto"/>
              <w:textAlignment w:val="baseline"/>
              <w:rPr>
                <w:rFonts w:eastAsia="Times New Roman"/>
                <w:sz w:val="22"/>
                <w:szCs w:val="22"/>
                <w:lang w:eastAsia="en-GB"/>
              </w:rPr>
            </w:pPr>
            <w:proofErr w:type="spellStart"/>
            <w:r w:rsidRPr="00C247D8">
              <w:rPr>
                <w:rFonts w:eastAsia="Times New Roman"/>
                <w:sz w:val="22"/>
                <w:szCs w:val="22"/>
                <w:lang w:eastAsia="en-GB"/>
              </w:rPr>
              <w:t>Unsaponifiables</w:t>
            </w:r>
            <w:proofErr w:type="spellEnd"/>
            <w:r w:rsidRPr="00C247D8">
              <w:rPr>
                <w:rFonts w:eastAsia="Times New Roman"/>
                <w:sz w:val="22"/>
                <w:szCs w:val="22"/>
                <w:lang w:eastAsia="en-GB"/>
              </w:rPr>
              <w:t xml:space="preserve"> ≤4.5%  </w:t>
            </w:r>
          </w:p>
          <w:p w14:paraId="7E15F0F1" w14:textId="7DAB8959" w:rsidR="00467E2B" w:rsidRPr="00C247D8" w:rsidRDefault="00467E2B" w:rsidP="00A904D8">
            <w:pPr>
              <w:numPr>
                <w:ilvl w:val="0"/>
                <w:numId w:val="232"/>
              </w:numPr>
              <w:spacing w:after="0" w:line="240" w:lineRule="auto"/>
              <w:textAlignment w:val="baseline"/>
              <w:rPr>
                <w:rFonts w:eastAsia="Times New Roman"/>
                <w:sz w:val="22"/>
                <w:szCs w:val="22"/>
                <w:lang w:eastAsia="en-GB"/>
              </w:rPr>
            </w:pPr>
            <w:r w:rsidRPr="00C247D8">
              <w:rPr>
                <w:rFonts w:eastAsia="Times New Roman"/>
                <w:sz w:val="22"/>
                <w:szCs w:val="22"/>
                <w:lang w:eastAsia="en-GB"/>
              </w:rPr>
              <w:t>Trans-fatty Acids ≤1%  </w:t>
            </w:r>
          </w:p>
          <w:p w14:paraId="46A14262" w14:textId="5249CB1F" w:rsidR="00467E2B" w:rsidRPr="00C247D8" w:rsidRDefault="00467E2B" w:rsidP="00A904D8">
            <w:pPr>
              <w:numPr>
                <w:ilvl w:val="0"/>
                <w:numId w:val="233"/>
              </w:numPr>
              <w:spacing w:after="0" w:line="240" w:lineRule="auto"/>
              <w:textAlignment w:val="baseline"/>
              <w:rPr>
                <w:rFonts w:eastAsia="Times New Roman"/>
                <w:sz w:val="22"/>
                <w:szCs w:val="22"/>
                <w:lang w:eastAsia="en-GB"/>
              </w:rPr>
            </w:pPr>
            <w:r w:rsidRPr="00C247D8">
              <w:rPr>
                <w:rFonts w:eastAsia="Times New Roman"/>
                <w:sz w:val="22"/>
                <w:szCs w:val="22"/>
                <w:lang w:eastAsia="en-GB"/>
              </w:rPr>
              <w:t>DHA Content ≥15%  </w:t>
            </w:r>
          </w:p>
          <w:p w14:paraId="337C8098" w14:textId="77777777" w:rsidR="00467E2B" w:rsidRPr="00C247D8" w:rsidRDefault="00467E2B" w:rsidP="00A904D8">
            <w:pPr>
              <w:numPr>
                <w:ilvl w:val="0"/>
                <w:numId w:val="234"/>
              </w:numPr>
              <w:spacing w:after="0" w:line="240" w:lineRule="auto"/>
              <w:textAlignment w:val="baseline"/>
              <w:rPr>
                <w:rFonts w:eastAsia="Times New Roman"/>
                <w:sz w:val="22"/>
                <w:szCs w:val="22"/>
                <w:lang w:eastAsia="en-GB"/>
              </w:rPr>
            </w:pPr>
            <w:r w:rsidRPr="00C247D8">
              <w:rPr>
                <w:rFonts w:eastAsia="Times New Roman"/>
                <w:sz w:val="22"/>
                <w:szCs w:val="22"/>
                <w:lang w:eastAsia="en-GB"/>
              </w:rPr>
              <w:t>EPA Content ≥10% </w:t>
            </w:r>
          </w:p>
        </w:tc>
      </w:tr>
    </w:tbl>
    <w:p w14:paraId="0992AA35" w14:textId="77777777" w:rsidR="00467E2B" w:rsidRPr="00C247D8" w:rsidRDefault="00467E2B" w:rsidP="00C247D8">
      <w:pPr>
        <w:spacing w:after="0" w:line="240" w:lineRule="auto"/>
        <w:textAlignment w:val="baseline"/>
        <w:rPr>
          <w:rFonts w:eastAsia="Times New Roman"/>
          <w:lang w:eastAsia="en-GB"/>
        </w:rPr>
      </w:pPr>
    </w:p>
    <w:p w14:paraId="2D3D4733" w14:textId="77777777" w:rsidR="00B30511" w:rsidRPr="00C247D8" w:rsidRDefault="00B30511" w:rsidP="00C247D8">
      <w:pPr>
        <w:spacing w:after="0" w:line="240" w:lineRule="auto"/>
        <w:textAlignment w:val="baseline"/>
        <w:rPr>
          <w:rFonts w:eastAsia="Times New Roman"/>
          <w:lang w:eastAsia="en-GB"/>
        </w:rPr>
      </w:pPr>
      <w:r w:rsidRPr="004A2667">
        <w:rPr>
          <w:rFonts w:eastAsia="Times New Roman"/>
          <w:b/>
          <w:bCs/>
          <w:lang w:eastAsia="en-GB"/>
        </w:rPr>
        <w:t>Proposed uses</w:t>
      </w:r>
      <w:r w:rsidRPr="004A2667">
        <w:rPr>
          <w:rFonts w:eastAsia="Times New Roman"/>
          <w:lang w:eastAsia="en-GB"/>
        </w:rPr>
        <w:t> </w:t>
      </w:r>
    </w:p>
    <w:p w14:paraId="44F92F7F" w14:textId="4418E947" w:rsidR="00B30511" w:rsidRPr="004A2667" w:rsidRDefault="004A2667" w:rsidP="007D2D68">
      <w:pPr>
        <w:spacing w:after="0" w:line="240" w:lineRule="auto"/>
        <w:rPr>
          <w:rFonts w:eastAsia="Times New Roman"/>
          <w:lang w:eastAsia="en-GB"/>
        </w:rPr>
      </w:pPr>
      <w:r w:rsidRPr="71696777">
        <w:rPr>
          <w:rFonts w:eastAsia="Times New Roman"/>
          <w:color w:val="000000" w:themeColor="text1"/>
          <w:lang w:eastAsia="en-GB"/>
        </w:rPr>
        <w:t xml:space="preserve">The novel food is intended for use in the food categories specified in the original Terms of Authorisation (TOA) linked in the </w:t>
      </w:r>
      <w:proofErr w:type="spellStart"/>
      <w:r w:rsidRPr="71696777">
        <w:rPr>
          <w:rFonts w:eastAsia="Times New Roman"/>
          <w:color w:val="000000" w:themeColor="text1"/>
          <w:lang w:eastAsia="en-GB"/>
        </w:rPr>
        <w:t>ToA</w:t>
      </w:r>
      <w:proofErr w:type="spellEnd"/>
      <w:r w:rsidRPr="71696777">
        <w:rPr>
          <w:rFonts w:eastAsia="Times New Roman"/>
          <w:color w:val="000000" w:themeColor="text1"/>
          <w:lang w:eastAsia="en-GB"/>
        </w:rPr>
        <w:t xml:space="preserve"> section above</w:t>
      </w:r>
      <w:r w:rsidR="00B30511" w:rsidRPr="71696777">
        <w:rPr>
          <w:rFonts w:eastAsia="Times New Roman"/>
          <w:lang w:eastAsia="en-GB"/>
        </w:rPr>
        <w:t>. </w:t>
      </w:r>
    </w:p>
    <w:p w14:paraId="269FEF6F" w14:textId="77777777" w:rsidR="00B30511" w:rsidRPr="004A2667" w:rsidRDefault="00B30511" w:rsidP="007D2D68">
      <w:pPr>
        <w:spacing w:after="0" w:line="240" w:lineRule="auto"/>
        <w:rPr>
          <w:rFonts w:eastAsia="Times New Roman"/>
          <w:lang w:eastAsia="en-GB"/>
        </w:rPr>
      </w:pPr>
    </w:p>
    <w:p w14:paraId="25B60160" w14:textId="77777777" w:rsidR="00B30511" w:rsidRPr="00AD638C"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Labelling</w:t>
      </w:r>
      <w:r w:rsidRPr="00713EA0">
        <w:rPr>
          <w:rFonts w:eastAsia="Times New Roman"/>
          <w:color w:val="009CBD"/>
          <w:sz w:val="32"/>
          <w:szCs w:val="32"/>
          <w:lang w:eastAsia="en-GB"/>
        </w:rPr>
        <w:t> </w:t>
      </w:r>
    </w:p>
    <w:p w14:paraId="3FCB6627" w14:textId="4AD74D5D" w:rsidR="00974537" w:rsidRPr="00086C24" w:rsidRDefault="00974537" w:rsidP="00974537">
      <w:pPr>
        <w:spacing w:after="0" w:line="240" w:lineRule="auto"/>
        <w:textAlignment w:val="baseline"/>
        <w:rPr>
          <w:rFonts w:eastAsia="Times New Roman"/>
          <w:lang w:eastAsia="en-GB"/>
        </w:rPr>
      </w:pPr>
      <w:r w:rsidRPr="00086C24">
        <w:rPr>
          <w:rFonts w:eastAsia="Times New Roman"/>
          <w:lang w:eastAsia="en-GB"/>
        </w:rPr>
        <w:t xml:space="preserve">The designation of the novel food on the labelling of the food containing it shall be </w:t>
      </w:r>
      <w:r>
        <w:rPr>
          <w:rFonts w:eastAsia="Times New Roman"/>
          <w:lang w:eastAsia="en-GB"/>
        </w:rPr>
        <w:t>‘</w:t>
      </w:r>
      <w:r w:rsidR="00DA2DCA" w:rsidRPr="00DA2DCA">
        <w:rPr>
          <w:rFonts w:eastAsia="Times New Roman"/>
          <w:lang w:eastAsia="en-GB"/>
        </w:rPr>
        <w:t xml:space="preserve">DHA and EPA-rich oil from the microalgae </w:t>
      </w:r>
      <w:proofErr w:type="spellStart"/>
      <w:r w:rsidR="00DA2DCA" w:rsidRPr="00DA2DCA">
        <w:rPr>
          <w:rFonts w:eastAsia="Times New Roman"/>
          <w:lang w:eastAsia="en-GB"/>
        </w:rPr>
        <w:t>Schizochytrium</w:t>
      </w:r>
      <w:proofErr w:type="spellEnd"/>
      <w:r w:rsidR="00DA2DCA" w:rsidRPr="00DA2DCA">
        <w:rPr>
          <w:rFonts w:eastAsia="Times New Roman"/>
          <w:lang w:eastAsia="en-GB"/>
        </w:rPr>
        <w:t xml:space="preserve"> </w:t>
      </w:r>
      <w:proofErr w:type="spellStart"/>
      <w:r w:rsidR="00DA2DCA" w:rsidRPr="00DA2DCA">
        <w:rPr>
          <w:rFonts w:eastAsia="Times New Roman"/>
          <w:lang w:eastAsia="en-GB"/>
        </w:rPr>
        <w:t>sp</w:t>
      </w:r>
      <w:proofErr w:type="spellEnd"/>
      <w:r w:rsidRPr="00086C24">
        <w:rPr>
          <w:rFonts w:eastAsia="Times New Roman"/>
          <w:lang w:eastAsia="en-GB"/>
        </w:rPr>
        <w:t>'. The food information must be presented in accordance with the provisions of Regulation (EU) 1169/2011 of the European Parliament and of the Council on the provision of food information to consumers which apply to mandatory food information. Labels must follow all general food law requirements and supplements must additionally follow </w:t>
      </w:r>
      <w:hyperlink r:id="rId339" w:history="1">
        <w:r w:rsidRPr="00086C24">
          <w:rPr>
            <w:rStyle w:val="Hyperlink"/>
            <w:rFonts w:eastAsia="Times New Roman"/>
            <w:lang w:eastAsia="en-GB"/>
          </w:rPr>
          <w:t>The Food Supplements (Scotland) Regulations 2003</w:t>
        </w:r>
      </w:hyperlink>
      <w:r w:rsidRPr="00086C24">
        <w:rPr>
          <w:rFonts w:eastAsia="Times New Roman"/>
          <w:lang w:eastAsia="en-GB"/>
        </w:rPr>
        <w:t xml:space="preserve"> requirements. </w:t>
      </w:r>
    </w:p>
    <w:p w14:paraId="791AC519" w14:textId="77777777" w:rsidR="00974537" w:rsidRPr="00086C24" w:rsidRDefault="00974537" w:rsidP="00974537">
      <w:pPr>
        <w:spacing w:after="0" w:line="240" w:lineRule="auto"/>
        <w:textAlignment w:val="baseline"/>
        <w:rPr>
          <w:rFonts w:eastAsia="Times New Roman"/>
          <w:lang w:eastAsia="en-GB"/>
        </w:rPr>
      </w:pPr>
    </w:p>
    <w:p w14:paraId="1308559B" w14:textId="77777777" w:rsidR="00974537" w:rsidRPr="00C8355B" w:rsidRDefault="00974537" w:rsidP="00974537">
      <w:pPr>
        <w:spacing w:after="0" w:line="240" w:lineRule="auto"/>
        <w:textAlignment w:val="baseline"/>
        <w:rPr>
          <w:rFonts w:eastAsia="Times New Roman"/>
          <w:lang w:eastAsia="en-GB"/>
        </w:rPr>
      </w:pPr>
      <w:hyperlink r:id="rId340">
        <w:r w:rsidRPr="00C8355B">
          <w:rPr>
            <w:rStyle w:val="Hyperlink"/>
            <w:rFonts w:eastAsia="Times New Roman"/>
            <w:lang w:eastAsia="en-GB"/>
          </w:rPr>
          <w:t>Article 9(3)(b) of assimilated Regulation (EU) 2015/2283</w:t>
        </w:r>
      </w:hyperlink>
      <w:r w:rsidRPr="00C8355B">
        <w:rPr>
          <w:rFonts w:eastAsia="Times New Roman"/>
          <w:lang w:eastAsia="en-GB"/>
        </w:rPr>
        <w:t xml:space="preserve"> provides that an authorisation of a novel food should include additional specific labelling requirements. Previous labelling as part of the authorisation remains unchanged, however additional labelling is required.</w:t>
      </w:r>
    </w:p>
    <w:p w14:paraId="41C8E929" w14:textId="77777777" w:rsidR="00974537" w:rsidRPr="00C8355B" w:rsidRDefault="00974537" w:rsidP="00974537">
      <w:pPr>
        <w:spacing w:after="0" w:line="240" w:lineRule="auto"/>
        <w:textAlignment w:val="baseline"/>
        <w:rPr>
          <w:rFonts w:eastAsia="Times New Roman"/>
          <w:lang w:eastAsia="en-GB"/>
        </w:rPr>
      </w:pPr>
      <w:r w:rsidRPr="00C8355B">
        <w:rPr>
          <w:rFonts w:eastAsia="Times New Roman"/>
          <w:lang w:eastAsia="en-GB"/>
        </w:rPr>
        <w:t>It is proposed that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 (produced by a derivative strain of </w:t>
      </w:r>
      <w:r w:rsidRPr="00C8355B">
        <w:rPr>
          <w:rFonts w:eastAsia="Times New Roman"/>
          <w:i/>
          <w:iCs/>
          <w:lang w:eastAsia="en-GB"/>
        </w:rPr>
        <w:t>Escherichia coli</w:t>
      </w:r>
      <w:r w:rsidRPr="00C8355B">
        <w:rPr>
          <w:rFonts w:eastAsia="Times New Roman"/>
          <w:lang w:eastAsia="en-GB"/>
        </w:rPr>
        <w:t xml:space="preserve"> K-12) should be authorised with the same additional specific labelling requirements as other existing authorisations for human-identical milk oligosaccharide products as set out in the register and these are:</w:t>
      </w:r>
    </w:p>
    <w:p w14:paraId="53A5992B"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designation of the novel food on the labelling of the food containing it is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w:t>
      </w:r>
    </w:p>
    <w:p w14:paraId="12F1E735"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must bear a statement that the supplements should not be consumed if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Difucosyllactose</w:t>
      </w:r>
      <w:proofErr w:type="spellEnd"/>
      <w:r w:rsidRPr="00C8355B">
        <w:rPr>
          <w:rFonts w:eastAsia="Times New Roman"/>
          <w:lang w:eastAsia="en-GB"/>
        </w:rPr>
        <w:t xml:space="preserve"> is consumed on the same day.</w:t>
      </w:r>
    </w:p>
    <w:p w14:paraId="653F94E6" w14:textId="77777777" w:rsidR="00974537" w:rsidRPr="00C8355B" w:rsidRDefault="00974537" w:rsidP="00974537">
      <w:pPr>
        <w:numPr>
          <w:ilvl w:val="0"/>
          <w:numId w:val="59"/>
        </w:numPr>
        <w:spacing w:after="0" w:line="240" w:lineRule="auto"/>
        <w:textAlignment w:val="baseline"/>
        <w:rPr>
          <w:rFonts w:eastAsia="Times New Roman"/>
          <w:lang w:eastAsia="en-GB"/>
        </w:rPr>
      </w:pPr>
      <w:r w:rsidRPr="00C8355B">
        <w:rPr>
          <w:rFonts w:eastAsia="Times New Roman"/>
          <w:lang w:eastAsia="en-GB"/>
        </w:rPr>
        <w:t>The labelling of food supplements containing 2′-</w:t>
      </w:r>
      <w:proofErr w:type="spellStart"/>
      <w:r w:rsidRPr="00C8355B">
        <w:rPr>
          <w:rFonts w:eastAsia="Times New Roman"/>
          <w:lang w:eastAsia="en-GB"/>
        </w:rPr>
        <w:t>Fucosyllactose</w:t>
      </w:r>
      <w:proofErr w:type="spellEnd"/>
      <w:r w:rsidRPr="00C8355B">
        <w:rPr>
          <w:rFonts w:eastAsia="Times New Roman"/>
          <w:lang w:eastAsia="en-GB"/>
        </w:rPr>
        <w:t>/</w:t>
      </w:r>
      <w:proofErr w:type="spellStart"/>
      <w:r w:rsidRPr="00C8355B">
        <w:rPr>
          <w:rFonts w:eastAsia="Times New Roman"/>
          <w:lang w:eastAsia="en-GB"/>
        </w:rPr>
        <w:t>Difucosyllactose</w:t>
      </w:r>
      <w:proofErr w:type="spellEnd"/>
      <w:r w:rsidRPr="00C8355B">
        <w:rPr>
          <w:rFonts w:eastAsia="Times New Roman"/>
          <w:lang w:eastAsia="en-GB"/>
        </w:rPr>
        <w:t xml:space="preserve"> mixture for infants, young children and children under the age of 10 must bear a statement that they should not be consumed if breast milk or food with added 2′-</w:t>
      </w:r>
      <w:proofErr w:type="spellStart"/>
      <w:r w:rsidRPr="00C8355B">
        <w:rPr>
          <w:rFonts w:eastAsia="Times New Roman"/>
          <w:lang w:eastAsia="en-GB"/>
        </w:rPr>
        <w:t>Fucosyllactose</w:t>
      </w:r>
      <w:proofErr w:type="spellEnd"/>
      <w:r w:rsidRPr="00C8355B">
        <w:rPr>
          <w:rFonts w:eastAsia="Times New Roman"/>
          <w:lang w:eastAsia="en-GB"/>
        </w:rPr>
        <w:t xml:space="preserve"> and/or </w:t>
      </w:r>
      <w:proofErr w:type="spellStart"/>
      <w:r w:rsidRPr="00C8355B">
        <w:rPr>
          <w:rFonts w:eastAsia="Times New Roman"/>
          <w:lang w:eastAsia="en-GB"/>
        </w:rPr>
        <w:t>Ddifucosyllactose</w:t>
      </w:r>
      <w:proofErr w:type="spellEnd"/>
      <w:r w:rsidRPr="00C8355B">
        <w:rPr>
          <w:rFonts w:eastAsia="Times New Roman"/>
          <w:lang w:eastAsia="en-GB"/>
        </w:rPr>
        <w:t xml:space="preserve"> are consumed on the same day.</w:t>
      </w:r>
    </w:p>
    <w:p w14:paraId="55AC06D4" w14:textId="6B9A098D" w:rsidR="00C21C1F" w:rsidRPr="00C21C1F" w:rsidRDefault="00C21C1F" w:rsidP="00C247D8">
      <w:pPr>
        <w:spacing w:after="0" w:line="240" w:lineRule="auto"/>
        <w:textAlignment w:val="baseline"/>
      </w:pPr>
      <w:r>
        <w:t xml:space="preserve"> </w:t>
      </w:r>
    </w:p>
    <w:p w14:paraId="02EE4E14" w14:textId="2C5D57AB" w:rsidR="00B30511" w:rsidRPr="00C21C1F" w:rsidRDefault="00B30511" w:rsidP="00C247D8">
      <w:pPr>
        <w:spacing w:after="0" w:line="240" w:lineRule="auto"/>
        <w:textAlignment w:val="baseline"/>
        <w:rPr>
          <w:rFonts w:eastAsia="Times New Roman"/>
          <w:lang w:eastAsia="en-GB"/>
        </w:rPr>
      </w:pPr>
    </w:p>
    <w:p w14:paraId="4B2AE5A4"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Other Legitimate Factors</w:t>
      </w:r>
      <w:r w:rsidRPr="00713EA0">
        <w:rPr>
          <w:rFonts w:eastAsia="Times New Roman"/>
          <w:color w:val="009CBD"/>
          <w:sz w:val="32"/>
          <w:szCs w:val="32"/>
          <w:lang w:eastAsia="en-GB"/>
        </w:rPr>
        <w:t> </w:t>
      </w:r>
    </w:p>
    <w:p w14:paraId="47B89A2F" w14:textId="53C44D40" w:rsidR="00B30511" w:rsidRPr="001179D4" w:rsidRDefault="00B30511" w:rsidP="00D57380">
      <w:pPr>
        <w:spacing w:after="0" w:line="240" w:lineRule="auto"/>
        <w:textAlignment w:val="baseline"/>
        <w:rPr>
          <w:rFonts w:eastAsia="Times New Roman"/>
          <w:lang w:eastAsia="en-GB"/>
        </w:rPr>
      </w:pPr>
      <w:r w:rsidRPr="71696777">
        <w:rPr>
          <w:rFonts w:eastAsia="Times New Roman"/>
          <w:lang w:eastAsia="en-GB"/>
        </w:rPr>
        <w:t xml:space="preserve">In developing the Risk Management recommendations, FSS has had regard to the other legitimate factors (including consumer interests, political, environmental, societal and </w:t>
      </w:r>
      <w:r w:rsidRPr="71696777">
        <w:rPr>
          <w:rFonts w:eastAsia="Times New Roman"/>
          <w:lang w:eastAsia="en-GB"/>
        </w:rPr>
        <w:lastRenderedPageBreak/>
        <w:t xml:space="preserve">technical feasibility) that </w:t>
      </w:r>
      <w:r w:rsidR="38A60BE3" w:rsidRPr="71696777">
        <w:rPr>
          <w:rFonts w:eastAsia="Times New Roman"/>
          <w:lang w:eastAsia="en-GB"/>
        </w:rPr>
        <w:t>Ministers</w:t>
      </w:r>
      <w:r w:rsidRPr="71696777">
        <w:rPr>
          <w:rFonts w:eastAsia="Times New Roman"/>
          <w:lang w:eastAsia="en-GB"/>
        </w:rPr>
        <w:t xml:space="preserve"> will consider as part of their decision on authorisation. FSS have not identified any applicable other legitimate factors to date that would prevent authorisation or affect the conditions of authorisation of this novel food. </w:t>
      </w:r>
      <w:r w:rsidR="00DE5A32" w:rsidRPr="71696777">
        <w:rPr>
          <w:rFonts w:eastAsia="Times New Roman"/>
          <w:lang w:eastAsia="en-GB"/>
        </w:rPr>
        <w:t>S</w:t>
      </w:r>
      <w:r w:rsidRPr="71696777">
        <w:rPr>
          <w:rFonts w:eastAsia="Times New Roman"/>
          <w:lang w:eastAsia="en-GB"/>
        </w:rPr>
        <w:t>takeholders and the broader public are equally invited to consider and provide their views on any relevant other legitimate factors as part of the consultation process. </w:t>
      </w:r>
    </w:p>
    <w:p w14:paraId="4BD150CE" w14:textId="30DA76AC" w:rsidR="00B30511" w:rsidRPr="00C247D8" w:rsidRDefault="00B30511" w:rsidP="2CFCDA3C">
      <w:pPr>
        <w:spacing w:after="0" w:line="240" w:lineRule="auto"/>
        <w:textAlignment w:val="baseline"/>
        <w:rPr>
          <w:rFonts w:eastAsia="Times New Roman"/>
          <w:lang w:eastAsia="en-GB"/>
        </w:rPr>
      </w:pPr>
    </w:p>
    <w:p w14:paraId="3815D989"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Impacts</w:t>
      </w:r>
      <w:r w:rsidRPr="00713EA0">
        <w:rPr>
          <w:rFonts w:eastAsia="Times New Roman"/>
          <w:color w:val="009CBD"/>
          <w:sz w:val="32"/>
          <w:szCs w:val="32"/>
          <w:lang w:eastAsia="en-GB"/>
        </w:rPr>
        <w:t> </w:t>
      </w:r>
    </w:p>
    <w:p w14:paraId="3947296C" w14:textId="7560E484" w:rsidR="00B30511" w:rsidRDefault="00B30511" w:rsidP="00B30511">
      <w:pPr>
        <w:spacing w:after="0" w:line="240" w:lineRule="auto"/>
        <w:textAlignment w:val="baseline"/>
        <w:rPr>
          <w:rFonts w:eastAsia="Times New Roman"/>
          <w:lang w:eastAsia="en-GB"/>
        </w:rPr>
      </w:pPr>
      <w:r w:rsidRPr="71696777">
        <w:rPr>
          <w:rFonts w:eastAsia="Times New Roman"/>
          <w:lang w:eastAsia="en-GB"/>
        </w:rPr>
        <w:t xml:space="preserve">As part of the risk analysis process, FSS have assessed the potential impacts that would result from the authorisation of this novel food, should </w:t>
      </w:r>
      <w:r w:rsidR="38A60BE3" w:rsidRPr="71696777">
        <w:rPr>
          <w:rFonts w:eastAsia="Times New Roman"/>
          <w:lang w:eastAsia="en-GB"/>
        </w:rPr>
        <w:t>Ministers</w:t>
      </w:r>
      <w:r w:rsidRPr="71696777">
        <w:rPr>
          <w:rFonts w:eastAsia="Times New Roman"/>
          <w:lang w:eastAsia="en-GB"/>
        </w:rPr>
        <w:t xml:space="preserve"> decide to authorise. No significant impacts were identified. The impacts considered included those most frequently identified as potential impacts when introducing or amending food and feed law (i.e. environmental, trade, and consumer interests). The authorisation of these products should generally result in greater market competition, supporting growth and innovation in the sector. </w:t>
      </w:r>
    </w:p>
    <w:p w14:paraId="7A0CE71A" w14:textId="77777777" w:rsidR="00B30511" w:rsidRPr="00713EA0" w:rsidRDefault="00B30511" w:rsidP="00B30511">
      <w:pPr>
        <w:spacing w:after="0" w:line="240" w:lineRule="auto"/>
        <w:textAlignment w:val="baseline"/>
        <w:rPr>
          <w:rFonts w:eastAsia="Times New Roman"/>
          <w:sz w:val="18"/>
          <w:szCs w:val="18"/>
          <w:lang w:eastAsia="en-GB"/>
        </w:rPr>
      </w:pPr>
    </w:p>
    <w:p w14:paraId="5C0ACC9A"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Trade</w:t>
      </w:r>
      <w:r w:rsidRPr="00713EA0">
        <w:rPr>
          <w:rFonts w:eastAsia="Times New Roman"/>
          <w:color w:val="009CBD"/>
          <w:sz w:val="32"/>
          <w:szCs w:val="32"/>
          <w:lang w:eastAsia="en-GB"/>
        </w:rPr>
        <w:t> </w:t>
      </w:r>
    </w:p>
    <w:p w14:paraId="25580909" w14:textId="77777777" w:rsidR="00B30511" w:rsidRDefault="00B30511" w:rsidP="00B30511">
      <w:pPr>
        <w:spacing w:after="0" w:line="240" w:lineRule="auto"/>
        <w:textAlignment w:val="baseline"/>
        <w:rPr>
          <w:rFonts w:eastAsia="Times New Roman"/>
          <w:lang w:eastAsia="en-GB"/>
        </w:rPr>
      </w:pPr>
      <w:r w:rsidRPr="00713EA0">
        <w:rPr>
          <w:rFonts w:eastAsia="Times New Roman"/>
          <w:lang w:eastAsia="en-GB"/>
        </w:rPr>
        <w:t>Food exported from the UK to other countries/blocs will need to continue to meet the rules of those countries/blocs. </w:t>
      </w:r>
    </w:p>
    <w:p w14:paraId="3D5F76FC" w14:textId="77777777" w:rsidR="00B30511" w:rsidRPr="00713EA0" w:rsidRDefault="00B30511" w:rsidP="00B30511">
      <w:pPr>
        <w:spacing w:after="0" w:line="240" w:lineRule="auto"/>
        <w:textAlignment w:val="baseline"/>
        <w:rPr>
          <w:rFonts w:eastAsia="Times New Roman"/>
          <w:sz w:val="18"/>
          <w:szCs w:val="18"/>
          <w:lang w:eastAsia="en-GB"/>
        </w:rPr>
      </w:pPr>
    </w:p>
    <w:p w14:paraId="12647DC9" w14:textId="77777777" w:rsidR="00B30511" w:rsidRPr="00713EA0" w:rsidRDefault="00B30511" w:rsidP="00B30511">
      <w:pPr>
        <w:spacing w:after="0"/>
        <w:textAlignment w:val="baseline"/>
        <w:rPr>
          <w:rFonts w:eastAsia="Times New Roman"/>
          <w:sz w:val="18"/>
          <w:szCs w:val="18"/>
          <w:lang w:eastAsia="en-GB"/>
        </w:rPr>
      </w:pPr>
      <w:r w:rsidRPr="00713EA0">
        <w:rPr>
          <w:rFonts w:eastAsia="Times New Roman"/>
          <w:b/>
          <w:bCs/>
          <w:color w:val="009CBD"/>
          <w:sz w:val="32"/>
          <w:szCs w:val="32"/>
          <w:lang w:eastAsia="en-GB"/>
        </w:rPr>
        <w:t>EU</w:t>
      </w:r>
      <w:r w:rsidRPr="00713EA0">
        <w:rPr>
          <w:rFonts w:eastAsia="Times New Roman"/>
          <w:color w:val="006F51"/>
          <w:sz w:val="32"/>
          <w:szCs w:val="32"/>
          <w:lang w:eastAsia="en-GB"/>
        </w:rPr>
        <w:t> </w:t>
      </w:r>
    </w:p>
    <w:p w14:paraId="7A3136D4" w14:textId="51621BEE" w:rsidR="00435915" w:rsidRPr="00210775" w:rsidRDefault="00435915" w:rsidP="00C247D8">
      <w:pPr>
        <w:spacing w:after="0" w:line="240" w:lineRule="auto"/>
        <w:textAlignment w:val="baseline"/>
        <w:rPr>
          <w:rFonts w:eastAsia="Arial"/>
          <w:color w:val="000000" w:themeColor="text1"/>
          <w:lang w:eastAsia="en-GB"/>
        </w:rPr>
      </w:pPr>
      <w:r w:rsidRPr="00210775">
        <w:rPr>
          <w:rFonts w:eastAsia="Arial"/>
          <w:color w:val="000000" w:themeColor="text1"/>
          <w:lang w:eastAsia="en-GB"/>
        </w:rPr>
        <w:t xml:space="preserve">Please see information outlined </w:t>
      </w:r>
      <w:r w:rsidR="008C7D91">
        <w:rPr>
          <w:rFonts w:eastAsia="Arial"/>
          <w:color w:val="000000" w:themeColor="text1"/>
          <w:lang w:eastAsia="en-GB"/>
        </w:rPr>
        <w:t>in</w:t>
      </w:r>
      <w:r w:rsidRPr="00210775">
        <w:rPr>
          <w:rFonts w:eastAsia="Arial"/>
          <w:color w:val="000000" w:themeColor="text1"/>
          <w:lang w:eastAsia="en-GB"/>
        </w:rPr>
        <w:t xml:space="preserve"> </w:t>
      </w:r>
      <w:r w:rsidR="0039205E" w:rsidRPr="00161699">
        <w:rPr>
          <w:rFonts w:eastAsia="Arial"/>
        </w:rPr>
        <w:t>th</w:t>
      </w:r>
      <w:r w:rsidR="0039205E">
        <w:rPr>
          <w:rFonts w:eastAsia="Arial"/>
        </w:rPr>
        <w:t>e other consultation</w:t>
      </w:r>
      <w:r w:rsidR="0039205E" w:rsidRPr="00210775" w:rsidDel="0039205E">
        <w:rPr>
          <w:rFonts w:eastAsia="Arial"/>
          <w:color w:val="000000" w:themeColor="text1"/>
          <w:lang w:eastAsia="en-GB"/>
        </w:rPr>
        <w:t xml:space="preserve"> </w:t>
      </w:r>
      <w:r w:rsidRPr="00210775">
        <w:rPr>
          <w:rFonts w:eastAsia="Arial"/>
          <w:color w:val="000000" w:themeColor="text1"/>
          <w:lang w:eastAsia="en-GB"/>
        </w:rPr>
        <w:t>document regarding the proposed SPS Agreement with the EU. The EU has already approved the modification of the specification at the same levels as requested in this application.</w:t>
      </w:r>
      <w:r w:rsidRPr="00C247D8">
        <w:rPr>
          <w:rFonts w:eastAsia="Arial"/>
          <w:color w:val="000000" w:themeColor="text1"/>
          <w:lang w:eastAsia="en-GB"/>
        </w:rPr>
        <w:t xml:space="preserve"> If authorised this application would align</w:t>
      </w:r>
      <w:r w:rsidRPr="00210775">
        <w:rPr>
          <w:rFonts w:eastAsia="Arial"/>
          <w:color w:val="000000" w:themeColor="text1"/>
          <w:u w:val="single"/>
          <w:lang w:eastAsia="en-GB"/>
        </w:rPr>
        <w:t xml:space="preserve"> </w:t>
      </w:r>
      <w:r w:rsidRPr="00210775">
        <w:rPr>
          <w:rFonts w:eastAsia="Arial"/>
          <w:color w:val="000000" w:themeColor="text1"/>
          <w:lang w:eastAsia="en-GB"/>
        </w:rPr>
        <w:t>with the current specification in the EU.</w:t>
      </w:r>
    </w:p>
    <w:p w14:paraId="38ABEF7F" w14:textId="77777777" w:rsidR="00B30511" w:rsidRPr="00C247D8" w:rsidRDefault="00B30511" w:rsidP="00210775">
      <w:pPr>
        <w:spacing w:after="0" w:line="240" w:lineRule="auto"/>
        <w:textAlignment w:val="baseline"/>
        <w:rPr>
          <w:rFonts w:eastAsia="Times New Roman"/>
          <w:b/>
          <w:bCs/>
          <w:color w:val="009CBD"/>
          <w:lang w:eastAsia="en-GB"/>
        </w:rPr>
      </w:pPr>
    </w:p>
    <w:p w14:paraId="370FA278" w14:textId="77777777" w:rsidR="00B30511" w:rsidRPr="00713EA0" w:rsidRDefault="00B30511" w:rsidP="00B30511">
      <w:pPr>
        <w:spacing w:after="0"/>
        <w:textAlignment w:val="baseline"/>
        <w:rPr>
          <w:rFonts w:eastAsia="Times New Roman"/>
          <w:color w:val="009CBD"/>
          <w:sz w:val="18"/>
          <w:szCs w:val="18"/>
          <w:lang w:eastAsia="en-GB"/>
        </w:rPr>
      </w:pPr>
      <w:r w:rsidRPr="00713EA0">
        <w:rPr>
          <w:rFonts w:eastAsia="Times New Roman"/>
          <w:b/>
          <w:bCs/>
          <w:color w:val="009CBD"/>
          <w:sz w:val="32"/>
          <w:szCs w:val="32"/>
          <w:lang w:eastAsia="en-GB"/>
        </w:rPr>
        <w:t>Northern Ireland</w:t>
      </w:r>
      <w:r w:rsidRPr="00713EA0">
        <w:rPr>
          <w:rFonts w:eastAsia="Times New Roman"/>
          <w:color w:val="009CBD"/>
          <w:sz w:val="32"/>
          <w:szCs w:val="32"/>
          <w:lang w:eastAsia="en-GB"/>
        </w:rPr>
        <w:t> </w:t>
      </w:r>
    </w:p>
    <w:p w14:paraId="2D2DE597" w14:textId="7D20C4D4" w:rsidR="0009600A" w:rsidRDefault="007E637C" w:rsidP="0009600A">
      <w:pPr>
        <w:spacing w:after="0" w:line="240" w:lineRule="auto"/>
        <w:textAlignment w:val="baseline"/>
        <w:rPr>
          <w:rFonts w:eastAsia="Arial"/>
        </w:rPr>
      </w:pPr>
      <w:r w:rsidRPr="71696777">
        <w:rPr>
          <w:rFonts w:eastAsia="Arial"/>
        </w:rPr>
        <w:t xml:space="preserve">This novel food is already authorised in Northern Ireland. </w:t>
      </w:r>
      <w:proofErr w:type="spellStart"/>
      <w:r w:rsidR="000C5E1A" w:rsidRPr="71696777">
        <w:rPr>
          <w:rFonts w:eastAsia="Arial"/>
        </w:rPr>
        <w:t>FSS</w:t>
      </w:r>
      <w:r w:rsidRPr="71696777">
        <w:rPr>
          <w:rFonts w:eastAsia="Arial"/>
        </w:rPr>
        <w:t>’s</w:t>
      </w:r>
      <w:proofErr w:type="spellEnd"/>
      <w:r w:rsidRPr="71696777">
        <w:rPr>
          <w:rFonts w:eastAsia="Arial"/>
        </w:rPr>
        <w:t xml:space="preserve"> recommendation to authorise </w:t>
      </w:r>
      <w:r w:rsidRPr="71696777">
        <w:rPr>
          <w:rFonts w:eastAsia="Arial"/>
          <w:lang w:val="en-US"/>
        </w:rPr>
        <w:t xml:space="preserve">the change of specification for </w:t>
      </w:r>
      <w:proofErr w:type="spellStart"/>
      <w:r w:rsidRPr="71696777">
        <w:rPr>
          <w:rFonts w:eastAsia="Arial"/>
          <w:i/>
          <w:iCs/>
          <w:lang w:val="en-US"/>
        </w:rPr>
        <w:t>Schizochytrium</w:t>
      </w:r>
      <w:proofErr w:type="spellEnd"/>
      <w:r w:rsidRPr="71696777">
        <w:rPr>
          <w:rFonts w:eastAsia="Arial"/>
          <w:i/>
          <w:iCs/>
          <w:lang w:val="en-US"/>
        </w:rPr>
        <w:t> sp</w:t>
      </w:r>
      <w:r w:rsidRPr="71696777">
        <w:rPr>
          <w:rFonts w:eastAsia="Arial"/>
          <w:lang w:val="en-US"/>
        </w:rPr>
        <w:t>. Oil Rich in DHA and EPA will align with Northern Ireland.</w:t>
      </w:r>
      <w:r w:rsidRPr="71696777">
        <w:rPr>
          <w:rFonts w:eastAsia="Arial"/>
        </w:rPr>
        <w:t xml:space="preserve"> If approved in </w:t>
      </w:r>
      <w:r w:rsidR="494DDF26" w:rsidRPr="71696777">
        <w:rPr>
          <w:rFonts w:eastAsia="Arial"/>
        </w:rPr>
        <w:t>Scotland</w:t>
      </w:r>
      <w:r w:rsidRPr="71696777">
        <w:rPr>
          <w:rFonts w:eastAsia="Arial"/>
        </w:rPr>
        <w:t>, this novel food will be able to be placed on the Northern Ireland market</w:t>
      </w:r>
      <w:r w:rsidR="0009600A" w:rsidRPr="71696777">
        <w:rPr>
          <w:rFonts w:eastAsia="Arial"/>
        </w:rPr>
        <w:t xml:space="preserve">. </w:t>
      </w:r>
      <w:r w:rsidR="420644D1" w:rsidRPr="71696777">
        <w:rPr>
          <w:rFonts w:eastAsia="Arial"/>
        </w:rPr>
        <w:t>Scottish</w:t>
      </w:r>
      <w:r w:rsidR="00841140" w:rsidRPr="71696777">
        <w:rPr>
          <w:rFonts w:eastAsia="Arial"/>
        </w:rPr>
        <w:t xml:space="preserve"> authorisation alone does not permit the novel food to be placed on the Northern Ireland market as an ingredient or for onward manufacture.</w:t>
      </w:r>
      <w:r w:rsidR="0009600A" w:rsidRPr="71696777">
        <w:rPr>
          <w:rFonts w:eastAsia="Arial"/>
        </w:rPr>
        <w:t xml:space="preserve"> </w:t>
      </w:r>
    </w:p>
    <w:p w14:paraId="2EFC4BB8" w14:textId="77777777" w:rsidR="0009600A" w:rsidRPr="0009600A" w:rsidRDefault="0009600A" w:rsidP="00C247D8">
      <w:pPr>
        <w:spacing w:after="0" w:line="240" w:lineRule="auto"/>
        <w:textAlignment w:val="baseline"/>
        <w:rPr>
          <w:rFonts w:eastAsia="Arial"/>
        </w:rPr>
      </w:pPr>
    </w:p>
    <w:p w14:paraId="5F3502A5" w14:textId="77777777" w:rsidR="00B30511" w:rsidRPr="00713EA0" w:rsidRDefault="00B30511" w:rsidP="00B30511">
      <w:pPr>
        <w:spacing w:after="0"/>
        <w:textAlignment w:val="baseline"/>
        <w:rPr>
          <w:rFonts w:eastAsia="Times New Roman"/>
          <w:color w:val="009CBD"/>
          <w:sz w:val="18"/>
          <w:szCs w:val="18"/>
          <w:lang w:eastAsia="en-GB"/>
        </w:rPr>
      </w:pPr>
      <w:r w:rsidRPr="0C4FEAD5">
        <w:rPr>
          <w:rFonts w:eastAsia="Times New Roman"/>
          <w:b/>
          <w:bCs/>
          <w:color w:val="009CBD"/>
          <w:sz w:val="32"/>
          <w:szCs w:val="32"/>
          <w:lang w:eastAsia="en-GB"/>
        </w:rPr>
        <w:t>Risk Management Recommendation</w:t>
      </w:r>
      <w:r w:rsidRPr="0C4FEAD5">
        <w:rPr>
          <w:rFonts w:eastAsia="Times New Roman"/>
          <w:color w:val="009CBD"/>
          <w:sz w:val="32"/>
          <w:szCs w:val="32"/>
          <w:lang w:eastAsia="en-GB"/>
        </w:rPr>
        <w:t> </w:t>
      </w:r>
    </w:p>
    <w:p w14:paraId="0FB35367" w14:textId="579F19E4" w:rsidR="00B30511" w:rsidRPr="00713EA0" w:rsidRDefault="00E91029" w:rsidP="00B30511">
      <w:pPr>
        <w:spacing w:after="0" w:line="240" w:lineRule="auto"/>
        <w:textAlignment w:val="baseline"/>
        <w:rPr>
          <w:rFonts w:eastAsia="Times New Roman"/>
          <w:lang w:eastAsia="en-GB"/>
        </w:rPr>
      </w:pPr>
      <w:r w:rsidRPr="71696777">
        <w:rPr>
          <w:rFonts w:eastAsia="Times New Roman"/>
          <w:lang w:eastAsia="en-GB"/>
        </w:rPr>
        <w:t xml:space="preserve">The </w:t>
      </w:r>
      <w:r w:rsidR="00B30511" w:rsidRPr="71696777">
        <w:rPr>
          <w:rFonts w:eastAsia="Times New Roman"/>
          <w:lang w:eastAsia="en-GB"/>
        </w:rPr>
        <w:t>FSS Risk Management recommendation is th</w:t>
      </w:r>
      <w:r w:rsidR="00593239" w:rsidRPr="71696777">
        <w:rPr>
          <w:rFonts w:eastAsia="Times New Roman"/>
          <w:lang w:eastAsia="en-GB"/>
        </w:rPr>
        <w:t>e modification of specification of</w:t>
      </w:r>
      <w:r w:rsidR="00B30511" w:rsidRPr="71696777">
        <w:rPr>
          <w:rFonts w:eastAsia="Times New Roman"/>
          <w:lang w:eastAsia="en-GB"/>
        </w:rPr>
        <w:t xml:space="preserve"> </w:t>
      </w:r>
      <w:proofErr w:type="spellStart"/>
      <w:r w:rsidR="00593239" w:rsidRPr="71696777">
        <w:rPr>
          <w:rFonts w:eastAsia="Times New Roman"/>
          <w:i/>
          <w:iCs/>
          <w:lang w:val="en-US" w:eastAsia="en-GB"/>
        </w:rPr>
        <w:t>Schizochytrium</w:t>
      </w:r>
      <w:proofErr w:type="spellEnd"/>
      <w:r w:rsidR="00593239" w:rsidRPr="71696777">
        <w:rPr>
          <w:rFonts w:eastAsia="Times New Roman"/>
          <w:i/>
          <w:iCs/>
          <w:lang w:val="en-US" w:eastAsia="en-GB"/>
        </w:rPr>
        <w:t> </w:t>
      </w:r>
      <w:r w:rsidR="00593239" w:rsidRPr="71696777">
        <w:rPr>
          <w:rFonts w:eastAsia="Times New Roman"/>
          <w:lang w:val="en-US" w:eastAsia="en-GB"/>
        </w:rPr>
        <w:t>sp. Oil Rich in DHA and EPA</w:t>
      </w:r>
      <w:r w:rsidR="00B30511" w:rsidRPr="71696777">
        <w:rPr>
          <w:rFonts w:eastAsia="Times New Roman"/>
          <w:lang w:eastAsia="en-GB"/>
        </w:rPr>
        <w:t>,</w:t>
      </w:r>
      <w:r w:rsidR="0003283F" w:rsidRPr="71696777">
        <w:rPr>
          <w:rFonts w:eastAsia="Times New Roman"/>
          <w:lang w:eastAsia="en-GB"/>
        </w:rPr>
        <w:t xml:space="preserve"> </w:t>
      </w:r>
      <w:r w:rsidR="00B30511" w:rsidRPr="71696777">
        <w:rPr>
          <w:rFonts w:eastAsia="Times New Roman"/>
          <w:lang w:eastAsia="en-GB"/>
        </w:rPr>
        <w:t>as described in this application, is safe and is not liable to have an adverse effect on the target population</w:t>
      </w:r>
      <w:r w:rsidR="0003283F" w:rsidRPr="71696777">
        <w:rPr>
          <w:rFonts w:eastAsia="Times New Roman"/>
          <w:lang w:eastAsia="en-GB"/>
        </w:rPr>
        <w:t xml:space="preserve"> (</w:t>
      </w:r>
      <w:r w:rsidRPr="71696777">
        <w:rPr>
          <w:rFonts w:eastAsia="Times New Roman"/>
          <w:lang w:eastAsia="en-GB"/>
        </w:rPr>
        <w:t>infants, young children and adults to include lactating and pregnant women</w:t>
      </w:r>
      <w:r w:rsidR="0003283F" w:rsidRPr="71696777">
        <w:rPr>
          <w:rFonts w:eastAsia="Times New Roman"/>
          <w:lang w:eastAsia="en-GB"/>
        </w:rPr>
        <w:t>)</w:t>
      </w:r>
      <w:r w:rsidR="00B30511" w:rsidRPr="71696777">
        <w:rPr>
          <w:rFonts w:eastAsia="Times New Roman"/>
          <w:lang w:eastAsia="en-GB"/>
        </w:rPr>
        <w:t>, environmental safety and human health at the intended proposed levels of use.</w:t>
      </w:r>
    </w:p>
    <w:p w14:paraId="6D9359A0" w14:textId="77777777" w:rsidR="00B30511" w:rsidRPr="00713EA0" w:rsidRDefault="00B30511" w:rsidP="00B30511">
      <w:pPr>
        <w:spacing w:after="0"/>
        <w:textAlignment w:val="baseline"/>
        <w:rPr>
          <w:rFonts w:eastAsia="Times New Roman"/>
          <w:lang w:eastAsia="en-GB"/>
        </w:rPr>
      </w:pPr>
    </w:p>
    <w:p w14:paraId="48E24CB4" w14:textId="77777777" w:rsidR="00B30511" w:rsidRPr="00713EA0" w:rsidRDefault="00B30511" w:rsidP="00B30511">
      <w:pPr>
        <w:spacing w:after="0"/>
        <w:textAlignment w:val="baseline"/>
        <w:rPr>
          <w:rFonts w:eastAsia="Times New Roman"/>
          <w:lang w:eastAsia="en-GB"/>
        </w:rPr>
      </w:pPr>
    </w:p>
    <w:p w14:paraId="2CA57FB7" w14:textId="77777777" w:rsidR="00B30511" w:rsidRPr="00713EA0" w:rsidRDefault="00B30511" w:rsidP="00B30511">
      <w:pPr>
        <w:spacing w:after="0"/>
        <w:textAlignment w:val="baseline"/>
        <w:rPr>
          <w:rFonts w:eastAsia="Times New Roman"/>
          <w:lang w:eastAsia="en-GB"/>
        </w:rPr>
      </w:pPr>
    </w:p>
    <w:p w14:paraId="15F16F18" w14:textId="6D931839" w:rsidR="00910C2B" w:rsidRPr="00713EA0" w:rsidRDefault="00B30511" w:rsidP="00C247D8">
      <w:pPr>
        <w:spacing w:after="0"/>
        <w:jc w:val="center"/>
        <w:textAlignment w:val="baseline"/>
        <w:rPr>
          <w:rStyle w:val="normaltextrun"/>
          <w:b/>
          <w:bCs/>
          <w:color w:val="009CBD"/>
          <w:sz w:val="30"/>
          <w:szCs w:val="30"/>
          <w:lang w:eastAsia="en-GB"/>
        </w:rPr>
      </w:pPr>
      <w:hyperlink w:anchor="_top">
        <w:r w:rsidRPr="40977575">
          <w:rPr>
            <w:rStyle w:val="Hyperlink"/>
          </w:rPr>
          <w:t>Return to top of Document</w:t>
        </w:r>
      </w:hyperlink>
    </w:p>
    <w:sectPr w:rsidR="00910C2B" w:rsidRPr="00713EA0" w:rsidSect="00CC216B">
      <w:footerReference w:type="default" r:id="rId341"/>
      <w:pgSz w:w="11906" w:h="16838"/>
      <w:pgMar w:top="1440" w:right="1080" w:bottom="1440" w:left="1080"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B54FE" w14:textId="77777777" w:rsidR="00B22E46" w:rsidRDefault="00B22E46" w:rsidP="005B646A">
      <w:pPr>
        <w:spacing w:after="0" w:line="240" w:lineRule="auto"/>
      </w:pPr>
      <w:r>
        <w:separator/>
      </w:r>
    </w:p>
  </w:endnote>
  <w:endnote w:type="continuationSeparator" w:id="0">
    <w:p w14:paraId="3893DAD5" w14:textId="77777777" w:rsidR="00B22E46" w:rsidRDefault="00B22E46" w:rsidP="005B646A">
      <w:pPr>
        <w:spacing w:after="0" w:line="240" w:lineRule="auto"/>
      </w:pPr>
      <w:r>
        <w:continuationSeparator/>
      </w:r>
    </w:p>
  </w:endnote>
  <w:endnote w:type="continuationNotice" w:id="1">
    <w:p w14:paraId="594B94C4" w14:textId="77777777" w:rsidR="00B22E46" w:rsidRDefault="00B22E4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6830363"/>
      <w:docPartObj>
        <w:docPartGallery w:val="Page Numbers (Bottom of Page)"/>
        <w:docPartUnique/>
      </w:docPartObj>
    </w:sdtPr>
    <w:sdtEndPr/>
    <w:sdtContent>
      <w:p w14:paraId="6BD84899" w14:textId="07AD8A83" w:rsidR="007D1A81" w:rsidRDefault="007D1A81">
        <w:pPr>
          <w:pStyle w:val="Footer"/>
          <w:jc w:val="center"/>
        </w:pPr>
        <w:r>
          <w:fldChar w:fldCharType="begin"/>
        </w:r>
        <w:r>
          <w:instrText>PAGE   \* MERGEFORMAT</w:instrText>
        </w:r>
        <w:r>
          <w:fldChar w:fldCharType="separate"/>
        </w:r>
        <w:r>
          <w:t>2</w:t>
        </w:r>
        <w:r>
          <w:fldChar w:fldCharType="end"/>
        </w:r>
      </w:p>
    </w:sdtContent>
  </w:sdt>
  <w:p w14:paraId="0495D67B" w14:textId="77777777" w:rsidR="005B646A" w:rsidRDefault="005B64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B7123" w14:textId="77777777" w:rsidR="00B22E46" w:rsidRDefault="00B22E46" w:rsidP="005B646A">
      <w:pPr>
        <w:spacing w:after="0" w:line="240" w:lineRule="auto"/>
      </w:pPr>
      <w:r>
        <w:separator/>
      </w:r>
    </w:p>
  </w:footnote>
  <w:footnote w:type="continuationSeparator" w:id="0">
    <w:p w14:paraId="5BF70185" w14:textId="77777777" w:rsidR="00B22E46" w:rsidRDefault="00B22E46" w:rsidP="005B646A">
      <w:pPr>
        <w:spacing w:after="0" w:line="240" w:lineRule="auto"/>
      </w:pPr>
      <w:r>
        <w:continuationSeparator/>
      </w:r>
    </w:p>
  </w:footnote>
  <w:footnote w:type="continuationNotice" w:id="1">
    <w:p w14:paraId="2435973F" w14:textId="77777777" w:rsidR="00B22E46" w:rsidRDefault="00B22E46">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iaWaeY5eRHj4yg" int2:id="7JyHsNdS">
      <int2:state int2:value="Rejected" int2:type="spell"/>
    </int2:textHash>
    <int2:textHash int2:hashCode="FUoDvZESqCNtM/" int2:id="cS24v8Pi">
      <int2:state int2:value="Rejected" int2:type="spell"/>
    </int2:textHash>
    <int2:textHash int2:hashCode="qKFFJvzW5UsLBs" int2:id="uAcMqe83">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B11"/>
    <w:multiLevelType w:val="multilevel"/>
    <w:tmpl w:val="2CE23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786B10"/>
    <w:multiLevelType w:val="multilevel"/>
    <w:tmpl w:val="27D21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E41622"/>
    <w:multiLevelType w:val="multilevel"/>
    <w:tmpl w:val="BC68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521DB2"/>
    <w:multiLevelType w:val="multilevel"/>
    <w:tmpl w:val="DD9E7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40B4F0D"/>
    <w:multiLevelType w:val="multilevel"/>
    <w:tmpl w:val="E57ED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2945B3"/>
    <w:multiLevelType w:val="multilevel"/>
    <w:tmpl w:val="69961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55A6B49"/>
    <w:multiLevelType w:val="multilevel"/>
    <w:tmpl w:val="52F2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8148E4"/>
    <w:multiLevelType w:val="multilevel"/>
    <w:tmpl w:val="169CAC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941F00"/>
    <w:multiLevelType w:val="multilevel"/>
    <w:tmpl w:val="0992A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7905926"/>
    <w:multiLevelType w:val="multilevel"/>
    <w:tmpl w:val="94C2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79C1DAC"/>
    <w:multiLevelType w:val="multilevel"/>
    <w:tmpl w:val="2E085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7A15073"/>
    <w:multiLevelType w:val="multilevel"/>
    <w:tmpl w:val="06BA7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AF6B37"/>
    <w:multiLevelType w:val="multilevel"/>
    <w:tmpl w:val="BEE2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858536E"/>
    <w:multiLevelType w:val="multilevel"/>
    <w:tmpl w:val="CAACB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96D532C"/>
    <w:multiLevelType w:val="multilevel"/>
    <w:tmpl w:val="2DD0D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A923FAA"/>
    <w:multiLevelType w:val="multilevel"/>
    <w:tmpl w:val="61DED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0B697C84"/>
    <w:multiLevelType w:val="multilevel"/>
    <w:tmpl w:val="63321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C9A27B1"/>
    <w:multiLevelType w:val="multilevel"/>
    <w:tmpl w:val="EEACC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0D5B1B71"/>
    <w:multiLevelType w:val="multilevel"/>
    <w:tmpl w:val="0578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0D9659C5"/>
    <w:multiLevelType w:val="multilevel"/>
    <w:tmpl w:val="6914C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0E755A50"/>
    <w:multiLevelType w:val="multilevel"/>
    <w:tmpl w:val="CDEA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0EAB753C"/>
    <w:multiLevelType w:val="multilevel"/>
    <w:tmpl w:val="886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0EDE0DB4"/>
    <w:multiLevelType w:val="multilevel"/>
    <w:tmpl w:val="C9764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0F0E3199"/>
    <w:multiLevelType w:val="multilevel"/>
    <w:tmpl w:val="0A524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F207BC8"/>
    <w:multiLevelType w:val="multilevel"/>
    <w:tmpl w:val="D160F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F444E7F"/>
    <w:multiLevelType w:val="multilevel"/>
    <w:tmpl w:val="5AC6F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0F817EB5"/>
    <w:multiLevelType w:val="multilevel"/>
    <w:tmpl w:val="5B3C7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0F99159E"/>
    <w:multiLevelType w:val="multilevel"/>
    <w:tmpl w:val="E280D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1453C02"/>
    <w:multiLevelType w:val="multilevel"/>
    <w:tmpl w:val="91F006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2DD5C39"/>
    <w:multiLevelType w:val="hybridMultilevel"/>
    <w:tmpl w:val="2C24B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33501CE"/>
    <w:multiLevelType w:val="multilevel"/>
    <w:tmpl w:val="CA164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5550FC4"/>
    <w:multiLevelType w:val="multilevel"/>
    <w:tmpl w:val="0052B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16EB6A3B"/>
    <w:multiLevelType w:val="multilevel"/>
    <w:tmpl w:val="7136A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7ED0A5C"/>
    <w:multiLevelType w:val="multilevel"/>
    <w:tmpl w:val="5C5A5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1A8C1B4C"/>
    <w:multiLevelType w:val="multilevel"/>
    <w:tmpl w:val="C88A0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1B5E0DB7"/>
    <w:multiLevelType w:val="multilevel"/>
    <w:tmpl w:val="96163F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1C435F06"/>
    <w:multiLevelType w:val="multilevel"/>
    <w:tmpl w:val="6C7C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1C645AEE"/>
    <w:multiLevelType w:val="multilevel"/>
    <w:tmpl w:val="42D44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1CC438AD"/>
    <w:multiLevelType w:val="multilevel"/>
    <w:tmpl w:val="21FC1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1D847973"/>
    <w:multiLevelType w:val="multilevel"/>
    <w:tmpl w:val="064E3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1DA87047"/>
    <w:multiLevelType w:val="multilevel"/>
    <w:tmpl w:val="2388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E0B45DD"/>
    <w:multiLevelType w:val="multilevel"/>
    <w:tmpl w:val="F63AA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1F1A542A"/>
    <w:multiLevelType w:val="multilevel"/>
    <w:tmpl w:val="21E2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1FD55F4D"/>
    <w:multiLevelType w:val="multilevel"/>
    <w:tmpl w:val="9C723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028532D"/>
    <w:multiLevelType w:val="multilevel"/>
    <w:tmpl w:val="43162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0854A75"/>
    <w:multiLevelType w:val="multilevel"/>
    <w:tmpl w:val="7B6AF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214D2FB4"/>
    <w:multiLevelType w:val="multilevel"/>
    <w:tmpl w:val="A8D20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21E21E5C"/>
    <w:multiLevelType w:val="multilevel"/>
    <w:tmpl w:val="E7FC6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30F3C09"/>
    <w:multiLevelType w:val="multilevel"/>
    <w:tmpl w:val="AB6C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4157827"/>
    <w:multiLevelType w:val="multilevel"/>
    <w:tmpl w:val="894C9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4EE7C5C"/>
    <w:multiLevelType w:val="multilevel"/>
    <w:tmpl w:val="648A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26511F6F"/>
    <w:multiLevelType w:val="multilevel"/>
    <w:tmpl w:val="37623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26A700FB"/>
    <w:multiLevelType w:val="multilevel"/>
    <w:tmpl w:val="A814A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26E9D2C8"/>
    <w:multiLevelType w:val="hybridMultilevel"/>
    <w:tmpl w:val="A1EA0F7E"/>
    <w:lvl w:ilvl="0" w:tplc="B07AE27E">
      <w:start w:val="1"/>
      <w:numFmt w:val="bullet"/>
      <w:lvlText w:val=""/>
      <w:lvlJc w:val="left"/>
      <w:pPr>
        <w:ind w:left="720" w:hanging="360"/>
      </w:pPr>
      <w:rPr>
        <w:rFonts w:ascii="Symbol" w:hAnsi="Symbol" w:hint="default"/>
      </w:rPr>
    </w:lvl>
    <w:lvl w:ilvl="1" w:tplc="BAE8DC60">
      <w:start w:val="1"/>
      <w:numFmt w:val="bullet"/>
      <w:lvlText w:val="o"/>
      <w:lvlJc w:val="left"/>
      <w:pPr>
        <w:ind w:left="1440" w:hanging="360"/>
      </w:pPr>
      <w:rPr>
        <w:rFonts w:ascii="Courier New" w:hAnsi="Courier New" w:hint="default"/>
      </w:rPr>
    </w:lvl>
    <w:lvl w:ilvl="2" w:tplc="002AB15A">
      <w:start w:val="1"/>
      <w:numFmt w:val="bullet"/>
      <w:lvlText w:val=""/>
      <w:lvlJc w:val="left"/>
      <w:pPr>
        <w:ind w:left="2160" w:hanging="360"/>
      </w:pPr>
      <w:rPr>
        <w:rFonts w:ascii="Wingdings" w:hAnsi="Wingdings" w:hint="default"/>
      </w:rPr>
    </w:lvl>
    <w:lvl w:ilvl="3" w:tplc="45EAB7B6">
      <w:start w:val="1"/>
      <w:numFmt w:val="bullet"/>
      <w:lvlText w:val=""/>
      <w:lvlJc w:val="left"/>
      <w:pPr>
        <w:ind w:left="2880" w:hanging="360"/>
      </w:pPr>
      <w:rPr>
        <w:rFonts w:ascii="Symbol" w:hAnsi="Symbol" w:hint="default"/>
      </w:rPr>
    </w:lvl>
    <w:lvl w:ilvl="4" w:tplc="5D702C2E">
      <w:start w:val="1"/>
      <w:numFmt w:val="bullet"/>
      <w:lvlText w:val="o"/>
      <w:lvlJc w:val="left"/>
      <w:pPr>
        <w:ind w:left="3600" w:hanging="360"/>
      </w:pPr>
      <w:rPr>
        <w:rFonts w:ascii="Courier New" w:hAnsi="Courier New" w:hint="default"/>
      </w:rPr>
    </w:lvl>
    <w:lvl w:ilvl="5" w:tplc="67E2A580">
      <w:start w:val="1"/>
      <w:numFmt w:val="bullet"/>
      <w:lvlText w:val=""/>
      <w:lvlJc w:val="left"/>
      <w:pPr>
        <w:ind w:left="4320" w:hanging="360"/>
      </w:pPr>
      <w:rPr>
        <w:rFonts w:ascii="Wingdings" w:hAnsi="Wingdings" w:hint="default"/>
      </w:rPr>
    </w:lvl>
    <w:lvl w:ilvl="6" w:tplc="C696243E">
      <w:start w:val="1"/>
      <w:numFmt w:val="bullet"/>
      <w:lvlText w:val=""/>
      <w:lvlJc w:val="left"/>
      <w:pPr>
        <w:ind w:left="5040" w:hanging="360"/>
      </w:pPr>
      <w:rPr>
        <w:rFonts w:ascii="Symbol" w:hAnsi="Symbol" w:hint="default"/>
      </w:rPr>
    </w:lvl>
    <w:lvl w:ilvl="7" w:tplc="B2505760">
      <w:start w:val="1"/>
      <w:numFmt w:val="bullet"/>
      <w:lvlText w:val="o"/>
      <w:lvlJc w:val="left"/>
      <w:pPr>
        <w:ind w:left="5760" w:hanging="360"/>
      </w:pPr>
      <w:rPr>
        <w:rFonts w:ascii="Courier New" w:hAnsi="Courier New" w:hint="default"/>
      </w:rPr>
    </w:lvl>
    <w:lvl w:ilvl="8" w:tplc="7D582C7C">
      <w:start w:val="1"/>
      <w:numFmt w:val="bullet"/>
      <w:lvlText w:val=""/>
      <w:lvlJc w:val="left"/>
      <w:pPr>
        <w:ind w:left="6480" w:hanging="360"/>
      </w:pPr>
      <w:rPr>
        <w:rFonts w:ascii="Wingdings" w:hAnsi="Wingdings" w:hint="default"/>
      </w:rPr>
    </w:lvl>
  </w:abstractNum>
  <w:abstractNum w:abstractNumId="54" w15:restartNumberingAfterBreak="0">
    <w:nsid w:val="2714686D"/>
    <w:multiLevelType w:val="multilevel"/>
    <w:tmpl w:val="EB6C4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2795459E"/>
    <w:multiLevelType w:val="multilevel"/>
    <w:tmpl w:val="FCB8D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27E3643F"/>
    <w:multiLevelType w:val="multilevel"/>
    <w:tmpl w:val="1382A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283B2A41"/>
    <w:multiLevelType w:val="multilevel"/>
    <w:tmpl w:val="8E8409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285B54FF"/>
    <w:multiLevelType w:val="multilevel"/>
    <w:tmpl w:val="FC504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86E3774"/>
    <w:multiLevelType w:val="hybridMultilevel"/>
    <w:tmpl w:val="331AE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28784C76"/>
    <w:multiLevelType w:val="multilevel"/>
    <w:tmpl w:val="13228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28D10D2E"/>
    <w:multiLevelType w:val="multilevel"/>
    <w:tmpl w:val="961E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28D34E99"/>
    <w:multiLevelType w:val="multilevel"/>
    <w:tmpl w:val="3208E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2903065D"/>
    <w:multiLevelType w:val="multilevel"/>
    <w:tmpl w:val="AD96E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29892292"/>
    <w:multiLevelType w:val="multilevel"/>
    <w:tmpl w:val="F266F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29B65368"/>
    <w:multiLevelType w:val="multilevel"/>
    <w:tmpl w:val="2A02E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29C22AF3"/>
    <w:multiLevelType w:val="multilevel"/>
    <w:tmpl w:val="B56A3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2B1F7EBD"/>
    <w:multiLevelType w:val="multilevel"/>
    <w:tmpl w:val="E780D3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2C2F31CF"/>
    <w:multiLevelType w:val="multilevel"/>
    <w:tmpl w:val="0878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2CA86A83"/>
    <w:multiLevelType w:val="multilevel"/>
    <w:tmpl w:val="CC44C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2DB40ECE"/>
    <w:multiLevelType w:val="multilevel"/>
    <w:tmpl w:val="702A7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2E344092"/>
    <w:multiLevelType w:val="multilevel"/>
    <w:tmpl w:val="B1603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2F3F407F"/>
    <w:multiLevelType w:val="multilevel"/>
    <w:tmpl w:val="18061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2FF74497"/>
    <w:multiLevelType w:val="multilevel"/>
    <w:tmpl w:val="36C232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3015641A"/>
    <w:multiLevelType w:val="multilevel"/>
    <w:tmpl w:val="147C2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30637C36"/>
    <w:multiLevelType w:val="multilevel"/>
    <w:tmpl w:val="10E0C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309038AD"/>
    <w:multiLevelType w:val="multilevel"/>
    <w:tmpl w:val="F5824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30D8044D"/>
    <w:multiLevelType w:val="multilevel"/>
    <w:tmpl w:val="6B921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310D7150"/>
    <w:multiLevelType w:val="multilevel"/>
    <w:tmpl w:val="D402CB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2762955"/>
    <w:multiLevelType w:val="multilevel"/>
    <w:tmpl w:val="B872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32B63741"/>
    <w:multiLevelType w:val="multilevel"/>
    <w:tmpl w:val="ECA88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33A90B29"/>
    <w:multiLevelType w:val="multilevel"/>
    <w:tmpl w:val="8BBEA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33D76DC6"/>
    <w:multiLevelType w:val="multilevel"/>
    <w:tmpl w:val="140E9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33F447D6"/>
    <w:multiLevelType w:val="hybridMultilevel"/>
    <w:tmpl w:val="9FF4EE20"/>
    <w:lvl w:ilvl="0" w:tplc="C84A4A44">
      <w:start w:val="1"/>
      <w:numFmt w:val="bullet"/>
      <w:lvlText w:val=""/>
      <w:lvlJc w:val="left"/>
      <w:pPr>
        <w:ind w:left="720" w:hanging="360"/>
      </w:pPr>
      <w:rPr>
        <w:rFonts w:ascii="Symbol" w:hAnsi="Symbol" w:hint="default"/>
      </w:rPr>
    </w:lvl>
    <w:lvl w:ilvl="1" w:tplc="940E6FA4">
      <w:start w:val="1"/>
      <w:numFmt w:val="bullet"/>
      <w:lvlText w:val="o"/>
      <w:lvlJc w:val="left"/>
      <w:pPr>
        <w:ind w:left="1440" w:hanging="360"/>
      </w:pPr>
      <w:rPr>
        <w:rFonts w:ascii="Courier New" w:hAnsi="Courier New" w:hint="default"/>
      </w:rPr>
    </w:lvl>
    <w:lvl w:ilvl="2" w:tplc="4C54BDF2">
      <w:start w:val="1"/>
      <w:numFmt w:val="bullet"/>
      <w:lvlText w:val=""/>
      <w:lvlJc w:val="left"/>
      <w:pPr>
        <w:ind w:left="2160" w:hanging="360"/>
      </w:pPr>
      <w:rPr>
        <w:rFonts w:ascii="Wingdings" w:hAnsi="Wingdings" w:hint="default"/>
      </w:rPr>
    </w:lvl>
    <w:lvl w:ilvl="3" w:tplc="94006D32">
      <w:start w:val="1"/>
      <w:numFmt w:val="bullet"/>
      <w:lvlText w:val=""/>
      <w:lvlJc w:val="left"/>
      <w:pPr>
        <w:ind w:left="2880" w:hanging="360"/>
      </w:pPr>
      <w:rPr>
        <w:rFonts w:ascii="Symbol" w:hAnsi="Symbol" w:hint="default"/>
      </w:rPr>
    </w:lvl>
    <w:lvl w:ilvl="4" w:tplc="9E28E1FC">
      <w:start w:val="1"/>
      <w:numFmt w:val="bullet"/>
      <w:lvlText w:val="o"/>
      <w:lvlJc w:val="left"/>
      <w:pPr>
        <w:ind w:left="3600" w:hanging="360"/>
      </w:pPr>
      <w:rPr>
        <w:rFonts w:ascii="Courier New" w:hAnsi="Courier New" w:hint="default"/>
      </w:rPr>
    </w:lvl>
    <w:lvl w:ilvl="5" w:tplc="10F6FBB4">
      <w:start w:val="1"/>
      <w:numFmt w:val="bullet"/>
      <w:lvlText w:val=""/>
      <w:lvlJc w:val="left"/>
      <w:pPr>
        <w:ind w:left="4320" w:hanging="360"/>
      </w:pPr>
      <w:rPr>
        <w:rFonts w:ascii="Wingdings" w:hAnsi="Wingdings" w:hint="default"/>
      </w:rPr>
    </w:lvl>
    <w:lvl w:ilvl="6" w:tplc="CCB6EC4A">
      <w:start w:val="1"/>
      <w:numFmt w:val="bullet"/>
      <w:lvlText w:val=""/>
      <w:lvlJc w:val="left"/>
      <w:pPr>
        <w:ind w:left="5040" w:hanging="360"/>
      </w:pPr>
      <w:rPr>
        <w:rFonts w:ascii="Symbol" w:hAnsi="Symbol" w:hint="default"/>
      </w:rPr>
    </w:lvl>
    <w:lvl w:ilvl="7" w:tplc="561AA1D8">
      <w:start w:val="1"/>
      <w:numFmt w:val="bullet"/>
      <w:lvlText w:val="o"/>
      <w:lvlJc w:val="left"/>
      <w:pPr>
        <w:ind w:left="5760" w:hanging="360"/>
      </w:pPr>
      <w:rPr>
        <w:rFonts w:ascii="Courier New" w:hAnsi="Courier New" w:hint="default"/>
      </w:rPr>
    </w:lvl>
    <w:lvl w:ilvl="8" w:tplc="4FE20872">
      <w:start w:val="1"/>
      <w:numFmt w:val="bullet"/>
      <w:lvlText w:val=""/>
      <w:lvlJc w:val="left"/>
      <w:pPr>
        <w:ind w:left="6480" w:hanging="360"/>
      </w:pPr>
      <w:rPr>
        <w:rFonts w:ascii="Wingdings" w:hAnsi="Wingdings" w:hint="default"/>
      </w:rPr>
    </w:lvl>
  </w:abstractNum>
  <w:abstractNum w:abstractNumId="84" w15:restartNumberingAfterBreak="0">
    <w:nsid w:val="34F37A95"/>
    <w:multiLevelType w:val="multilevel"/>
    <w:tmpl w:val="E3C47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35357590"/>
    <w:multiLevelType w:val="multilevel"/>
    <w:tmpl w:val="F0906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357759F9"/>
    <w:multiLevelType w:val="multilevel"/>
    <w:tmpl w:val="E39C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35A53706"/>
    <w:multiLevelType w:val="multilevel"/>
    <w:tmpl w:val="3FCE2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36547EA4"/>
    <w:multiLevelType w:val="multilevel"/>
    <w:tmpl w:val="694C0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36616D10"/>
    <w:multiLevelType w:val="multilevel"/>
    <w:tmpl w:val="9A089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36646159"/>
    <w:multiLevelType w:val="multilevel"/>
    <w:tmpl w:val="B14AE9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36661541"/>
    <w:multiLevelType w:val="multilevel"/>
    <w:tmpl w:val="01CE8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36841C0A"/>
    <w:multiLevelType w:val="multilevel"/>
    <w:tmpl w:val="A46A0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36DF4B10"/>
    <w:multiLevelType w:val="multilevel"/>
    <w:tmpl w:val="E1A62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36FB7357"/>
    <w:multiLevelType w:val="multilevel"/>
    <w:tmpl w:val="2254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37589F9A"/>
    <w:multiLevelType w:val="hybridMultilevel"/>
    <w:tmpl w:val="D3E8244A"/>
    <w:lvl w:ilvl="0" w:tplc="6EAE9B22">
      <w:start w:val="1"/>
      <w:numFmt w:val="bullet"/>
      <w:lvlText w:val=""/>
      <w:lvlJc w:val="left"/>
      <w:pPr>
        <w:ind w:left="720" w:hanging="360"/>
      </w:pPr>
      <w:rPr>
        <w:rFonts w:ascii="Symbol" w:hAnsi="Symbol" w:hint="default"/>
      </w:rPr>
    </w:lvl>
    <w:lvl w:ilvl="1" w:tplc="10B8A436">
      <w:start w:val="1"/>
      <w:numFmt w:val="bullet"/>
      <w:lvlText w:val="o"/>
      <w:lvlJc w:val="left"/>
      <w:pPr>
        <w:ind w:left="1440" w:hanging="360"/>
      </w:pPr>
      <w:rPr>
        <w:rFonts w:ascii="Courier New" w:hAnsi="Courier New" w:hint="default"/>
      </w:rPr>
    </w:lvl>
    <w:lvl w:ilvl="2" w:tplc="4D146CB2">
      <w:start w:val="1"/>
      <w:numFmt w:val="bullet"/>
      <w:lvlText w:val=""/>
      <w:lvlJc w:val="left"/>
      <w:pPr>
        <w:ind w:left="2160" w:hanging="360"/>
      </w:pPr>
      <w:rPr>
        <w:rFonts w:ascii="Wingdings" w:hAnsi="Wingdings" w:hint="default"/>
      </w:rPr>
    </w:lvl>
    <w:lvl w:ilvl="3" w:tplc="551694F8">
      <w:start w:val="1"/>
      <w:numFmt w:val="bullet"/>
      <w:lvlText w:val=""/>
      <w:lvlJc w:val="left"/>
      <w:pPr>
        <w:ind w:left="2880" w:hanging="360"/>
      </w:pPr>
      <w:rPr>
        <w:rFonts w:ascii="Symbol" w:hAnsi="Symbol" w:hint="default"/>
      </w:rPr>
    </w:lvl>
    <w:lvl w:ilvl="4" w:tplc="98D491DC">
      <w:start w:val="1"/>
      <w:numFmt w:val="bullet"/>
      <w:lvlText w:val="o"/>
      <w:lvlJc w:val="left"/>
      <w:pPr>
        <w:ind w:left="3600" w:hanging="360"/>
      </w:pPr>
      <w:rPr>
        <w:rFonts w:ascii="Courier New" w:hAnsi="Courier New" w:hint="default"/>
      </w:rPr>
    </w:lvl>
    <w:lvl w:ilvl="5" w:tplc="12721FFE">
      <w:start w:val="1"/>
      <w:numFmt w:val="bullet"/>
      <w:lvlText w:val=""/>
      <w:lvlJc w:val="left"/>
      <w:pPr>
        <w:ind w:left="4320" w:hanging="360"/>
      </w:pPr>
      <w:rPr>
        <w:rFonts w:ascii="Wingdings" w:hAnsi="Wingdings" w:hint="default"/>
      </w:rPr>
    </w:lvl>
    <w:lvl w:ilvl="6" w:tplc="DDE2C0CE">
      <w:start w:val="1"/>
      <w:numFmt w:val="bullet"/>
      <w:lvlText w:val=""/>
      <w:lvlJc w:val="left"/>
      <w:pPr>
        <w:ind w:left="5040" w:hanging="360"/>
      </w:pPr>
      <w:rPr>
        <w:rFonts w:ascii="Symbol" w:hAnsi="Symbol" w:hint="default"/>
      </w:rPr>
    </w:lvl>
    <w:lvl w:ilvl="7" w:tplc="40CAF2EA">
      <w:start w:val="1"/>
      <w:numFmt w:val="bullet"/>
      <w:lvlText w:val="o"/>
      <w:lvlJc w:val="left"/>
      <w:pPr>
        <w:ind w:left="5760" w:hanging="360"/>
      </w:pPr>
      <w:rPr>
        <w:rFonts w:ascii="Courier New" w:hAnsi="Courier New" w:hint="default"/>
      </w:rPr>
    </w:lvl>
    <w:lvl w:ilvl="8" w:tplc="B766492E">
      <w:start w:val="1"/>
      <w:numFmt w:val="bullet"/>
      <w:lvlText w:val=""/>
      <w:lvlJc w:val="left"/>
      <w:pPr>
        <w:ind w:left="6480" w:hanging="360"/>
      </w:pPr>
      <w:rPr>
        <w:rFonts w:ascii="Wingdings" w:hAnsi="Wingdings" w:hint="default"/>
      </w:rPr>
    </w:lvl>
  </w:abstractNum>
  <w:abstractNum w:abstractNumId="96" w15:restartNumberingAfterBreak="0">
    <w:nsid w:val="38AE3994"/>
    <w:multiLevelType w:val="multilevel"/>
    <w:tmpl w:val="3F9A6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38F9573E"/>
    <w:multiLevelType w:val="multilevel"/>
    <w:tmpl w:val="6AA47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39F06C54"/>
    <w:multiLevelType w:val="multilevel"/>
    <w:tmpl w:val="3074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3A4230C0"/>
    <w:multiLevelType w:val="multilevel"/>
    <w:tmpl w:val="CA28E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3C110FE8"/>
    <w:multiLevelType w:val="multilevel"/>
    <w:tmpl w:val="DF22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3D147529"/>
    <w:multiLevelType w:val="multilevel"/>
    <w:tmpl w:val="F744A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3D651287"/>
    <w:multiLevelType w:val="multilevel"/>
    <w:tmpl w:val="F6D28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DA76CD5"/>
    <w:multiLevelType w:val="multilevel"/>
    <w:tmpl w:val="C724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3DB46034"/>
    <w:multiLevelType w:val="multilevel"/>
    <w:tmpl w:val="D74AB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3DD42C01"/>
    <w:multiLevelType w:val="multilevel"/>
    <w:tmpl w:val="D826E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3F4E482F"/>
    <w:multiLevelType w:val="multilevel"/>
    <w:tmpl w:val="0C0A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3F50138A"/>
    <w:multiLevelType w:val="multilevel"/>
    <w:tmpl w:val="86645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F8F1BA5"/>
    <w:multiLevelType w:val="multilevel"/>
    <w:tmpl w:val="90127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3FED209F"/>
    <w:multiLevelType w:val="multilevel"/>
    <w:tmpl w:val="7688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3FFD09B5"/>
    <w:multiLevelType w:val="multilevel"/>
    <w:tmpl w:val="1E44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403E3CBA"/>
    <w:multiLevelType w:val="multilevel"/>
    <w:tmpl w:val="BD2A8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409316B3"/>
    <w:multiLevelType w:val="multilevel"/>
    <w:tmpl w:val="0318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40BB0DBA"/>
    <w:multiLevelType w:val="multilevel"/>
    <w:tmpl w:val="A58A0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40D56534"/>
    <w:multiLevelType w:val="multilevel"/>
    <w:tmpl w:val="7B781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41324CBB"/>
    <w:multiLevelType w:val="multilevel"/>
    <w:tmpl w:val="E9FAD4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41534F72"/>
    <w:multiLevelType w:val="multilevel"/>
    <w:tmpl w:val="FF8C3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417F6499"/>
    <w:multiLevelType w:val="multilevel"/>
    <w:tmpl w:val="305241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42FD192A"/>
    <w:multiLevelType w:val="multilevel"/>
    <w:tmpl w:val="4978D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43444959"/>
    <w:multiLevelType w:val="multilevel"/>
    <w:tmpl w:val="25F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43491B5D"/>
    <w:multiLevelType w:val="multilevel"/>
    <w:tmpl w:val="F3663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436A7572"/>
    <w:multiLevelType w:val="multilevel"/>
    <w:tmpl w:val="F416A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4372E8D"/>
    <w:multiLevelType w:val="multilevel"/>
    <w:tmpl w:val="12CE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4B0A57C"/>
    <w:multiLevelType w:val="hybridMultilevel"/>
    <w:tmpl w:val="DB4C8A86"/>
    <w:lvl w:ilvl="0" w:tplc="CBE81A30">
      <w:start w:val="1"/>
      <w:numFmt w:val="bullet"/>
      <w:lvlText w:val=""/>
      <w:lvlJc w:val="left"/>
      <w:pPr>
        <w:ind w:left="720" w:hanging="360"/>
      </w:pPr>
      <w:rPr>
        <w:rFonts w:ascii="Symbol" w:hAnsi="Symbol" w:hint="default"/>
      </w:rPr>
    </w:lvl>
    <w:lvl w:ilvl="1" w:tplc="FD4CEC38">
      <w:start w:val="1"/>
      <w:numFmt w:val="bullet"/>
      <w:lvlText w:val="o"/>
      <w:lvlJc w:val="left"/>
      <w:pPr>
        <w:ind w:left="1440" w:hanging="360"/>
      </w:pPr>
      <w:rPr>
        <w:rFonts w:ascii="Courier New" w:hAnsi="Courier New" w:hint="default"/>
      </w:rPr>
    </w:lvl>
    <w:lvl w:ilvl="2" w:tplc="E50A30AE">
      <w:start w:val="1"/>
      <w:numFmt w:val="bullet"/>
      <w:lvlText w:val=""/>
      <w:lvlJc w:val="left"/>
      <w:pPr>
        <w:ind w:left="2160" w:hanging="360"/>
      </w:pPr>
      <w:rPr>
        <w:rFonts w:ascii="Wingdings" w:hAnsi="Wingdings" w:hint="default"/>
      </w:rPr>
    </w:lvl>
    <w:lvl w:ilvl="3" w:tplc="0C685D72">
      <w:start w:val="1"/>
      <w:numFmt w:val="bullet"/>
      <w:lvlText w:val=""/>
      <w:lvlJc w:val="left"/>
      <w:pPr>
        <w:ind w:left="2880" w:hanging="360"/>
      </w:pPr>
      <w:rPr>
        <w:rFonts w:ascii="Symbol" w:hAnsi="Symbol" w:hint="default"/>
      </w:rPr>
    </w:lvl>
    <w:lvl w:ilvl="4" w:tplc="4BE27ECE">
      <w:start w:val="1"/>
      <w:numFmt w:val="bullet"/>
      <w:lvlText w:val="o"/>
      <w:lvlJc w:val="left"/>
      <w:pPr>
        <w:ind w:left="3600" w:hanging="360"/>
      </w:pPr>
      <w:rPr>
        <w:rFonts w:ascii="Courier New" w:hAnsi="Courier New" w:hint="default"/>
      </w:rPr>
    </w:lvl>
    <w:lvl w:ilvl="5" w:tplc="3B12A7D6">
      <w:start w:val="1"/>
      <w:numFmt w:val="bullet"/>
      <w:lvlText w:val=""/>
      <w:lvlJc w:val="left"/>
      <w:pPr>
        <w:ind w:left="4320" w:hanging="360"/>
      </w:pPr>
      <w:rPr>
        <w:rFonts w:ascii="Wingdings" w:hAnsi="Wingdings" w:hint="default"/>
      </w:rPr>
    </w:lvl>
    <w:lvl w:ilvl="6" w:tplc="3AAE9724">
      <w:start w:val="1"/>
      <w:numFmt w:val="bullet"/>
      <w:lvlText w:val=""/>
      <w:lvlJc w:val="left"/>
      <w:pPr>
        <w:ind w:left="5040" w:hanging="360"/>
      </w:pPr>
      <w:rPr>
        <w:rFonts w:ascii="Symbol" w:hAnsi="Symbol" w:hint="default"/>
      </w:rPr>
    </w:lvl>
    <w:lvl w:ilvl="7" w:tplc="C220D0AA">
      <w:start w:val="1"/>
      <w:numFmt w:val="bullet"/>
      <w:lvlText w:val="o"/>
      <w:lvlJc w:val="left"/>
      <w:pPr>
        <w:ind w:left="5760" w:hanging="360"/>
      </w:pPr>
      <w:rPr>
        <w:rFonts w:ascii="Courier New" w:hAnsi="Courier New" w:hint="default"/>
      </w:rPr>
    </w:lvl>
    <w:lvl w:ilvl="8" w:tplc="A3B6FDAA">
      <w:start w:val="1"/>
      <w:numFmt w:val="bullet"/>
      <w:lvlText w:val=""/>
      <w:lvlJc w:val="left"/>
      <w:pPr>
        <w:ind w:left="6480" w:hanging="360"/>
      </w:pPr>
      <w:rPr>
        <w:rFonts w:ascii="Wingdings" w:hAnsi="Wingdings" w:hint="default"/>
      </w:rPr>
    </w:lvl>
  </w:abstractNum>
  <w:abstractNum w:abstractNumId="124" w15:restartNumberingAfterBreak="0">
    <w:nsid w:val="457A15C0"/>
    <w:multiLevelType w:val="multilevel"/>
    <w:tmpl w:val="1C5C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5B75287"/>
    <w:multiLevelType w:val="multilevel"/>
    <w:tmpl w:val="B666FB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45C01003"/>
    <w:multiLevelType w:val="multilevel"/>
    <w:tmpl w:val="C92C4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7" w15:restartNumberingAfterBreak="0">
    <w:nsid w:val="46AD2C65"/>
    <w:multiLevelType w:val="multilevel"/>
    <w:tmpl w:val="A328C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8" w15:restartNumberingAfterBreak="0">
    <w:nsid w:val="46DC2C7A"/>
    <w:multiLevelType w:val="multilevel"/>
    <w:tmpl w:val="19460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9" w15:restartNumberingAfterBreak="0">
    <w:nsid w:val="47A67D8A"/>
    <w:multiLevelType w:val="multilevel"/>
    <w:tmpl w:val="C6986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82B5DD6"/>
    <w:multiLevelType w:val="multilevel"/>
    <w:tmpl w:val="4BCA0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1" w15:restartNumberingAfterBreak="0">
    <w:nsid w:val="48633DDA"/>
    <w:multiLevelType w:val="multilevel"/>
    <w:tmpl w:val="3322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2" w15:restartNumberingAfterBreak="0">
    <w:nsid w:val="48787730"/>
    <w:multiLevelType w:val="multilevel"/>
    <w:tmpl w:val="671A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3" w15:restartNumberingAfterBreak="0">
    <w:nsid w:val="48F656B4"/>
    <w:multiLevelType w:val="multilevel"/>
    <w:tmpl w:val="E4A4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4" w15:restartNumberingAfterBreak="0">
    <w:nsid w:val="492E30B1"/>
    <w:multiLevelType w:val="multilevel"/>
    <w:tmpl w:val="580E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5" w15:restartNumberingAfterBreak="0">
    <w:nsid w:val="49FA4766"/>
    <w:multiLevelType w:val="multilevel"/>
    <w:tmpl w:val="9BE2A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6" w15:restartNumberingAfterBreak="0">
    <w:nsid w:val="4A210741"/>
    <w:multiLevelType w:val="multilevel"/>
    <w:tmpl w:val="E3F49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7" w15:restartNumberingAfterBreak="0">
    <w:nsid w:val="4B4727EC"/>
    <w:multiLevelType w:val="multilevel"/>
    <w:tmpl w:val="A81E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4B606AAB"/>
    <w:multiLevelType w:val="multilevel"/>
    <w:tmpl w:val="F9F26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9" w15:restartNumberingAfterBreak="0">
    <w:nsid w:val="4B832129"/>
    <w:multiLevelType w:val="multilevel"/>
    <w:tmpl w:val="144873C8"/>
    <w:lvl w:ilvl="0">
      <w:start w:val="1"/>
      <w:numFmt w:val="decimal"/>
      <w:lvlText w:val="%1."/>
      <w:lvlJc w:val="righ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0" w15:restartNumberingAfterBreak="0">
    <w:nsid w:val="4BD61CCF"/>
    <w:multiLevelType w:val="multilevel"/>
    <w:tmpl w:val="DF5A2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1" w15:restartNumberingAfterBreak="0">
    <w:nsid w:val="4BFE01AC"/>
    <w:multiLevelType w:val="multilevel"/>
    <w:tmpl w:val="B72A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2" w15:restartNumberingAfterBreak="0">
    <w:nsid w:val="4C41272D"/>
    <w:multiLevelType w:val="multilevel"/>
    <w:tmpl w:val="489AC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3" w15:restartNumberingAfterBreak="0">
    <w:nsid w:val="4CD01912"/>
    <w:multiLevelType w:val="hybridMultilevel"/>
    <w:tmpl w:val="2E782D38"/>
    <w:lvl w:ilvl="0" w:tplc="4D68FE8C">
      <w:start w:val="1"/>
      <w:numFmt w:val="decimal"/>
      <w:pStyle w:val="Heading2"/>
      <w:lvlText w:val="%1."/>
      <w:lvlJc w:val="right"/>
      <w:pPr>
        <w:ind w:left="720" w:hanging="360"/>
      </w:pPr>
      <w:rPr>
        <w:rFonts w:ascii="Arial" w:hAnsi="Arial" w:cs="Arial" w:hint="default"/>
        <w:color w:val="009CBD"/>
        <w:sz w:val="40"/>
        <w:szCs w:val="4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4" w15:restartNumberingAfterBreak="0">
    <w:nsid w:val="4DE80020"/>
    <w:multiLevelType w:val="multilevel"/>
    <w:tmpl w:val="03042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5" w15:restartNumberingAfterBreak="0">
    <w:nsid w:val="4DEB64CF"/>
    <w:multiLevelType w:val="multilevel"/>
    <w:tmpl w:val="4366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4E600D23"/>
    <w:multiLevelType w:val="multilevel"/>
    <w:tmpl w:val="3858F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7" w15:restartNumberingAfterBreak="0">
    <w:nsid w:val="4EAF657B"/>
    <w:multiLevelType w:val="multilevel"/>
    <w:tmpl w:val="F3B8628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50AC109F"/>
    <w:multiLevelType w:val="multilevel"/>
    <w:tmpl w:val="A0E62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9" w15:restartNumberingAfterBreak="0">
    <w:nsid w:val="50AC2357"/>
    <w:multiLevelType w:val="multilevel"/>
    <w:tmpl w:val="E78C6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0" w15:restartNumberingAfterBreak="0">
    <w:nsid w:val="51986C8B"/>
    <w:multiLevelType w:val="multilevel"/>
    <w:tmpl w:val="B914C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1" w15:restartNumberingAfterBreak="0">
    <w:nsid w:val="51D80AD0"/>
    <w:multiLevelType w:val="multilevel"/>
    <w:tmpl w:val="1AD0E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2" w15:restartNumberingAfterBreak="0">
    <w:nsid w:val="534F4F8B"/>
    <w:multiLevelType w:val="multilevel"/>
    <w:tmpl w:val="99F615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542A27E7"/>
    <w:multiLevelType w:val="multilevel"/>
    <w:tmpl w:val="F8824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4" w15:restartNumberingAfterBreak="0">
    <w:nsid w:val="547A1BC2"/>
    <w:multiLevelType w:val="multilevel"/>
    <w:tmpl w:val="45D0C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5" w15:restartNumberingAfterBreak="0">
    <w:nsid w:val="551710F2"/>
    <w:multiLevelType w:val="multilevel"/>
    <w:tmpl w:val="936C2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6" w15:restartNumberingAfterBreak="0">
    <w:nsid w:val="551A04A1"/>
    <w:multiLevelType w:val="multilevel"/>
    <w:tmpl w:val="7806FD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6107D09"/>
    <w:multiLevelType w:val="multilevel"/>
    <w:tmpl w:val="1E90B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8" w15:restartNumberingAfterBreak="0">
    <w:nsid w:val="56B77828"/>
    <w:multiLevelType w:val="multilevel"/>
    <w:tmpl w:val="ACF49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5777C36C"/>
    <w:multiLevelType w:val="hybridMultilevel"/>
    <w:tmpl w:val="54FA730A"/>
    <w:lvl w:ilvl="0" w:tplc="A2E6F382">
      <w:start w:val="1"/>
      <w:numFmt w:val="bullet"/>
      <w:lvlText w:val=""/>
      <w:lvlJc w:val="left"/>
      <w:pPr>
        <w:ind w:left="720" w:hanging="360"/>
      </w:pPr>
      <w:rPr>
        <w:rFonts w:ascii="Symbol" w:hAnsi="Symbol" w:hint="default"/>
      </w:rPr>
    </w:lvl>
    <w:lvl w:ilvl="1" w:tplc="4AC26F18">
      <w:start w:val="1"/>
      <w:numFmt w:val="bullet"/>
      <w:lvlText w:val="o"/>
      <w:lvlJc w:val="left"/>
      <w:pPr>
        <w:ind w:left="1440" w:hanging="360"/>
      </w:pPr>
      <w:rPr>
        <w:rFonts w:ascii="Courier New" w:hAnsi="Courier New" w:hint="default"/>
      </w:rPr>
    </w:lvl>
    <w:lvl w:ilvl="2" w:tplc="7F74E3B6">
      <w:start w:val="1"/>
      <w:numFmt w:val="bullet"/>
      <w:lvlText w:val=""/>
      <w:lvlJc w:val="left"/>
      <w:pPr>
        <w:ind w:left="2160" w:hanging="360"/>
      </w:pPr>
      <w:rPr>
        <w:rFonts w:ascii="Wingdings" w:hAnsi="Wingdings" w:hint="default"/>
      </w:rPr>
    </w:lvl>
    <w:lvl w:ilvl="3" w:tplc="54EC3EE6">
      <w:start w:val="1"/>
      <w:numFmt w:val="bullet"/>
      <w:lvlText w:val=""/>
      <w:lvlJc w:val="left"/>
      <w:pPr>
        <w:ind w:left="2880" w:hanging="360"/>
      </w:pPr>
      <w:rPr>
        <w:rFonts w:ascii="Symbol" w:hAnsi="Symbol" w:hint="default"/>
      </w:rPr>
    </w:lvl>
    <w:lvl w:ilvl="4" w:tplc="71ECD942">
      <w:start w:val="1"/>
      <w:numFmt w:val="bullet"/>
      <w:lvlText w:val="o"/>
      <w:lvlJc w:val="left"/>
      <w:pPr>
        <w:ind w:left="3600" w:hanging="360"/>
      </w:pPr>
      <w:rPr>
        <w:rFonts w:ascii="Courier New" w:hAnsi="Courier New" w:hint="default"/>
      </w:rPr>
    </w:lvl>
    <w:lvl w:ilvl="5" w:tplc="51BAA972">
      <w:start w:val="1"/>
      <w:numFmt w:val="bullet"/>
      <w:lvlText w:val=""/>
      <w:lvlJc w:val="left"/>
      <w:pPr>
        <w:ind w:left="4320" w:hanging="360"/>
      </w:pPr>
      <w:rPr>
        <w:rFonts w:ascii="Wingdings" w:hAnsi="Wingdings" w:hint="default"/>
      </w:rPr>
    </w:lvl>
    <w:lvl w:ilvl="6" w:tplc="217E5E42">
      <w:start w:val="1"/>
      <w:numFmt w:val="bullet"/>
      <w:lvlText w:val=""/>
      <w:lvlJc w:val="left"/>
      <w:pPr>
        <w:ind w:left="5040" w:hanging="360"/>
      </w:pPr>
      <w:rPr>
        <w:rFonts w:ascii="Symbol" w:hAnsi="Symbol" w:hint="default"/>
      </w:rPr>
    </w:lvl>
    <w:lvl w:ilvl="7" w:tplc="8A64C124">
      <w:start w:val="1"/>
      <w:numFmt w:val="bullet"/>
      <w:lvlText w:val="o"/>
      <w:lvlJc w:val="left"/>
      <w:pPr>
        <w:ind w:left="5760" w:hanging="360"/>
      </w:pPr>
      <w:rPr>
        <w:rFonts w:ascii="Courier New" w:hAnsi="Courier New" w:hint="default"/>
      </w:rPr>
    </w:lvl>
    <w:lvl w:ilvl="8" w:tplc="FB4AE5B8">
      <w:start w:val="1"/>
      <w:numFmt w:val="bullet"/>
      <w:lvlText w:val=""/>
      <w:lvlJc w:val="left"/>
      <w:pPr>
        <w:ind w:left="6480" w:hanging="360"/>
      </w:pPr>
      <w:rPr>
        <w:rFonts w:ascii="Wingdings" w:hAnsi="Wingdings" w:hint="default"/>
      </w:rPr>
    </w:lvl>
  </w:abstractNum>
  <w:abstractNum w:abstractNumId="160" w15:restartNumberingAfterBreak="0">
    <w:nsid w:val="58BD0210"/>
    <w:multiLevelType w:val="multilevel"/>
    <w:tmpl w:val="91D2A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1" w15:restartNumberingAfterBreak="0">
    <w:nsid w:val="59CE0E8A"/>
    <w:multiLevelType w:val="multilevel"/>
    <w:tmpl w:val="DA40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2" w15:restartNumberingAfterBreak="0">
    <w:nsid w:val="5A9A156D"/>
    <w:multiLevelType w:val="multilevel"/>
    <w:tmpl w:val="6AC45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5ADF61D2"/>
    <w:multiLevelType w:val="multilevel"/>
    <w:tmpl w:val="0B867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5B297FBF"/>
    <w:multiLevelType w:val="multilevel"/>
    <w:tmpl w:val="3A147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5" w15:restartNumberingAfterBreak="0">
    <w:nsid w:val="5B423F29"/>
    <w:multiLevelType w:val="multilevel"/>
    <w:tmpl w:val="6EF2B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6" w15:restartNumberingAfterBreak="0">
    <w:nsid w:val="5C660298"/>
    <w:multiLevelType w:val="multilevel"/>
    <w:tmpl w:val="7A663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7" w15:restartNumberingAfterBreak="0">
    <w:nsid w:val="5C7409E3"/>
    <w:multiLevelType w:val="multilevel"/>
    <w:tmpl w:val="E01A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8" w15:restartNumberingAfterBreak="0">
    <w:nsid w:val="5D0E3AB3"/>
    <w:multiLevelType w:val="multilevel"/>
    <w:tmpl w:val="32F4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9" w15:restartNumberingAfterBreak="0">
    <w:nsid w:val="5D2052AA"/>
    <w:multiLevelType w:val="multilevel"/>
    <w:tmpl w:val="F7B0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0" w15:restartNumberingAfterBreak="0">
    <w:nsid w:val="5D641853"/>
    <w:multiLevelType w:val="multilevel"/>
    <w:tmpl w:val="BC64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1" w15:restartNumberingAfterBreak="0">
    <w:nsid w:val="5E3558F7"/>
    <w:multiLevelType w:val="multilevel"/>
    <w:tmpl w:val="A00A3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2" w15:restartNumberingAfterBreak="0">
    <w:nsid w:val="5EB214B1"/>
    <w:multiLevelType w:val="multilevel"/>
    <w:tmpl w:val="EA58C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5EBA7921"/>
    <w:multiLevelType w:val="hybridMultilevel"/>
    <w:tmpl w:val="B6569034"/>
    <w:lvl w:ilvl="0" w:tplc="C69E4444">
      <w:start w:val="1"/>
      <w:numFmt w:val="bullet"/>
      <w:lvlText w:val=""/>
      <w:lvlJc w:val="left"/>
      <w:pPr>
        <w:ind w:left="720" w:hanging="360"/>
      </w:pPr>
      <w:rPr>
        <w:rFonts w:ascii="Symbol" w:hAnsi="Symbol" w:hint="default"/>
      </w:rPr>
    </w:lvl>
    <w:lvl w:ilvl="1" w:tplc="6CF09AB0">
      <w:start w:val="1"/>
      <w:numFmt w:val="bullet"/>
      <w:lvlText w:val="o"/>
      <w:lvlJc w:val="left"/>
      <w:pPr>
        <w:ind w:left="1440" w:hanging="360"/>
      </w:pPr>
      <w:rPr>
        <w:rFonts w:ascii="Courier New" w:hAnsi="Courier New" w:hint="default"/>
      </w:rPr>
    </w:lvl>
    <w:lvl w:ilvl="2" w:tplc="FA2CF2B2">
      <w:start w:val="1"/>
      <w:numFmt w:val="bullet"/>
      <w:lvlText w:val=""/>
      <w:lvlJc w:val="left"/>
      <w:pPr>
        <w:ind w:left="2160" w:hanging="360"/>
      </w:pPr>
      <w:rPr>
        <w:rFonts w:ascii="Wingdings" w:hAnsi="Wingdings" w:hint="default"/>
      </w:rPr>
    </w:lvl>
    <w:lvl w:ilvl="3" w:tplc="57EA334E">
      <w:start w:val="1"/>
      <w:numFmt w:val="bullet"/>
      <w:lvlText w:val=""/>
      <w:lvlJc w:val="left"/>
      <w:pPr>
        <w:ind w:left="2880" w:hanging="360"/>
      </w:pPr>
      <w:rPr>
        <w:rFonts w:ascii="Symbol" w:hAnsi="Symbol" w:hint="default"/>
      </w:rPr>
    </w:lvl>
    <w:lvl w:ilvl="4" w:tplc="AD6A4A2A">
      <w:start w:val="1"/>
      <w:numFmt w:val="bullet"/>
      <w:lvlText w:val="o"/>
      <w:lvlJc w:val="left"/>
      <w:pPr>
        <w:ind w:left="3600" w:hanging="360"/>
      </w:pPr>
      <w:rPr>
        <w:rFonts w:ascii="Courier New" w:hAnsi="Courier New" w:hint="default"/>
      </w:rPr>
    </w:lvl>
    <w:lvl w:ilvl="5" w:tplc="7BEA3B6C">
      <w:start w:val="1"/>
      <w:numFmt w:val="bullet"/>
      <w:lvlText w:val=""/>
      <w:lvlJc w:val="left"/>
      <w:pPr>
        <w:ind w:left="4320" w:hanging="360"/>
      </w:pPr>
      <w:rPr>
        <w:rFonts w:ascii="Wingdings" w:hAnsi="Wingdings" w:hint="default"/>
      </w:rPr>
    </w:lvl>
    <w:lvl w:ilvl="6" w:tplc="177C6532">
      <w:start w:val="1"/>
      <w:numFmt w:val="bullet"/>
      <w:lvlText w:val=""/>
      <w:lvlJc w:val="left"/>
      <w:pPr>
        <w:ind w:left="5040" w:hanging="360"/>
      </w:pPr>
      <w:rPr>
        <w:rFonts w:ascii="Symbol" w:hAnsi="Symbol" w:hint="default"/>
      </w:rPr>
    </w:lvl>
    <w:lvl w:ilvl="7" w:tplc="9658422A">
      <w:start w:val="1"/>
      <w:numFmt w:val="bullet"/>
      <w:lvlText w:val="o"/>
      <w:lvlJc w:val="left"/>
      <w:pPr>
        <w:ind w:left="5760" w:hanging="360"/>
      </w:pPr>
      <w:rPr>
        <w:rFonts w:ascii="Courier New" w:hAnsi="Courier New" w:hint="default"/>
      </w:rPr>
    </w:lvl>
    <w:lvl w:ilvl="8" w:tplc="C1D2360A">
      <w:start w:val="1"/>
      <w:numFmt w:val="bullet"/>
      <w:lvlText w:val=""/>
      <w:lvlJc w:val="left"/>
      <w:pPr>
        <w:ind w:left="6480" w:hanging="360"/>
      </w:pPr>
      <w:rPr>
        <w:rFonts w:ascii="Wingdings" w:hAnsi="Wingdings" w:hint="default"/>
      </w:rPr>
    </w:lvl>
  </w:abstractNum>
  <w:abstractNum w:abstractNumId="174" w15:restartNumberingAfterBreak="0">
    <w:nsid w:val="5F8839E9"/>
    <w:multiLevelType w:val="multilevel"/>
    <w:tmpl w:val="BAEE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5" w15:restartNumberingAfterBreak="0">
    <w:nsid w:val="5FA91559"/>
    <w:multiLevelType w:val="multilevel"/>
    <w:tmpl w:val="3828E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6" w15:restartNumberingAfterBreak="0">
    <w:nsid w:val="5FB623BA"/>
    <w:multiLevelType w:val="multilevel"/>
    <w:tmpl w:val="A858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7" w15:restartNumberingAfterBreak="0">
    <w:nsid w:val="60590D54"/>
    <w:multiLevelType w:val="multilevel"/>
    <w:tmpl w:val="17F45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8" w15:restartNumberingAfterBreak="0">
    <w:nsid w:val="614B398C"/>
    <w:multiLevelType w:val="multilevel"/>
    <w:tmpl w:val="CF2C8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9" w15:restartNumberingAfterBreak="0">
    <w:nsid w:val="62007630"/>
    <w:multiLevelType w:val="multilevel"/>
    <w:tmpl w:val="D65C2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0" w15:restartNumberingAfterBreak="0">
    <w:nsid w:val="633A77DA"/>
    <w:multiLevelType w:val="multilevel"/>
    <w:tmpl w:val="71F40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1" w15:restartNumberingAfterBreak="0">
    <w:nsid w:val="63631A18"/>
    <w:multiLevelType w:val="multilevel"/>
    <w:tmpl w:val="A1A84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2" w15:restartNumberingAfterBreak="0">
    <w:nsid w:val="637E1D11"/>
    <w:multiLevelType w:val="multilevel"/>
    <w:tmpl w:val="8160A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3" w15:restartNumberingAfterBreak="0">
    <w:nsid w:val="64054F56"/>
    <w:multiLevelType w:val="multilevel"/>
    <w:tmpl w:val="9CFAB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65291748"/>
    <w:multiLevelType w:val="multilevel"/>
    <w:tmpl w:val="D18A2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65D56FF7"/>
    <w:multiLevelType w:val="multilevel"/>
    <w:tmpl w:val="72B27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65F412C0"/>
    <w:multiLevelType w:val="multilevel"/>
    <w:tmpl w:val="1D6C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7" w15:restartNumberingAfterBreak="0">
    <w:nsid w:val="66325E3B"/>
    <w:multiLevelType w:val="multilevel"/>
    <w:tmpl w:val="8D161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6654680D"/>
    <w:multiLevelType w:val="multilevel"/>
    <w:tmpl w:val="2278A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9" w15:restartNumberingAfterBreak="0">
    <w:nsid w:val="66911B1F"/>
    <w:multiLevelType w:val="multilevel"/>
    <w:tmpl w:val="5B703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0" w15:restartNumberingAfterBreak="0">
    <w:nsid w:val="6772DC37"/>
    <w:multiLevelType w:val="hybridMultilevel"/>
    <w:tmpl w:val="7D9AE170"/>
    <w:lvl w:ilvl="0" w:tplc="0EE4BC9A">
      <w:start w:val="1"/>
      <w:numFmt w:val="bullet"/>
      <w:lvlText w:val=""/>
      <w:lvlJc w:val="left"/>
      <w:pPr>
        <w:ind w:left="720" w:hanging="360"/>
      </w:pPr>
      <w:rPr>
        <w:rFonts w:ascii="Symbol" w:hAnsi="Symbol" w:hint="default"/>
      </w:rPr>
    </w:lvl>
    <w:lvl w:ilvl="1" w:tplc="D9D43C6C">
      <w:start w:val="1"/>
      <w:numFmt w:val="bullet"/>
      <w:lvlText w:val="o"/>
      <w:lvlJc w:val="left"/>
      <w:pPr>
        <w:ind w:left="1440" w:hanging="360"/>
      </w:pPr>
      <w:rPr>
        <w:rFonts w:ascii="Courier New" w:hAnsi="Courier New" w:hint="default"/>
      </w:rPr>
    </w:lvl>
    <w:lvl w:ilvl="2" w:tplc="6FF0DEC8">
      <w:start w:val="1"/>
      <w:numFmt w:val="bullet"/>
      <w:lvlText w:val=""/>
      <w:lvlJc w:val="left"/>
      <w:pPr>
        <w:ind w:left="2160" w:hanging="360"/>
      </w:pPr>
      <w:rPr>
        <w:rFonts w:ascii="Wingdings" w:hAnsi="Wingdings" w:hint="default"/>
      </w:rPr>
    </w:lvl>
    <w:lvl w:ilvl="3" w:tplc="2820AC2C">
      <w:start w:val="1"/>
      <w:numFmt w:val="bullet"/>
      <w:lvlText w:val=""/>
      <w:lvlJc w:val="left"/>
      <w:pPr>
        <w:ind w:left="2880" w:hanging="360"/>
      </w:pPr>
      <w:rPr>
        <w:rFonts w:ascii="Symbol" w:hAnsi="Symbol" w:hint="default"/>
      </w:rPr>
    </w:lvl>
    <w:lvl w:ilvl="4" w:tplc="BC8E3320">
      <w:start w:val="1"/>
      <w:numFmt w:val="bullet"/>
      <w:lvlText w:val="o"/>
      <w:lvlJc w:val="left"/>
      <w:pPr>
        <w:ind w:left="3600" w:hanging="360"/>
      </w:pPr>
      <w:rPr>
        <w:rFonts w:ascii="Courier New" w:hAnsi="Courier New" w:hint="default"/>
      </w:rPr>
    </w:lvl>
    <w:lvl w:ilvl="5" w:tplc="C898FD06">
      <w:start w:val="1"/>
      <w:numFmt w:val="bullet"/>
      <w:lvlText w:val=""/>
      <w:lvlJc w:val="left"/>
      <w:pPr>
        <w:ind w:left="4320" w:hanging="360"/>
      </w:pPr>
      <w:rPr>
        <w:rFonts w:ascii="Wingdings" w:hAnsi="Wingdings" w:hint="default"/>
      </w:rPr>
    </w:lvl>
    <w:lvl w:ilvl="6" w:tplc="656A23E4">
      <w:start w:val="1"/>
      <w:numFmt w:val="bullet"/>
      <w:lvlText w:val=""/>
      <w:lvlJc w:val="left"/>
      <w:pPr>
        <w:ind w:left="5040" w:hanging="360"/>
      </w:pPr>
      <w:rPr>
        <w:rFonts w:ascii="Symbol" w:hAnsi="Symbol" w:hint="default"/>
      </w:rPr>
    </w:lvl>
    <w:lvl w:ilvl="7" w:tplc="44C6BC8C">
      <w:start w:val="1"/>
      <w:numFmt w:val="bullet"/>
      <w:lvlText w:val="o"/>
      <w:lvlJc w:val="left"/>
      <w:pPr>
        <w:ind w:left="5760" w:hanging="360"/>
      </w:pPr>
      <w:rPr>
        <w:rFonts w:ascii="Courier New" w:hAnsi="Courier New" w:hint="default"/>
      </w:rPr>
    </w:lvl>
    <w:lvl w:ilvl="8" w:tplc="FC2A9ADA">
      <w:start w:val="1"/>
      <w:numFmt w:val="bullet"/>
      <w:lvlText w:val=""/>
      <w:lvlJc w:val="left"/>
      <w:pPr>
        <w:ind w:left="6480" w:hanging="360"/>
      </w:pPr>
      <w:rPr>
        <w:rFonts w:ascii="Wingdings" w:hAnsi="Wingdings" w:hint="default"/>
      </w:rPr>
    </w:lvl>
  </w:abstractNum>
  <w:abstractNum w:abstractNumId="191" w15:restartNumberingAfterBreak="0">
    <w:nsid w:val="684D177D"/>
    <w:multiLevelType w:val="multilevel"/>
    <w:tmpl w:val="77CEA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69261B6C"/>
    <w:multiLevelType w:val="multilevel"/>
    <w:tmpl w:val="43B6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6942446B"/>
    <w:multiLevelType w:val="multilevel"/>
    <w:tmpl w:val="249C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4" w15:restartNumberingAfterBreak="0">
    <w:nsid w:val="6A3E2327"/>
    <w:multiLevelType w:val="multilevel"/>
    <w:tmpl w:val="B1FCC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5" w15:restartNumberingAfterBreak="0">
    <w:nsid w:val="6A4F21B8"/>
    <w:multiLevelType w:val="multilevel"/>
    <w:tmpl w:val="A288D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6" w15:restartNumberingAfterBreak="0">
    <w:nsid w:val="6AEF29AE"/>
    <w:multiLevelType w:val="multilevel"/>
    <w:tmpl w:val="61EC2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7" w15:restartNumberingAfterBreak="0">
    <w:nsid w:val="6B3C2DFE"/>
    <w:multiLevelType w:val="multilevel"/>
    <w:tmpl w:val="4776E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8" w15:restartNumberingAfterBreak="0">
    <w:nsid w:val="6B810622"/>
    <w:multiLevelType w:val="multilevel"/>
    <w:tmpl w:val="FF585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6BBD025C"/>
    <w:multiLevelType w:val="multilevel"/>
    <w:tmpl w:val="54DE3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6BDC347B"/>
    <w:multiLevelType w:val="multilevel"/>
    <w:tmpl w:val="197E6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1" w15:restartNumberingAfterBreak="0">
    <w:nsid w:val="6BFF613C"/>
    <w:multiLevelType w:val="multilevel"/>
    <w:tmpl w:val="FA46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6C1B160A"/>
    <w:multiLevelType w:val="multilevel"/>
    <w:tmpl w:val="52700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6C3908D0"/>
    <w:multiLevelType w:val="multilevel"/>
    <w:tmpl w:val="92623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4" w15:restartNumberingAfterBreak="0">
    <w:nsid w:val="6C7818BA"/>
    <w:multiLevelType w:val="multilevel"/>
    <w:tmpl w:val="88FC9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6E626327"/>
    <w:multiLevelType w:val="multilevel"/>
    <w:tmpl w:val="580AE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6" w15:restartNumberingAfterBreak="0">
    <w:nsid w:val="6F5E9B6E"/>
    <w:multiLevelType w:val="hybridMultilevel"/>
    <w:tmpl w:val="BE7E9588"/>
    <w:lvl w:ilvl="0" w:tplc="1B609B56">
      <w:start w:val="1"/>
      <w:numFmt w:val="bullet"/>
      <w:lvlText w:val=""/>
      <w:lvlJc w:val="left"/>
      <w:pPr>
        <w:ind w:left="720" w:hanging="360"/>
      </w:pPr>
      <w:rPr>
        <w:rFonts w:ascii="Symbol" w:hAnsi="Symbol" w:hint="default"/>
      </w:rPr>
    </w:lvl>
    <w:lvl w:ilvl="1" w:tplc="A0DC9C84">
      <w:start w:val="1"/>
      <w:numFmt w:val="bullet"/>
      <w:lvlText w:val="o"/>
      <w:lvlJc w:val="left"/>
      <w:pPr>
        <w:ind w:left="1440" w:hanging="360"/>
      </w:pPr>
      <w:rPr>
        <w:rFonts w:ascii="Courier New" w:hAnsi="Courier New" w:hint="default"/>
      </w:rPr>
    </w:lvl>
    <w:lvl w:ilvl="2" w:tplc="1CE4DFBE">
      <w:start w:val="1"/>
      <w:numFmt w:val="bullet"/>
      <w:lvlText w:val=""/>
      <w:lvlJc w:val="left"/>
      <w:pPr>
        <w:ind w:left="2160" w:hanging="360"/>
      </w:pPr>
      <w:rPr>
        <w:rFonts w:ascii="Wingdings" w:hAnsi="Wingdings" w:hint="default"/>
      </w:rPr>
    </w:lvl>
    <w:lvl w:ilvl="3" w:tplc="2C783BE8">
      <w:start w:val="1"/>
      <w:numFmt w:val="bullet"/>
      <w:lvlText w:val=""/>
      <w:lvlJc w:val="left"/>
      <w:pPr>
        <w:ind w:left="2880" w:hanging="360"/>
      </w:pPr>
      <w:rPr>
        <w:rFonts w:ascii="Symbol" w:hAnsi="Symbol" w:hint="default"/>
      </w:rPr>
    </w:lvl>
    <w:lvl w:ilvl="4" w:tplc="C5F4C696">
      <w:start w:val="1"/>
      <w:numFmt w:val="bullet"/>
      <w:lvlText w:val="o"/>
      <w:lvlJc w:val="left"/>
      <w:pPr>
        <w:ind w:left="3600" w:hanging="360"/>
      </w:pPr>
      <w:rPr>
        <w:rFonts w:ascii="Courier New" w:hAnsi="Courier New" w:hint="default"/>
      </w:rPr>
    </w:lvl>
    <w:lvl w:ilvl="5" w:tplc="E59C5536">
      <w:start w:val="1"/>
      <w:numFmt w:val="bullet"/>
      <w:lvlText w:val=""/>
      <w:lvlJc w:val="left"/>
      <w:pPr>
        <w:ind w:left="4320" w:hanging="360"/>
      </w:pPr>
      <w:rPr>
        <w:rFonts w:ascii="Wingdings" w:hAnsi="Wingdings" w:hint="default"/>
      </w:rPr>
    </w:lvl>
    <w:lvl w:ilvl="6" w:tplc="7C184A50">
      <w:start w:val="1"/>
      <w:numFmt w:val="bullet"/>
      <w:lvlText w:val=""/>
      <w:lvlJc w:val="left"/>
      <w:pPr>
        <w:ind w:left="5040" w:hanging="360"/>
      </w:pPr>
      <w:rPr>
        <w:rFonts w:ascii="Symbol" w:hAnsi="Symbol" w:hint="default"/>
      </w:rPr>
    </w:lvl>
    <w:lvl w:ilvl="7" w:tplc="2FCCFE76">
      <w:start w:val="1"/>
      <w:numFmt w:val="bullet"/>
      <w:lvlText w:val="o"/>
      <w:lvlJc w:val="left"/>
      <w:pPr>
        <w:ind w:left="5760" w:hanging="360"/>
      </w:pPr>
      <w:rPr>
        <w:rFonts w:ascii="Courier New" w:hAnsi="Courier New" w:hint="default"/>
      </w:rPr>
    </w:lvl>
    <w:lvl w:ilvl="8" w:tplc="8354A1B2">
      <w:start w:val="1"/>
      <w:numFmt w:val="bullet"/>
      <w:lvlText w:val=""/>
      <w:lvlJc w:val="left"/>
      <w:pPr>
        <w:ind w:left="6480" w:hanging="360"/>
      </w:pPr>
      <w:rPr>
        <w:rFonts w:ascii="Wingdings" w:hAnsi="Wingdings" w:hint="default"/>
      </w:rPr>
    </w:lvl>
  </w:abstractNum>
  <w:abstractNum w:abstractNumId="207" w15:restartNumberingAfterBreak="0">
    <w:nsid w:val="6FFC655E"/>
    <w:multiLevelType w:val="multilevel"/>
    <w:tmpl w:val="115C5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702B79D1"/>
    <w:multiLevelType w:val="multilevel"/>
    <w:tmpl w:val="25884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9" w15:restartNumberingAfterBreak="0">
    <w:nsid w:val="70624216"/>
    <w:multiLevelType w:val="multilevel"/>
    <w:tmpl w:val="F1EEF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0" w15:restartNumberingAfterBreak="0">
    <w:nsid w:val="71021F5B"/>
    <w:multiLevelType w:val="multilevel"/>
    <w:tmpl w:val="151E9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1" w15:restartNumberingAfterBreak="0">
    <w:nsid w:val="713B18C4"/>
    <w:multiLevelType w:val="hybridMultilevel"/>
    <w:tmpl w:val="0B840316"/>
    <w:lvl w:ilvl="0" w:tplc="CDA85F78">
      <w:start w:val="1"/>
      <w:numFmt w:val="bullet"/>
      <w:lvlText w:val=""/>
      <w:lvlJc w:val="left"/>
      <w:pPr>
        <w:ind w:left="1080" w:hanging="360"/>
      </w:pPr>
      <w:rPr>
        <w:rFonts w:ascii="Symbol" w:hAnsi="Symbol" w:hint="default"/>
      </w:rPr>
    </w:lvl>
    <w:lvl w:ilvl="1" w:tplc="DDE08562">
      <w:start w:val="1"/>
      <w:numFmt w:val="bullet"/>
      <w:lvlText w:val="o"/>
      <w:lvlJc w:val="left"/>
      <w:pPr>
        <w:ind w:left="1440" w:hanging="360"/>
      </w:pPr>
      <w:rPr>
        <w:rFonts w:ascii="Courier New" w:hAnsi="Courier New" w:hint="default"/>
      </w:rPr>
    </w:lvl>
    <w:lvl w:ilvl="2" w:tplc="977C0760">
      <w:start w:val="1"/>
      <w:numFmt w:val="bullet"/>
      <w:lvlText w:val=""/>
      <w:lvlJc w:val="left"/>
      <w:pPr>
        <w:ind w:left="2160" w:hanging="360"/>
      </w:pPr>
      <w:rPr>
        <w:rFonts w:ascii="Wingdings" w:hAnsi="Wingdings" w:hint="default"/>
      </w:rPr>
    </w:lvl>
    <w:lvl w:ilvl="3" w:tplc="3AA8D268">
      <w:start w:val="1"/>
      <w:numFmt w:val="bullet"/>
      <w:lvlText w:val=""/>
      <w:lvlJc w:val="left"/>
      <w:pPr>
        <w:ind w:left="2880" w:hanging="360"/>
      </w:pPr>
      <w:rPr>
        <w:rFonts w:ascii="Symbol" w:hAnsi="Symbol" w:hint="default"/>
      </w:rPr>
    </w:lvl>
    <w:lvl w:ilvl="4" w:tplc="71F40DF0">
      <w:start w:val="1"/>
      <w:numFmt w:val="bullet"/>
      <w:lvlText w:val="o"/>
      <w:lvlJc w:val="left"/>
      <w:pPr>
        <w:ind w:left="3600" w:hanging="360"/>
      </w:pPr>
      <w:rPr>
        <w:rFonts w:ascii="Courier New" w:hAnsi="Courier New" w:hint="default"/>
      </w:rPr>
    </w:lvl>
    <w:lvl w:ilvl="5" w:tplc="08BA25E0">
      <w:start w:val="1"/>
      <w:numFmt w:val="bullet"/>
      <w:lvlText w:val=""/>
      <w:lvlJc w:val="left"/>
      <w:pPr>
        <w:ind w:left="4320" w:hanging="360"/>
      </w:pPr>
      <w:rPr>
        <w:rFonts w:ascii="Wingdings" w:hAnsi="Wingdings" w:hint="default"/>
      </w:rPr>
    </w:lvl>
    <w:lvl w:ilvl="6" w:tplc="4D46D692">
      <w:start w:val="1"/>
      <w:numFmt w:val="bullet"/>
      <w:lvlText w:val=""/>
      <w:lvlJc w:val="left"/>
      <w:pPr>
        <w:ind w:left="5040" w:hanging="360"/>
      </w:pPr>
      <w:rPr>
        <w:rFonts w:ascii="Symbol" w:hAnsi="Symbol" w:hint="default"/>
      </w:rPr>
    </w:lvl>
    <w:lvl w:ilvl="7" w:tplc="4D669AD0">
      <w:start w:val="1"/>
      <w:numFmt w:val="bullet"/>
      <w:lvlText w:val="o"/>
      <w:lvlJc w:val="left"/>
      <w:pPr>
        <w:ind w:left="5760" w:hanging="360"/>
      </w:pPr>
      <w:rPr>
        <w:rFonts w:ascii="Courier New" w:hAnsi="Courier New" w:hint="default"/>
      </w:rPr>
    </w:lvl>
    <w:lvl w:ilvl="8" w:tplc="93EA19AE">
      <w:start w:val="1"/>
      <w:numFmt w:val="bullet"/>
      <w:lvlText w:val=""/>
      <w:lvlJc w:val="left"/>
      <w:pPr>
        <w:ind w:left="6480" w:hanging="360"/>
      </w:pPr>
      <w:rPr>
        <w:rFonts w:ascii="Wingdings" w:hAnsi="Wingdings" w:hint="default"/>
      </w:rPr>
    </w:lvl>
  </w:abstractNum>
  <w:abstractNum w:abstractNumId="212" w15:restartNumberingAfterBreak="0">
    <w:nsid w:val="71D71416"/>
    <w:multiLevelType w:val="multilevel"/>
    <w:tmpl w:val="62EA3C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7288285F"/>
    <w:multiLevelType w:val="multilevel"/>
    <w:tmpl w:val="E6000A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737652E1"/>
    <w:multiLevelType w:val="multilevel"/>
    <w:tmpl w:val="A7B42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5" w15:restartNumberingAfterBreak="0">
    <w:nsid w:val="74024742"/>
    <w:multiLevelType w:val="multilevel"/>
    <w:tmpl w:val="FC8AE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6" w15:restartNumberingAfterBreak="0">
    <w:nsid w:val="744B3A25"/>
    <w:multiLevelType w:val="multilevel"/>
    <w:tmpl w:val="956E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7" w15:restartNumberingAfterBreak="0">
    <w:nsid w:val="74C74930"/>
    <w:multiLevelType w:val="multilevel"/>
    <w:tmpl w:val="D8F4B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8" w15:restartNumberingAfterBreak="0">
    <w:nsid w:val="74CE4475"/>
    <w:multiLevelType w:val="multilevel"/>
    <w:tmpl w:val="FBE06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9" w15:restartNumberingAfterBreak="0">
    <w:nsid w:val="76E8037E"/>
    <w:multiLevelType w:val="multilevel"/>
    <w:tmpl w:val="2D7A1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782A4027"/>
    <w:multiLevelType w:val="multilevel"/>
    <w:tmpl w:val="AC524B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786C1268"/>
    <w:multiLevelType w:val="multilevel"/>
    <w:tmpl w:val="A516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2" w15:restartNumberingAfterBreak="0">
    <w:nsid w:val="78D567C2"/>
    <w:multiLevelType w:val="multilevel"/>
    <w:tmpl w:val="81D2F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3" w15:restartNumberingAfterBreak="0">
    <w:nsid w:val="78E5335C"/>
    <w:multiLevelType w:val="multilevel"/>
    <w:tmpl w:val="2B1E7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4" w15:restartNumberingAfterBreak="0">
    <w:nsid w:val="78FC28C3"/>
    <w:multiLevelType w:val="multilevel"/>
    <w:tmpl w:val="EEE6B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5" w15:restartNumberingAfterBreak="0">
    <w:nsid w:val="79CE2117"/>
    <w:multiLevelType w:val="multilevel"/>
    <w:tmpl w:val="548AA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6" w15:restartNumberingAfterBreak="0">
    <w:nsid w:val="7A590378"/>
    <w:multiLevelType w:val="multilevel"/>
    <w:tmpl w:val="8BE8E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7A6D79D2"/>
    <w:multiLevelType w:val="multilevel"/>
    <w:tmpl w:val="76EEE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8" w15:restartNumberingAfterBreak="0">
    <w:nsid w:val="7BAA99E9"/>
    <w:multiLevelType w:val="hybridMultilevel"/>
    <w:tmpl w:val="A5D672E6"/>
    <w:lvl w:ilvl="0" w:tplc="59C67A7C">
      <w:start w:val="1"/>
      <w:numFmt w:val="bullet"/>
      <w:lvlText w:val=""/>
      <w:lvlJc w:val="left"/>
      <w:pPr>
        <w:ind w:left="720" w:hanging="360"/>
      </w:pPr>
      <w:rPr>
        <w:rFonts w:ascii="Symbol" w:hAnsi="Symbol" w:hint="default"/>
      </w:rPr>
    </w:lvl>
    <w:lvl w:ilvl="1" w:tplc="567645E0">
      <w:start w:val="1"/>
      <w:numFmt w:val="bullet"/>
      <w:lvlText w:val="o"/>
      <w:lvlJc w:val="left"/>
      <w:pPr>
        <w:ind w:left="1440" w:hanging="360"/>
      </w:pPr>
      <w:rPr>
        <w:rFonts w:ascii="Courier New" w:hAnsi="Courier New" w:hint="default"/>
      </w:rPr>
    </w:lvl>
    <w:lvl w:ilvl="2" w:tplc="F926BD3C">
      <w:start w:val="1"/>
      <w:numFmt w:val="bullet"/>
      <w:lvlText w:val=""/>
      <w:lvlJc w:val="left"/>
      <w:pPr>
        <w:ind w:left="2160" w:hanging="360"/>
      </w:pPr>
      <w:rPr>
        <w:rFonts w:ascii="Wingdings" w:hAnsi="Wingdings" w:hint="default"/>
      </w:rPr>
    </w:lvl>
    <w:lvl w:ilvl="3" w:tplc="565EE8D6">
      <w:start w:val="1"/>
      <w:numFmt w:val="bullet"/>
      <w:lvlText w:val=""/>
      <w:lvlJc w:val="left"/>
      <w:pPr>
        <w:ind w:left="2880" w:hanging="360"/>
      </w:pPr>
      <w:rPr>
        <w:rFonts w:ascii="Symbol" w:hAnsi="Symbol" w:hint="default"/>
      </w:rPr>
    </w:lvl>
    <w:lvl w:ilvl="4" w:tplc="1304E950">
      <w:start w:val="1"/>
      <w:numFmt w:val="bullet"/>
      <w:lvlText w:val="o"/>
      <w:lvlJc w:val="left"/>
      <w:pPr>
        <w:ind w:left="3600" w:hanging="360"/>
      </w:pPr>
      <w:rPr>
        <w:rFonts w:ascii="Courier New" w:hAnsi="Courier New" w:hint="default"/>
      </w:rPr>
    </w:lvl>
    <w:lvl w:ilvl="5" w:tplc="5F2CA06C">
      <w:start w:val="1"/>
      <w:numFmt w:val="bullet"/>
      <w:lvlText w:val=""/>
      <w:lvlJc w:val="left"/>
      <w:pPr>
        <w:ind w:left="4320" w:hanging="360"/>
      </w:pPr>
      <w:rPr>
        <w:rFonts w:ascii="Wingdings" w:hAnsi="Wingdings" w:hint="default"/>
      </w:rPr>
    </w:lvl>
    <w:lvl w:ilvl="6" w:tplc="C10675B4">
      <w:start w:val="1"/>
      <w:numFmt w:val="bullet"/>
      <w:lvlText w:val=""/>
      <w:lvlJc w:val="left"/>
      <w:pPr>
        <w:ind w:left="5040" w:hanging="360"/>
      </w:pPr>
      <w:rPr>
        <w:rFonts w:ascii="Symbol" w:hAnsi="Symbol" w:hint="default"/>
      </w:rPr>
    </w:lvl>
    <w:lvl w:ilvl="7" w:tplc="1242BC4C">
      <w:start w:val="1"/>
      <w:numFmt w:val="bullet"/>
      <w:lvlText w:val="o"/>
      <w:lvlJc w:val="left"/>
      <w:pPr>
        <w:ind w:left="5760" w:hanging="360"/>
      </w:pPr>
      <w:rPr>
        <w:rFonts w:ascii="Courier New" w:hAnsi="Courier New" w:hint="default"/>
      </w:rPr>
    </w:lvl>
    <w:lvl w:ilvl="8" w:tplc="4C527968">
      <w:start w:val="1"/>
      <w:numFmt w:val="bullet"/>
      <w:lvlText w:val=""/>
      <w:lvlJc w:val="left"/>
      <w:pPr>
        <w:ind w:left="6480" w:hanging="360"/>
      </w:pPr>
      <w:rPr>
        <w:rFonts w:ascii="Wingdings" w:hAnsi="Wingdings" w:hint="default"/>
      </w:rPr>
    </w:lvl>
  </w:abstractNum>
  <w:abstractNum w:abstractNumId="229" w15:restartNumberingAfterBreak="0">
    <w:nsid w:val="7CAE2082"/>
    <w:multiLevelType w:val="hybridMultilevel"/>
    <w:tmpl w:val="E414734E"/>
    <w:lvl w:ilvl="0" w:tplc="D8FE28C4">
      <w:start w:val="1"/>
      <w:numFmt w:val="bullet"/>
      <w:lvlText w:val=""/>
      <w:lvlJc w:val="left"/>
      <w:pPr>
        <w:ind w:left="720" w:hanging="360"/>
      </w:pPr>
      <w:rPr>
        <w:rFonts w:ascii="Symbol" w:hAnsi="Symbol" w:hint="default"/>
      </w:rPr>
    </w:lvl>
    <w:lvl w:ilvl="1" w:tplc="472A6E44">
      <w:start w:val="1"/>
      <w:numFmt w:val="bullet"/>
      <w:lvlText w:val="o"/>
      <w:lvlJc w:val="left"/>
      <w:pPr>
        <w:ind w:left="1440" w:hanging="360"/>
      </w:pPr>
      <w:rPr>
        <w:rFonts w:ascii="Courier New" w:hAnsi="Courier New" w:hint="default"/>
      </w:rPr>
    </w:lvl>
    <w:lvl w:ilvl="2" w:tplc="80A49EFC">
      <w:start w:val="1"/>
      <w:numFmt w:val="bullet"/>
      <w:lvlText w:val=""/>
      <w:lvlJc w:val="left"/>
      <w:pPr>
        <w:ind w:left="2160" w:hanging="360"/>
      </w:pPr>
      <w:rPr>
        <w:rFonts w:ascii="Wingdings" w:hAnsi="Wingdings" w:hint="default"/>
      </w:rPr>
    </w:lvl>
    <w:lvl w:ilvl="3" w:tplc="9D460614">
      <w:start w:val="1"/>
      <w:numFmt w:val="bullet"/>
      <w:lvlText w:val=""/>
      <w:lvlJc w:val="left"/>
      <w:pPr>
        <w:ind w:left="2880" w:hanging="360"/>
      </w:pPr>
      <w:rPr>
        <w:rFonts w:ascii="Symbol" w:hAnsi="Symbol" w:hint="default"/>
      </w:rPr>
    </w:lvl>
    <w:lvl w:ilvl="4" w:tplc="7AF0DA66">
      <w:start w:val="1"/>
      <w:numFmt w:val="bullet"/>
      <w:lvlText w:val="o"/>
      <w:lvlJc w:val="left"/>
      <w:pPr>
        <w:ind w:left="3600" w:hanging="360"/>
      </w:pPr>
      <w:rPr>
        <w:rFonts w:ascii="Courier New" w:hAnsi="Courier New" w:hint="default"/>
      </w:rPr>
    </w:lvl>
    <w:lvl w:ilvl="5" w:tplc="FCBEC6BC">
      <w:start w:val="1"/>
      <w:numFmt w:val="bullet"/>
      <w:lvlText w:val=""/>
      <w:lvlJc w:val="left"/>
      <w:pPr>
        <w:ind w:left="4320" w:hanging="360"/>
      </w:pPr>
      <w:rPr>
        <w:rFonts w:ascii="Wingdings" w:hAnsi="Wingdings" w:hint="default"/>
      </w:rPr>
    </w:lvl>
    <w:lvl w:ilvl="6" w:tplc="CA9C5E9E">
      <w:start w:val="1"/>
      <w:numFmt w:val="bullet"/>
      <w:lvlText w:val=""/>
      <w:lvlJc w:val="left"/>
      <w:pPr>
        <w:ind w:left="5040" w:hanging="360"/>
      </w:pPr>
      <w:rPr>
        <w:rFonts w:ascii="Symbol" w:hAnsi="Symbol" w:hint="default"/>
      </w:rPr>
    </w:lvl>
    <w:lvl w:ilvl="7" w:tplc="5C20AB6A">
      <w:start w:val="1"/>
      <w:numFmt w:val="bullet"/>
      <w:lvlText w:val="o"/>
      <w:lvlJc w:val="left"/>
      <w:pPr>
        <w:ind w:left="5760" w:hanging="360"/>
      </w:pPr>
      <w:rPr>
        <w:rFonts w:ascii="Courier New" w:hAnsi="Courier New" w:hint="default"/>
      </w:rPr>
    </w:lvl>
    <w:lvl w:ilvl="8" w:tplc="9F12E172">
      <w:start w:val="1"/>
      <w:numFmt w:val="bullet"/>
      <w:lvlText w:val=""/>
      <w:lvlJc w:val="left"/>
      <w:pPr>
        <w:ind w:left="6480" w:hanging="360"/>
      </w:pPr>
      <w:rPr>
        <w:rFonts w:ascii="Wingdings" w:hAnsi="Wingdings" w:hint="default"/>
      </w:rPr>
    </w:lvl>
  </w:abstractNum>
  <w:abstractNum w:abstractNumId="230" w15:restartNumberingAfterBreak="0">
    <w:nsid w:val="7CB91881"/>
    <w:multiLevelType w:val="multilevel"/>
    <w:tmpl w:val="7F5EC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1" w15:restartNumberingAfterBreak="0">
    <w:nsid w:val="7EF14512"/>
    <w:multiLevelType w:val="multilevel"/>
    <w:tmpl w:val="06EA7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2" w15:restartNumberingAfterBreak="0">
    <w:nsid w:val="7F425C0D"/>
    <w:multiLevelType w:val="multilevel"/>
    <w:tmpl w:val="4F865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3" w15:restartNumberingAfterBreak="0">
    <w:nsid w:val="7F7F79B6"/>
    <w:multiLevelType w:val="multilevel"/>
    <w:tmpl w:val="3C4E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4" w15:restartNumberingAfterBreak="0">
    <w:nsid w:val="7FD5703B"/>
    <w:multiLevelType w:val="multilevel"/>
    <w:tmpl w:val="8FD8B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42053099">
    <w:abstractNumId w:val="29"/>
  </w:num>
  <w:num w:numId="2" w16cid:durableId="1789618271">
    <w:abstractNumId w:val="143"/>
  </w:num>
  <w:num w:numId="3" w16cid:durableId="1803765293">
    <w:abstractNumId w:val="207"/>
  </w:num>
  <w:num w:numId="4" w16cid:durableId="908997820">
    <w:abstractNumId w:val="0"/>
  </w:num>
  <w:num w:numId="5" w16cid:durableId="1779055870">
    <w:abstractNumId w:val="132"/>
  </w:num>
  <w:num w:numId="6" w16cid:durableId="709650814">
    <w:abstractNumId w:val="60"/>
  </w:num>
  <w:num w:numId="7" w16cid:durableId="1394161071">
    <w:abstractNumId w:val="185"/>
  </w:num>
  <w:num w:numId="8" w16cid:durableId="1469544818">
    <w:abstractNumId w:val="106"/>
  </w:num>
  <w:num w:numId="9" w16cid:durableId="1150711818">
    <w:abstractNumId w:val="71"/>
  </w:num>
  <w:num w:numId="10" w16cid:durableId="693505234">
    <w:abstractNumId w:val="199"/>
  </w:num>
  <w:num w:numId="11" w16cid:durableId="991566876">
    <w:abstractNumId w:val="6"/>
  </w:num>
  <w:num w:numId="12" w16cid:durableId="1010722660">
    <w:abstractNumId w:val="56"/>
  </w:num>
  <w:num w:numId="13" w16cid:durableId="533931591">
    <w:abstractNumId w:val="104"/>
  </w:num>
  <w:num w:numId="14" w16cid:durableId="1943612226">
    <w:abstractNumId w:val="101"/>
  </w:num>
  <w:num w:numId="15" w16cid:durableId="2100518794">
    <w:abstractNumId w:val="112"/>
  </w:num>
  <w:num w:numId="16" w16cid:durableId="443572024">
    <w:abstractNumId w:val="216"/>
  </w:num>
  <w:num w:numId="17" w16cid:durableId="2080863895">
    <w:abstractNumId w:val="46"/>
  </w:num>
  <w:num w:numId="18" w16cid:durableId="1533960916">
    <w:abstractNumId w:val="133"/>
  </w:num>
  <w:num w:numId="19" w16cid:durableId="531891723">
    <w:abstractNumId w:val="34"/>
  </w:num>
  <w:num w:numId="20" w16cid:durableId="1683702036">
    <w:abstractNumId w:val="15"/>
  </w:num>
  <w:num w:numId="21" w16cid:durableId="1441030785">
    <w:abstractNumId w:val="137"/>
  </w:num>
  <w:num w:numId="22" w16cid:durableId="306471451">
    <w:abstractNumId w:val="86"/>
  </w:num>
  <w:num w:numId="23" w16cid:durableId="1447381632">
    <w:abstractNumId w:val="1"/>
  </w:num>
  <w:num w:numId="24" w16cid:durableId="322927931">
    <w:abstractNumId w:val="161"/>
  </w:num>
  <w:num w:numId="25" w16cid:durableId="1182015825">
    <w:abstractNumId w:val="25"/>
  </w:num>
  <w:num w:numId="26" w16cid:durableId="1254970074">
    <w:abstractNumId w:val="177"/>
  </w:num>
  <w:num w:numId="27" w16cid:durableId="1159074585">
    <w:abstractNumId w:val="194"/>
  </w:num>
  <w:num w:numId="28" w16cid:durableId="827597260">
    <w:abstractNumId w:val="191"/>
  </w:num>
  <w:num w:numId="29" w16cid:durableId="1489665012">
    <w:abstractNumId w:val="120"/>
  </w:num>
  <w:num w:numId="30" w16cid:durableId="885725240">
    <w:abstractNumId w:val="42"/>
  </w:num>
  <w:num w:numId="31" w16cid:durableId="874777008">
    <w:abstractNumId w:val="160"/>
  </w:num>
  <w:num w:numId="32" w16cid:durableId="359817652">
    <w:abstractNumId w:val="181"/>
  </w:num>
  <w:num w:numId="33" w16cid:durableId="239021580">
    <w:abstractNumId w:val="108"/>
  </w:num>
  <w:num w:numId="34" w16cid:durableId="1265503152">
    <w:abstractNumId w:val="127"/>
  </w:num>
  <w:num w:numId="35" w16cid:durableId="1965114739">
    <w:abstractNumId w:val="10"/>
  </w:num>
  <w:num w:numId="36" w16cid:durableId="1842885702">
    <w:abstractNumId w:val="3"/>
  </w:num>
  <w:num w:numId="37" w16cid:durableId="1426920387">
    <w:abstractNumId w:val="74"/>
  </w:num>
  <w:num w:numId="38" w16cid:durableId="934552749">
    <w:abstractNumId w:val="134"/>
  </w:num>
  <w:num w:numId="39" w16cid:durableId="1007251681">
    <w:abstractNumId w:val="94"/>
  </w:num>
  <w:num w:numId="40" w16cid:durableId="2127969894">
    <w:abstractNumId w:val="121"/>
  </w:num>
  <w:num w:numId="41" w16cid:durableId="662586658">
    <w:abstractNumId w:val="44"/>
  </w:num>
  <w:num w:numId="42" w16cid:durableId="1248003126">
    <w:abstractNumId w:val="221"/>
  </w:num>
  <w:num w:numId="43" w16cid:durableId="1553956608">
    <w:abstractNumId w:val="144"/>
  </w:num>
  <w:num w:numId="44" w16cid:durableId="874073758">
    <w:abstractNumId w:val="5"/>
  </w:num>
  <w:num w:numId="45" w16cid:durableId="333841589">
    <w:abstractNumId w:val="119"/>
  </w:num>
  <w:num w:numId="46" w16cid:durableId="498274704">
    <w:abstractNumId w:val="148"/>
  </w:num>
  <w:num w:numId="47" w16cid:durableId="1668358599">
    <w:abstractNumId w:val="215"/>
  </w:num>
  <w:num w:numId="48" w16cid:durableId="1840460587">
    <w:abstractNumId w:val="227"/>
  </w:num>
  <w:num w:numId="49" w16cid:durableId="958028624">
    <w:abstractNumId w:val="52"/>
  </w:num>
  <w:num w:numId="50" w16cid:durableId="429589716">
    <w:abstractNumId w:val="167"/>
  </w:num>
  <w:num w:numId="51" w16cid:durableId="42676076">
    <w:abstractNumId w:val="184"/>
  </w:num>
  <w:num w:numId="52" w16cid:durableId="1494106131">
    <w:abstractNumId w:val="19"/>
  </w:num>
  <w:num w:numId="53" w16cid:durableId="1088189099">
    <w:abstractNumId w:val="163"/>
  </w:num>
  <w:num w:numId="54" w16cid:durableId="135341898">
    <w:abstractNumId w:val="150"/>
  </w:num>
  <w:num w:numId="55" w16cid:durableId="1087917900">
    <w:abstractNumId w:val="173"/>
  </w:num>
  <w:num w:numId="56" w16cid:durableId="905804744">
    <w:abstractNumId w:val="172"/>
  </w:num>
  <w:num w:numId="57" w16cid:durableId="1613779918">
    <w:abstractNumId w:val="212"/>
  </w:num>
  <w:num w:numId="58" w16cid:durableId="1707365117">
    <w:abstractNumId w:val="147"/>
  </w:num>
  <w:num w:numId="59" w16cid:durableId="160897349">
    <w:abstractNumId w:val="95"/>
  </w:num>
  <w:num w:numId="60" w16cid:durableId="229509888">
    <w:abstractNumId w:val="157"/>
  </w:num>
  <w:num w:numId="61" w16cid:durableId="1471939901">
    <w:abstractNumId w:val="102"/>
  </w:num>
  <w:num w:numId="62" w16cid:durableId="1861552980">
    <w:abstractNumId w:val="36"/>
  </w:num>
  <w:num w:numId="63" w16cid:durableId="1795364967">
    <w:abstractNumId w:val="84"/>
  </w:num>
  <w:num w:numId="64" w16cid:durableId="1620912022">
    <w:abstractNumId w:val="193"/>
  </w:num>
  <w:num w:numId="65" w16cid:durableId="1156997152">
    <w:abstractNumId w:val="200"/>
  </w:num>
  <w:num w:numId="66" w16cid:durableId="2147355109">
    <w:abstractNumId w:val="223"/>
  </w:num>
  <w:num w:numId="67" w16cid:durableId="1124036470">
    <w:abstractNumId w:val="87"/>
  </w:num>
  <w:num w:numId="68" w16cid:durableId="536742946">
    <w:abstractNumId w:val="164"/>
  </w:num>
  <w:num w:numId="69" w16cid:durableId="1836144991">
    <w:abstractNumId w:val="93"/>
  </w:num>
  <w:num w:numId="70" w16cid:durableId="750928141">
    <w:abstractNumId w:val="175"/>
  </w:num>
  <w:num w:numId="71" w16cid:durableId="1809661973">
    <w:abstractNumId w:val="135"/>
  </w:num>
  <w:num w:numId="72" w16cid:durableId="60755282">
    <w:abstractNumId w:val="37"/>
  </w:num>
  <w:num w:numId="73" w16cid:durableId="970213408">
    <w:abstractNumId w:val="61"/>
  </w:num>
  <w:num w:numId="74" w16cid:durableId="1568807638">
    <w:abstractNumId w:val="55"/>
  </w:num>
  <w:num w:numId="75" w16cid:durableId="323093986">
    <w:abstractNumId w:val="142"/>
  </w:num>
  <w:num w:numId="76" w16cid:durableId="872428641">
    <w:abstractNumId w:val="204"/>
  </w:num>
  <w:num w:numId="77" w16cid:durableId="588850496">
    <w:abstractNumId w:val="47"/>
  </w:num>
  <w:num w:numId="78" w16cid:durableId="1822194044">
    <w:abstractNumId w:val="100"/>
  </w:num>
  <w:num w:numId="79" w16cid:durableId="288626896">
    <w:abstractNumId w:val="198"/>
  </w:num>
  <w:num w:numId="80" w16cid:durableId="1940412371">
    <w:abstractNumId w:val="20"/>
  </w:num>
  <w:num w:numId="81" w16cid:durableId="1143699776">
    <w:abstractNumId w:val="31"/>
  </w:num>
  <w:num w:numId="82" w16cid:durableId="1357928215">
    <w:abstractNumId w:val="140"/>
  </w:num>
  <w:num w:numId="83" w16cid:durableId="1548372597">
    <w:abstractNumId w:val="180"/>
  </w:num>
  <w:num w:numId="84" w16cid:durableId="220866140">
    <w:abstractNumId w:val="51"/>
  </w:num>
  <w:num w:numId="85" w16cid:durableId="2045327513">
    <w:abstractNumId w:val="116"/>
  </w:num>
  <w:num w:numId="86" w16cid:durableId="1429497945">
    <w:abstractNumId w:val="232"/>
  </w:num>
  <w:num w:numId="87" w16cid:durableId="354619124">
    <w:abstractNumId w:val="48"/>
  </w:num>
  <w:num w:numId="88" w16cid:durableId="1813789727">
    <w:abstractNumId w:val="201"/>
  </w:num>
  <w:num w:numId="89" w16cid:durableId="1832407928">
    <w:abstractNumId w:val="99"/>
  </w:num>
  <w:num w:numId="90" w16cid:durableId="649944887">
    <w:abstractNumId w:val="188"/>
  </w:num>
  <w:num w:numId="91" w16cid:durableId="338048000">
    <w:abstractNumId w:val="18"/>
  </w:num>
  <w:num w:numId="92" w16cid:durableId="766923489">
    <w:abstractNumId w:val="80"/>
  </w:num>
  <w:num w:numId="93" w16cid:durableId="1141927018">
    <w:abstractNumId w:val="165"/>
  </w:num>
  <w:num w:numId="94" w16cid:durableId="1935287096">
    <w:abstractNumId w:val="202"/>
  </w:num>
  <w:num w:numId="95" w16cid:durableId="2082948528">
    <w:abstractNumId w:val="176"/>
  </w:num>
  <w:num w:numId="96" w16cid:durableId="1433358109">
    <w:abstractNumId w:val="128"/>
  </w:num>
  <w:num w:numId="97" w16cid:durableId="1779138229">
    <w:abstractNumId w:val="130"/>
  </w:num>
  <w:num w:numId="98" w16cid:durableId="692271050">
    <w:abstractNumId w:val="113"/>
  </w:num>
  <w:num w:numId="99" w16cid:durableId="1632057952">
    <w:abstractNumId w:val="23"/>
  </w:num>
  <w:num w:numId="100" w16cid:durableId="159930858">
    <w:abstractNumId w:val="63"/>
  </w:num>
  <w:num w:numId="101" w16cid:durableId="1673794889">
    <w:abstractNumId w:val="58"/>
  </w:num>
  <w:num w:numId="102" w16cid:durableId="958221084">
    <w:abstractNumId w:val="129"/>
  </w:num>
  <w:num w:numId="103" w16cid:durableId="223831705">
    <w:abstractNumId w:val="64"/>
  </w:num>
  <w:num w:numId="104" w16cid:durableId="1640452269">
    <w:abstractNumId w:val="97"/>
  </w:num>
  <w:num w:numId="105" w16cid:durableId="647980542">
    <w:abstractNumId w:val="124"/>
  </w:num>
  <w:num w:numId="106" w16cid:durableId="594752031">
    <w:abstractNumId w:val="17"/>
  </w:num>
  <w:num w:numId="107" w16cid:durableId="1497837616">
    <w:abstractNumId w:val="231"/>
  </w:num>
  <w:num w:numId="108" w16cid:durableId="470169163">
    <w:abstractNumId w:val="203"/>
  </w:num>
  <w:num w:numId="109" w16cid:durableId="2083141736">
    <w:abstractNumId w:val="30"/>
  </w:num>
  <w:num w:numId="110" w16cid:durableId="918828698">
    <w:abstractNumId w:val="38"/>
  </w:num>
  <w:num w:numId="111" w16cid:durableId="1431780839">
    <w:abstractNumId w:val="210"/>
  </w:num>
  <w:num w:numId="112" w16cid:durableId="2090152480">
    <w:abstractNumId w:val="225"/>
  </w:num>
  <w:num w:numId="113" w16cid:durableId="1229610360">
    <w:abstractNumId w:val="96"/>
  </w:num>
  <w:num w:numId="114" w16cid:durableId="121728059">
    <w:abstractNumId w:val="234"/>
  </w:num>
  <w:num w:numId="115" w16cid:durableId="1757246273">
    <w:abstractNumId w:val="183"/>
  </w:num>
  <w:num w:numId="116" w16cid:durableId="346713358">
    <w:abstractNumId w:val="28"/>
  </w:num>
  <w:num w:numId="117" w16cid:durableId="1870098013">
    <w:abstractNumId w:val="7"/>
  </w:num>
  <w:num w:numId="118" w16cid:durableId="506409499">
    <w:abstractNumId w:val="73"/>
  </w:num>
  <w:num w:numId="119" w16cid:durableId="448858313">
    <w:abstractNumId w:val="218"/>
  </w:num>
  <w:num w:numId="120" w16cid:durableId="594705808">
    <w:abstractNumId w:val="66"/>
  </w:num>
  <w:num w:numId="121" w16cid:durableId="283123944">
    <w:abstractNumId w:val="151"/>
  </w:num>
  <w:num w:numId="122" w16cid:durableId="1240942305">
    <w:abstractNumId w:val="16"/>
  </w:num>
  <w:num w:numId="123" w16cid:durableId="936208285">
    <w:abstractNumId w:val="217"/>
  </w:num>
  <w:num w:numId="124" w16cid:durableId="1432434926">
    <w:abstractNumId w:val="110"/>
  </w:num>
  <w:num w:numId="125" w16cid:durableId="1264455440">
    <w:abstractNumId w:val="92"/>
  </w:num>
  <w:num w:numId="126" w16cid:durableId="668217036">
    <w:abstractNumId w:val="40"/>
  </w:num>
  <w:num w:numId="127" w16cid:durableId="1523206080">
    <w:abstractNumId w:val="8"/>
  </w:num>
  <w:num w:numId="128" w16cid:durableId="954024324">
    <w:abstractNumId w:val="166"/>
  </w:num>
  <w:num w:numId="129" w16cid:durableId="62415392">
    <w:abstractNumId w:val="89"/>
  </w:num>
  <w:num w:numId="130" w16cid:durableId="819663208">
    <w:abstractNumId w:val="115"/>
  </w:num>
  <w:num w:numId="131" w16cid:durableId="727535118">
    <w:abstractNumId w:val="12"/>
  </w:num>
  <w:num w:numId="132" w16cid:durableId="1186601405">
    <w:abstractNumId w:val="81"/>
  </w:num>
  <w:num w:numId="133" w16cid:durableId="252012941">
    <w:abstractNumId w:val="24"/>
  </w:num>
  <w:num w:numId="134" w16cid:durableId="1338730694">
    <w:abstractNumId w:val="11"/>
  </w:num>
  <w:num w:numId="135" w16cid:durableId="1904632545">
    <w:abstractNumId w:val="131"/>
  </w:num>
  <w:num w:numId="136" w16cid:durableId="1706783460">
    <w:abstractNumId w:val="39"/>
  </w:num>
  <w:num w:numId="137" w16cid:durableId="2038777975">
    <w:abstractNumId w:val="179"/>
  </w:num>
  <w:num w:numId="138" w16cid:durableId="678586850">
    <w:abstractNumId w:val="126"/>
  </w:num>
  <w:num w:numId="139" w16cid:durableId="937759674">
    <w:abstractNumId w:val="141"/>
  </w:num>
  <w:num w:numId="140" w16cid:durableId="1536892347">
    <w:abstractNumId w:val="196"/>
  </w:num>
  <w:num w:numId="141" w16cid:durableId="1980718399">
    <w:abstractNumId w:val="219"/>
  </w:num>
  <w:num w:numId="142" w16cid:durableId="1963459765">
    <w:abstractNumId w:val="213"/>
  </w:num>
  <w:num w:numId="143" w16cid:durableId="396241">
    <w:abstractNumId w:val="125"/>
  </w:num>
  <w:num w:numId="144" w16cid:durableId="796870670">
    <w:abstractNumId w:val="190"/>
  </w:num>
  <w:num w:numId="145" w16cid:durableId="1225798651">
    <w:abstractNumId w:val="53"/>
  </w:num>
  <w:num w:numId="146" w16cid:durableId="6712032">
    <w:abstractNumId w:val="117"/>
  </w:num>
  <w:num w:numId="147" w16cid:durableId="1715810348">
    <w:abstractNumId w:val="152"/>
  </w:num>
  <w:num w:numId="148" w16cid:durableId="1749575478">
    <w:abstractNumId w:val="156"/>
  </w:num>
  <w:num w:numId="149" w16cid:durableId="793138867">
    <w:abstractNumId w:val="171"/>
  </w:num>
  <w:num w:numId="150" w16cid:durableId="1935432184">
    <w:abstractNumId w:val="189"/>
  </w:num>
  <w:num w:numId="151" w16cid:durableId="146168181">
    <w:abstractNumId w:val="153"/>
  </w:num>
  <w:num w:numId="152" w16cid:durableId="1463427677">
    <w:abstractNumId w:val="43"/>
  </w:num>
  <w:num w:numId="153" w16cid:durableId="167409158">
    <w:abstractNumId w:val="233"/>
  </w:num>
  <w:num w:numId="154" w16cid:durableId="1675495393">
    <w:abstractNumId w:val="45"/>
  </w:num>
  <w:num w:numId="155" w16cid:durableId="628360217">
    <w:abstractNumId w:val="182"/>
  </w:num>
  <w:num w:numId="156" w16cid:durableId="1604994157">
    <w:abstractNumId w:val="186"/>
  </w:num>
  <w:num w:numId="157" w16cid:durableId="914437833">
    <w:abstractNumId w:val="162"/>
  </w:num>
  <w:num w:numId="158" w16cid:durableId="1221021843">
    <w:abstractNumId w:val="197"/>
  </w:num>
  <w:num w:numId="159" w16cid:durableId="1805343835">
    <w:abstractNumId w:val="205"/>
  </w:num>
  <w:num w:numId="160" w16cid:durableId="711811529">
    <w:abstractNumId w:val="168"/>
  </w:num>
  <w:num w:numId="161" w16cid:durableId="737170126">
    <w:abstractNumId w:val="72"/>
  </w:num>
  <w:num w:numId="162" w16cid:durableId="827212059">
    <w:abstractNumId w:val="192"/>
  </w:num>
  <w:num w:numId="163" w16cid:durableId="1787845004">
    <w:abstractNumId w:val="208"/>
  </w:num>
  <w:num w:numId="164" w16cid:durableId="54744698">
    <w:abstractNumId w:val="21"/>
  </w:num>
  <w:num w:numId="165" w16cid:durableId="866991408">
    <w:abstractNumId w:val="145"/>
  </w:num>
  <w:num w:numId="166" w16cid:durableId="1411347908">
    <w:abstractNumId w:val="13"/>
  </w:num>
  <w:num w:numId="167" w16cid:durableId="310913798">
    <w:abstractNumId w:val="54"/>
  </w:num>
  <w:num w:numId="168" w16cid:durableId="638269968">
    <w:abstractNumId w:val="77"/>
  </w:num>
  <w:num w:numId="169" w16cid:durableId="1837844427">
    <w:abstractNumId w:val="70"/>
  </w:num>
  <w:num w:numId="170" w16cid:durableId="134881237">
    <w:abstractNumId w:val="230"/>
  </w:num>
  <w:num w:numId="171" w16cid:durableId="217471406">
    <w:abstractNumId w:val="214"/>
  </w:num>
  <w:num w:numId="172" w16cid:durableId="1767076926">
    <w:abstractNumId w:val="159"/>
  </w:num>
  <w:num w:numId="173" w16cid:durableId="1257133143">
    <w:abstractNumId w:val="206"/>
  </w:num>
  <w:num w:numId="174" w16cid:durableId="272786739">
    <w:abstractNumId w:val="57"/>
  </w:num>
  <w:num w:numId="175" w16cid:durableId="27024366">
    <w:abstractNumId w:val="78"/>
  </w:num>
  <w:num w:numId="176" w16cid:durableId="1554193856">
    <w:abstractNumId w:val="220"/>
  </w:num>
  <w:num w:numId="177" w16cid:durableId="636952365">
    <w:abstractNumId w:val="229"/>
  </w:num>
  <w:num w:numId="178" w16cid:durableId="1224222498">
    <w:abstractNumId w:val="139"/>
  </w:num>
  <w:num w:numId="179" w16cid:durableId="2004509531">
    <w:abstractNumId w:val="83"/>
  </w:num>
  <w:num w:numId="180" w16cid:durableId="1131285888">
    <w:abstractNumId w:val="187"/>
  </w:num>
  <w:num w:numId="181" w16cid:durableId="518617070">
    <w:abstractNumId w:val="32"/>
  </w:num>
  <w:num w:numId="182" w16cid:durableId="1730811350">
    <w:abstractNumId w:val="85"/>
  </w:num>
  <w:num w:numId="183" w16cid:durableId="1107581268">
    <w:abstractNumId w:val="169"/>
  </w:num>
  <w:num w:numId="184" w16cid:durableId="1760249782">
    <w:abstractNumId w:val="91"/>
  </w:num>
  <w:num w:numId="185" w16cid:durableId="1298730386">
    <w:abstractNumId w:val="170"/>
  </w:num>
  <w:num w:numId="186" w16cid:durableId="487283451">
    <w:abstractNumId w:val="114"/>
  </w:num>
  <w:num w:numId="187" w16cid:durableId="37049853">
    <w:abstractNumId w:val="14"/>
  </w:num>
  <w:num w:numId="188" w16cid:durableId="1436560473">
    <w:abstractNumId w:val="50"/>
  </w:num>
  <w:num w:numId="189" w16cid:durableId="765882217">
    <w:abstractNumId w:val="26"/>
  </w:num>
  <w:num w:numId="190" w16cid:durableId="757285388">
    <w:abstractNumId w:val="146"/>
  </w:num>
  <w:num w:numId="191" w16cid:durableId="572590795">
    <w:abstractNumId w:val="9"/>
  </w:num>
  <w:num w:numId="192" w16cid:durableId="1454325599">
    <w:abstractNumId w:val="103"/>
  </w:num>
  <w:num w:numId="193" w16cid:durableId="1311907967">
    <w:abstractNumId w:val="158"/>
  </w:num>
  <w:num w:numId="194" w16cid:durableId="103312249">
    <w:abstractNumId w:val="155"/>
  </w:num>
  <w:num w:numId="195" w16cid:durableId="1161701934">
    <w:abstractNumId w:val="149"/>
  </w:num>
  <w:num w:numId="196" w16cid:durableId="1964382685">
    <w:abstractNumId w:val="178"/>
  </w:num>
  <w:num w:numId="197" w16cid:durableId="934439122">
    <w:abstractNumId w:val="209"/>
  </w:num>
  <w:num w:numId="198" w16cid:durableId="845097217">
    <w:abstractNumId w:val="27"/>
  </w:num>
  <w:num w:numId="199" w16cid:durableId="383062551">
    <w:abstractNumId w:val="136"/>
  </w:num>
  <w:num w:numId="200" w16cid:durableId="1998805029">
    <w:abstractNumId w:val="107"/>
  </w:num>
  <w:num w:numId="201" w16cid:durableId="810094733">
    <w:abstractNumId w:val="154"/>
  </w:num>
  <w:num w:numId="202" w16cid:durableId="1331635455">
    <w:abstractNumId w:val="123"/>
  </w:num>
  <w:num w:numId="203" w16cid:durableId="504057045">
    <w:abstractNumId w:val="211"/>
  </w:num>
  <w:num w:numId="204" w16cid:durableId="1840733528">
    <w:abstractNumId w:val="67"/>
  </w:num>
  <w:num w:numId="205" w16cid:durableId="660960705">
    <w:abstractNumId w:val="90"/>
  </w:num>
  <w:num w:numId="206" w16cid:durableId="625427648">
    <w:abstractNumId w:val="22"/>
  </w:num>
  <w:num w:numId="207" w16cid:durableId="694431496">
    <w:abstractNumId w:val="68"/>
  </w:num>
  <w:num w:numId="208" w16cid:durableId="445005161">
    <w:abstractNumId w:val="4"/>
  </w:num>
  <w:num w:numId="209" w16cid:durableId="996835233">
    <w:abstractNumId w:val="82"/>
  </w:num>
  <w:num w:numId="210" w16cid:durableId="1776552990">
    <w:abstractNumId w:val="49"/>
  </w:num>
  <w:num w:numId="211" w16cid:durableId="1091001928">
    <w:abstractNumId w:val="226"/>
  </w:num>
  <w:num w:numId="212" w16cid:durableId="1260259883">
    <w:abstractNumId w:val="65"/>
  </w:num>
  <w:num w:numId="213" w16cid:durableId="1880778712">
    <w:abstractNumId w:val="88"/>
  </w:num>
  <w:num w:numId="214" w16cid:durableId="46422230">
    <w:abstractNumId w:val="33"/>
  </w:num>
  <w:num w:numId="215" w16cid:durableId="1724059564">
    <w:abstractNumId w:val="118"/>
  </w:num>
  <w:num w:numId="216" w16cid:durableId="1255746496">
    <w:abstractNumId w:val="224"/>
  </w:num>
  <w:num w:numId="217" w16cid:durableId="644432007">
    <w:abstractNumId w:val="69"/>
  </w:num>
  <w:num w:numId="218" w16cid:durableId="580990053">
    <w:abstractNumId w:val="105"/>
  </w:num>
  <w:num w:numId="219" w16cid:durableId="870604485">
    <w:abstractNumId w:val="111"/>
  </w:num>
  <w:num w:numId="220" w16cid:durableId="856230777">
    <w:abstractNumId w:val="195"/>
  </w:num>
  <w:num w:numId="221" w16cid:durableId="877090615">
    <w:abstractNumId w:val="174"/>
  </w:num>
  <w:num w:numId="222" w16cid:durableId="345401705">
    <w:abstractNumId w:val="41"/>
  </w:num>
  <w:num w:numId="223" w16cid:durableId="1511212730">
    <w:abstractNumId w:val="98"/>
  </w:num>
  <w:num w:numId="224" w16cid:durableId="2059015253">
    <w:abstractNumId w:val="2"/>
  </w:num>
  <w:num w:numId="225" w16cid:durableId="288322821">
    <w:abstractNumId w:val="62"/>
  </w:num>
  <w:num w:numId="226" w16cid:durableId="144706380">
    <w:abstractNumId w:val="228"/>
  </w:num>
  <w:num w:numId="227" w16cid:durableId="2040928334">
    <w:abstractNumId w:val="76"/>
  </w:num>
  <w:num w:numId="228" w16cid:durableId="499583577">
    <w:abstractNumId w:val="75"/>
  </w:num>
  <w:num w:numId="229" w16cid:durableId="358432020">
    <w:abstractNumId w:val="79"/>
  </w:num>
  <w:num w:numId="230" w16cid:durableId="1966739821">
    <w:abstractNumId w:val="222"/>
  </w:num>
  <w:num w:numId="231" w16cid:durableId="432173104">
    <w:abstractNumId w:val="122"/>
  </w:num>
  <w:num w:numId="232" w16cid:durableId="1017390223">
    <w:abstractNumId w:val="109"/>
  </w:num>
  <w:num w:numId="233" w16cid:durableId="2113159219">
    <w:abstractNumId w:val="138"/>
  </w:num>
  <w:num w:numId="234" w16cid:durableId="1036196589">
    <w:abstractNumId w:val="35"/>
  </w:num>
  <w:num w:numId="235" w16cid:durableId="560218654">
    <w:abstractNumId w:val="59"/>
  </w:num>
  <w:numIdMacAtCleanup w:val="23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ary Gunn">
    <w15:presenceInfo w15:providerId="AD" w15:userId="S::Gary.Gunn@fss.scot::6eddb1b1-cfe4-48b4-afc5-8c910835f3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revisionView w:markup="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9B4D267-43D1-4C10-86E0-32A2080E133B}"/>
    <w:docVar w:name="dgnword-eventsink" w:val="2423749304016"/>
  </w:docVars>
  <w:rsids>
    <w:rsidRoot w:val="00507433"/>
    <w:rsid w:val="00000F15"/>
    <w:rsid w:val="00001200"/>
    <w:rsid w:val="00001E83"/>
    <w:rsid w:val="0000259D"/>
    <w:rsid w:val="0000274B"/>
    <w:rsid w:val="00002A25"/>
    <w:rsid w:val="00003106"/>
    <w:rsid w:val="000047C2"/>
    <w:rsid w:val="00004B11"/>
    <w:rsid w:val="00004C00"/>
    <w:rsid w:val="0000589E"/>
    <w:rsid w:val="00010056"/>
    <w:rsid w:val="000105BD"/>
    <w:rsid w:val="000107CE"/>
    <w:rsid w:val="0001105B"/>
    <w:rsid w:val="000115FE"/>
    <w:rsid w:val="00011903"/>
    <w:rsid w:val="0001278D"/>
    <w:rsid w:val="0001427B"/>
    <w:rsid w:val="000162A5"/>
    <w:rsid w:val="00016BC7"/>
    <w:rsid w:val="00017DA7"/>
    <w:rsid w:val="00020E48"/>
    <w:rsid w:val="00021271"/>
    <w:rsid w:val="000219F0"/>
    <w:rsid w:val="00022164"/>
    <w:rsid w:val="00022212"/>
    <w:rsid w:val="0002517E"/>
    <w:rsid w:val="00027BCF"/>
    <w:rsid w:val="00027E8A"/>
    <w:rsid w:val="00030896"/>
    <w:rsid w:val="00030D24"/>
    <w:rsid w:val="0003180C"/>
    <w:rsid w:val="00031C4C"/>
    <w:rsid w:val="000325E0"/>
    <w:rsid w:val="00032646"/>
    <w:rsid w:val="00032769"/>
    <w:rsid w:val="0003283F"/>
    <w:rsid w:val="00034278"/>
    <w:rsid w:val="00034B76"/>
    <w:rsid w:val="000372FE"/>
    <w:rsid w:val="0003DC9B"/>
    <w:rsid w:val="0004058C"/>
    <w:rsid w:val="00041165"/>
    <w:rsid w:val="00041B31"/>
    <w:rsid w:val="000425FB"/>
    <w:rsid w:val="00042945"/>
    <w:rsid w:val="000447D6"/>
    <w:rsid w:val="000455ED"/>
    <w:rsid w:val="00045D9F"/>
    <w:rsid w:val="000466B8"/>
    <w:rsid w:val="00047AFD"/>
    <w:rsid w:val="00050FE2"/>
    <w:rsid w:val="00051460"/>
    <w:rsid w:val="0005179A"/>
    <w:rsid w:val="00051D81"/>
    <w:rsid w:val="000521E8"/>
    <w:rsid w:val="00055DBF"/>
    <w:rsid w:val="00055E89"/>
    <w:rsid w:val="00056FEA"/>
    <w:rsid w:val="00057157"/>
    <w:rsid w:val="0006084A"/>
    <w:rsid w:val="0006214C"/>
    <w:rsid w:val="000622A9"/>
    <w:rsid w:val="000643C4"/>
    <w:rsid w:val="000644AB"/>
    <w:rsid w:val="0006546C"/>
    <w:rsid w:val="00065AC3"/>
    <w:rsid w:val="00066F25"/>
    <w:rsid w:val="00070615"/>
    <w:rsid w:val="00070B2B"/>
    <w:rsid w:val="000722CC"/>
    <w:rsid w:val="000725A7"/>
    <w:rsid w:val="00072E36"/>
    <w:rsid w:val="00073BB7"/>
    <w:rsid w:val="00073C58"/>
    <w:rsid w:val="00075DBA"/>
    <w:rsid w:val="00076F2B"/>
    <w:rsid w:val="000770EE"/>
    <w:rsid w:val="00077F74"/>
    <w:rsid w:val="0008014C"/>
    <w:rsid w:val="000804FF"/>
    <w:rsid w:val="00080D25"/>
    <w:rsid w:val="000820A0"/>
    <w:rsid w:val="00083419"/>
    <w:rsid w:val="000855B5"/>
    <w:rsid w:val="000855DA"/>
    <w:rsid w:val="00085976"/>
    <w:rsid w:val="000860AF"/>
    <w:rsid w:val="000863F0"/>
    <w:rsid w:val="00086446"/>
    <w:rsid w:val="00086C24"/>
    <w:rsid w:val="00087F94"/>
    <w:rsid w:val="00091B61"/>
    <w:rsid w:val="00091C39"/>
    <w:rsid w:val="0009222C"/>
    <w:rsid w:val="0009385B"/>
    <w:rsid w:val="00093A27"/>
    <w:rsid w:val="00095605"/>
    <w:rsid w:val="0009600A"/>
    <w:rsid w:val="00096EC5"/>
    <w:rsid w:val="000972B0"/>
    <w:rsid w:val="000A0E3C"/>
    <w:rsid w:val="000A27D7"/>
    <w:rsid w:val="000A31DF"/>
    <w:rsid w:val="000A4093"/>
    <w:rsid w:val="000A4689"/>
    <w:rsid w:val="000A4F43"/>
    <w:rsid w:val="000A5B81"/>
    <w:rsid w:val="000A7E79"/>
    <w:rsid w:val="000B0B54"/>
    <w:rsid w:val="000B39F6"/>
    <w:rsid w:val="000B51A8"/>
    <w:rsid w:val="000B551F"/>
    <w:rsid w:val="000B57FF"/>
    <w:rsid w:val="000B62EB"/>
    <w:rsid w:val="000B6702"/>
    <w:rsid w:val="000C05C3"/>
    <w:rsid w:val="000C1882"/>
    <w:rsid w:val="000C2207"/>
    <w:rsid w:val="000C404E"/>
    <w:rsid w:val="000C5144"/>
    <w:rsid w:val="000C5E1A"/>
    <w:rsid w:val="000C6A79"/>
    <w:rsid w:val="000C6D4A"/>
    <w:rsid w:val="000D0374"/>
    <w:rsid w:val="000D0847"/>
    <w:rsid w:val="000D10A6"/>
    <w:rsid w:val="000D2744"/>
    <w:rsid w:val="000D3CED"/>
    <w:rsid w:val="000D5A95"/>
    <w:rsid w:val="000D6B1C"/>
    <w:rsid w:val="000D740D"/>
    <w:rsid w:val="000D7BD3"/>
    <w:rsid w:val="000E12AF"/>
    <w:rsid w:val="000E2A60"/>
    <w:rsid w:val="000E35B8"/>
    <w:rsid w:val="000E37C1"/>
    <w:rsid w:val="000E475C"/>
    <w:rsid w:val="000E47E6"/>
    <w:rsid w:val="000E59CC"/>
    <w:rsid w:val="000F04ED"/>
    <w:rsid w:val="000F0623"/>
    <w:rsid w:val="000F1078"/>
    <w:rsid w:val="000F11DF"/>
    <w:rsid w:val="000F11EE"/>
    <w:rsid w:val="000F1FEC"/>
    <w:rsid w:val="000F26C8"/>
    <w:rsid w:val="000F3C0D"/>
    <w:rsid w:val="000F4BD4"/>
    <w:rsid w:val="000F71A1"/>
    <w:rsid w:val="000F733E"/>
    <w:rsid w:val="000F7C37"/>
    <w:rsid w:val="00100F1F"/>
    <w:rsid w:val="00101513"/>
    <w:rsid w:val="001018F6"/>
    <w:rsid w:val="00101D06"/>
    <w:rsid w:val="0010221A"/>
    <w:rsid w:val="00102309"/>
    <w:rsid w:val="0010296B"/>
    <w:rsid w:val="00102A75"/>
    <w:rsid w:val="00103510"/>
    <w:rsid w:val="001037CC"/>
    <w:rsid w:val="00103CAC"/>
    <w:rsid w:val="00103CCF"/>
    <w:rsid w:val="001063E7"/>
    <w:rsid w:val="00107074"/>
    <w:rsid w:val="00110D90"/>
    <w:rsid w:val="00111361"/>
    <w:rsid w:val="0011388D"/>
    <w:rsid w:val="00113F3A"/>
    <w:rsid w:val="00115CB0"/>
    <w:rsid w:val="0011614A"/>
    <w:rsid w:val="00116618"/>
    <w:rsid w:val="00116676"/>
    <w:rsid w:val="001179D4"/>
    <w:rsid w:val="0012030A"/>
    <w:rsid w:val="0012035A"/>
    <w:rsid w:val="00120DE6"/>
    <w:rsid w:val="00121A70"/>
    <w:rsid w:val="00123C9F"/>
    <w:rsid w:val="00124994"/>
    <w:rsid w:val="00125F68"/>
    <w:rsid w:val="00126043"/>
    <w:rsid w:val="00127C9D"/>
    <w:rsid w:val="001301FB"/>
    <w:rsid w:val="00130580"/>
    <w:rsid w:val="00130FCC"/>
    <w:rsid w:val="0013139B"/>
    <w:rsid w:val="00131841"/>
    <w:rsid w:val="00132619"/>
    <w:rsid w:val="001330ED"/>
    <w:rsid w:val="00134489"/>
    <w:rsid w:val="00134BA8"/>
    <w:rsid w:val="00136774"/>
    <w:rsid w:val="00136CF2"/>
    <w:rsid w:val="00137A38"/>
    <w:rsid w:val="00137B3C"/>
    <w:rsid w:val="001400BC"/>
    <w:rsid w:val="00140A46"/>
    <w:rsid w:val="00142965"/>
    <w:rsid w:val="00142B2B"/>
    <w:rsid w:val="00142EDA"/>
    <w:rsid w:val="0014389E"/>
    <w:rsid w:val="0014510C"/>
    <w:rsid w:val="00146463"/>
    <w:rsid w:val="0014648D"/>
    <w:rsid w:val="001506E7"/>
    <w:rsid w:val="00152148"/>
    <w:rsid w:val="001535A9"/>
    <w:rsid w:val="001537F7"/>
    <w:rsid w:val="00153C1D"/>
    <w:rsid w:val="00153EC1"/>
    <w:rsid w:val="00154A99"/>
    <w:rsid w:val="00154B79"/>
    <w:rsid w:val="00156FAF"/>
    <w:rsid w:val="0015795B"/>
    <w:rsid w:val="00157A87"/>
    <w:rsid w:val="00157D58"/>
    <w:rsid w:val="00160177"/>
    <w:rsid w:val="001608B0"/>
    <w:rsid w:val="00160C29"/>
    <w:rsid w:val="00161699"/>
    <w:rsid w:val="001625C0"/>
    <w:rsid w:val="00163B17"/>
    <w:rsid w:val="00164C55"/>
    <w:rsid w:val="00165392"/>
    <w:rsid w:val="00165D68"/>
    <w:rsid w:val="00166B9F"/>
    <w:rsid w:val="00170277"/>
    <w:rsid w:val="001705DA"/>
    <w:rsid w:val="001720ED"/>
    <w:rsid w:val="00173386"/>
    <w:rsid w:val="0017385D"/>
    <w:rsid w:val="00174158"/>
    <w:rsid w:val="0017515E"/>
    <w:rsid w:val="001764F5"/>
    <w:rsid w:val="0017698C"/>
    <w:rsid w:val="001777D0"/>
    <w:rsid w:val="00177EB5"/>
    <w:rsid w:val="001818DC"/>
    <w:rsid w:val="001829D3"/>
    <w:rsid w:val="001829E9"/>
    <w:rsid w:val="001869A0"/>
    <w:rsid w:val="00187FDD"/>
    <w:rsid w:val="00192B1E"/>
    <w:rsid w:val="001936CE"/>
    <w:rsid w:val="001937A8"/>
    <w:rsid w:val="00194E04"/>
    <w:rsid w:val="001963D8"/>
    <w:rsid w:val="00197242"/>
    <w:rsid w:val="001A0648"/>
    <w:rsid w:val="001A06F5"/>
    <w:rsid w:val="001A39BB"/>
    <w:rsid w:val="001A42F0"/>
    <w:rsid w:val="001A4F87"/>
    <w:rsid w:val="001A5237"/>
    <w:rsid w:val="001A5EAD"/>
    <w:rsid w:val="001A5EF5"/>
    <w:rsid w:val="001A62CF"/>
    <w:rsid w:val="001B0B3F"/>
    <w:rsid w:val="001B0D7B"/>
    <w:rsid w:val="001B13CC"/>
    <w:rsid w:val="001B28B4"/>
    <w:rsid w:val="001B2DA2"/>
    <w:rsid w:val="001B462F"/>
    <w:rsid w:val="001B4C85"/>
    <w:rsid w:val="001B5055"/>
    <w:rsid w:val="001B5458"/>
    <w:rsid w:val="001B711F"/>
    <w:rsid w:val="001B783D"/>
    <w:rsid w:val="001C0BF6"/>
    <w:rsid w:val="001C14E4"/>
    <w:rsid w:val="001C201E"/>
    <w:rsid w:val="001C2143"/>
    <w:rsid w:val="001C27AA"/>
    <w:rsid w:val="001C5789"/>
    <w:rsid w:val="001C69C5"/>
    <w:rsid w:val="001C6A0A"/>
    <w:rsid w:val="001C7604"/>
    <w:rsid w:val="001D01AB"/>
    <w:rsid w:val="001D1C3A"/>
    <w:rsid w:val="001D2278"/>
    <w:rsid w:val="001D2A8C"/>
    <w:rsid w:val="001D444C"/>
    <w:rsid w:val="001D4B0D"/>
    <w:rsid w:val="001D4BC7"/>
    <w:rsid w:val="001D7C6D"/>
    <w:rsid w:val="001E087A"/>
    <w:rsid w:val="001E0B25"/>
    <w:rsid w:val="001E2B60"/>
    <w:rsid w:val="001E2EA6"/>
    <w:rsid w:val="001E3850"/>
    <w:rsid w:val="001E3C31"/>
    <w:rsid w:val="001E3FDB"/>
    <w:rsid w:val="001E4AA2"/>
    <w:rsid w:val="001E4FEF"/>
    <w:rsid w:val="001E55C3"/>
    <w:rsid w:val="001E5FBA"/>
    <w:rsid w:val="001E671E"/>
    <w:rsid w:val="001E696E"/>
    <w:rsid w:val="001F02F0"/>
    <w:rsid w:val="001F17D3"/>
    <w:rsid w:val="001F1E46"/>
    <w:rsid w:val="001F2761"/>
    <w:rsid w:val="001F43B5"/>
    <w:rsid w:val="001F4910"/>
    <w:rsid w:val="001F65F8"/>
    <w:rsid w:val="001F6FA5"/>
    <w:rsid w:val="001F79EE"/>
    <w:rsid w:val="001F7BF9"/>
    <w:rsid w:val="001F7E13"/>
    <w:rsid w:val="00200209"/>
    <w:rsid w:val="00200D6A"/>
    <w:rsid w:val="00201942"/>
    <w:rsid w:val="00201DD1"/>
    <w:rsid w:val="00202963"/>
    <w:rsid w:val="00202B59"/>
    <w:rsid w:val="0020308B"/>
    <w:rsid w:val="00203DAC"/>
    <w:rsid w:val="002048B9"/>
    <w:rsid w:val="00205D3E"/>
    <w:rsid w:val="00206D69"/>
    <w:rsid w:val="00206F1F"/>
    <w:rsid w:val="0020743B"/>
    <w:rsid w:val="00210450"/>
    <w:rsid w:val="00210775"/>
    <w:rsid w:val="0021132E"/>
    <w:rsid w:val="0021788F"/>
    <w:rsid w:val="002178F3"/>
    <w:rsid w:val="002200A6"/>
    <w:rsid w:val="00220224"/>
    <w:rsid w:val="00221D2C"/>
    <w:rsid w:val="00222984"/>
    <w:rsid w:val="0022299E"/>
    <w:rsid w:val="00222BFB"/>
    <w:rsid w:val="00222FDF"/>
    <w:rsid w:val="0022358F"/>
    <w:rsid w:val="00224D97"/>
    <w:rsid w:val="002252D4"/>
    <w:rsid w:val="00225536"/>
    <w:rsid w:val="002255E5"/>
    <w:rsid w:val="00225A90"/>
    <w:rsid w:val="00225E28"/>
    <w:rsid w:val="00226B42"/>
    <w:rsid w:val="0022759E"/>
    <w:rsid w:val="00227CA7"/>
    <w:rsid w:val="00232E62"/>
    <w:rsid w:val="002334CA"/>
    <w:rsid w:val="00233B7E"/>
    <w:rsid w:val="00234925"/>
    <w:rsid w:val="00234A56"/>
    <w:rsid w:val="00234C22"/>
    <w:rsid w:val="00235382"/>
    <w:rsid w:val="002353E5"/>
    <w:rsid w:val="00236118"/>
    <w:rsid w:val="00236A13"/>
    <w:rsid w:val="00236D3E"/>
    <w:rsid w:val="00237142"/>
    <w:rsid w:val="0023785F"/>
    <w:rsid w:val="00237DA4"/>
    <w:rsid w:val="002405A7"/>
    <w:rsid w:val="002409CB"/>
    <w:rsid w:val="00240A6E"/>
    <w:rsid w:val="0024102F"/>
    <w:rsid w:val="0024161B"/>
    <w:rsid w:val="002444F4"/>
    <w:rsid w:val="002447DD"/>
    <w:rsid w:val="00244F08"/>
    <w:rsid w:val="0024544F"/>
    <w:rsid w:val="002504ED"/>
    <w:rsid w:val="00250EE2"/>
    <w:rsid w:val="002517D9"/>
    <w:rsid w:val="002521BE"/>
    <w:rsid w:val="00252F78"/>
    <w:rsid w:val="00253DE6"/>
    <w:rsid w:val="002546D7"/>
    <w:rsid w:val="00254D54"/>
    <w:rsid w:val="00255239"/>
    <w:rsid w:val="00255365"/>
    <w:rsid w:val="00255BB8"/>
    <w:rsid w:val="0026010C"/>
    <w:rsid w:val="00260646"/>
    <w:rsid w:val="00260D26"/>
    <w:rsid w:val="00260DAA"/>
    <w:rsid w:val="0026198E"/>
    <w:rsid w:val="00261DBC"/>
    <w:rsid w:val="00263618"/>
    <w:rsid w:val="00263C6D"/>
    <w:rsid w:val="00266120"/>
    <w:rsid w:val="00267D8E"/>
    <w:rsid w:val="00270A44"/>
    <w:rsid w:val="00271D6E"/>
    <w:rsid w:val="00271DE9"/>
    <w:rsid w:val="00273195"/>
    <w:rsid w:val="00273858"/>
    <w:rsid w:val="00273EFA"/>
    <w:rsid w:val="00274BD0"/>
    <w:rsid w:val="00274E06"/>
    <w:rsid w:val="00275B7F"/>
    <w:rsid w:val="00276CAF"/>
    <w:rsid w:val="00277135"/>
    <w:rsid w:val="002773AE"/>
    <w:rsid w:val="002808A5"/>
    <w:rsid w:val="00281017"/>
    <w:rsid w:val="002810C7"/>
    <w:rsid w:val="00283620"/>
    <w:rsid w:val="00283D41"/>
    <w:rsid w:val="00285659"/>
    <w:rsid w:val="0028694F"/>
    <w:rsid w:val="00290239"/>
    <w:rsid w:val="00293055"/>
    <w:rsid w:val="00293ADB"/>
    <w:rsid w:val="002954EB"/>
    <w:rsid w:val="00295B1B"/>
    <w:rsid w:val="002961D6"/>
    <w:rsid w:val="00296455"/>
    <w:rsid w:val="0029764E"/>
    <w:rsid w:val="00297667"/>
    <w:rsid w:val="002A274E"/>
    <w:rsid w:val="002A3851"/>
    <w:rsid w:val="002A42A3"/>
    <w:rsid w:val="002A43D2"/>
    <w:rsid w:val="002A486E"/>
    <w:rsid w:val="002A49FA"/>
    <w:rsid w:val="002A50A0"/>
    <w:rsid w:val="002A5AF2"/>
    <w:rsid w:val="002A63AF"/>
    <w:rsid w:val="002A68AE"/>
    <w:rsid w:val="002A6DA4"/>
    <w:rsid w:val="002A75B4"/>
    <w:rsid w:val="002A78FA"/>
    <w:rsid w:val="002B061E"/>
    <w:rsid w:val="002B0B56"/>
    <w:rsid w:val="002B0C6D"/>
    <w:rsid w:val="002B378B"/>
    <w:rsid w:val="002B3FCD"/>
    <w:rsid w:val="002B49C8"/>
    <w:rsid w:val="002B5733"/>
    <w:rsid w:val="002B5878"/>
    <w:rsid w:val="002B7299"/>
    <w:rsid w:val="002B7FC5"/>
    <w:rsid w:val="002C0CCC"/>
    <w:rsid w:val="002C16E7"/>
    <w:rsid w:val="002C3B6B"/>
    <w:rsid w:val="002C3D00"/>
    <w:rsid w:val="002C4248"/>
    <w:rsid w:val="002C5A0C"/>
    <w:rsid w:val="002C5A70"/>
    <w:rsid w:val="002C7182"/>
    <w:rsid w:val="002D079A"/>
    <w:rsid w:val="002D07A2"/>
    <w:rsid w:val="002D098F"/>
    <w:rsid w:val="002D2FE6"/>
    <w:rsid w:val="002D31AF"/>
    <w:rsid w:val="002D506B"/>
    <w:rsid w:val="002D5171"/>
    <w:rsid w:val="002D58E6"/>
    <w:rsid w:val="002D7DAC"/>
    <w:rsid w:val="002E0776"/>
    <w:rsid w:val="002E214B"/>
    <w:rsid w:val="002E3FCB"/>
    <w:rsid w:val="002E4C5C"/>
    <w:rsid w:val="002E591A"/>
    <w:rsid w:val="002E65F3"/>
    <w:rsid w:val="002E68F7"/>
    <w:rsid w:val="002E7030"/>
    <w:rsid w:val="002E705E"/>
    <w:rsid w:val="002E7560"/>
    <w:rsid w:val="002F04CF"/>
    <w:rsid w:val="002F0FEC"/>
    <w:rsid w:val="002F12ED"/>
    <w:rsid w:val="002F2396"/>
    <w:rsid w:val="002F3C79"/>
    <w:rsid w:val="002F4CF4"/>
    <w:rsid w:val="002F5E74"/>
    <w:rsid w:val="002F6F82"/>
    <w:rsid w:val="002F72F9"/>
    <w:rsid w:val="002F7F67"/>
    <w:rsid w:val="0030117A"/>
    <w:rsid w:val="00301C33"/>
    <w:rsid w:val="00302EDB"/>
    <w:rsid w:val="00304451"/>
    <w:rsid w:val="00304D88"/>
    <w:rsid w:val="0030570B"/>
    <w:rsid w:val="00305CAB"/>
    <w:rsid w:val="0030672D"/>
    <w:rsid w:val="00306853"/>
    <w:rsid w:val="003070E1"/>
    <w:rsid w:val="0030721E"/>
    <w:rsid w:val="00307995"/>
    <w:rsid w:val="00307A0E"/>
    <w:rsid w:val="00310AA7"/>
    <w:rsid w:val="00311290"/>
    <w:rsid w:val="003140B8"/>
    <w:rsid w:val="00314C03"/>
    <w:rsid w:val="003151D7"/>
    <w:rsid w:val="00315E7A"/>
    <w:rsid w:val="0031719F"/>
    <w:rsid w:val="00317B26"/>
    <w:rsid w:val="00320010"/>
    <w:rsid w:val="00321E67"/>
    <w:rsid w:val="00321F90"/>
    <w:rsid w:val="00323E0B"/>
    <w:rsid w:val="003264B0"/>
    <w:rsid w:val="00327AD0"/>
    <w:rsid w:val="00331002"/>
    <w:rsid w:val="00331194"/>
    <w:rsid w:val="003314C8"/>
    <w:rsid w:val="003319D2"/>
    <w:rsid w:val="003324FE"/>
    <w:rsid w:val="00332CA6"/>
    <w:rsid w:val="00333B04"/>
    <w:rsid w:val="00334299"/>
    <w:rsid w:val="00334797"/>
    <w:rsid w:val="00336418"/>
    <w:rsid w:val="00336863"/>
    <w:rsid w:val="00337394"/>
    <w:rsid w:val="00337439"/>
    <w:rsid w:val="00337BF0"/>
    <w:rsid w:val="003415F0"/>
    <w:rsid w:val="00341B8B"/>
    <w:rsid w:val="0034239D"/>
    <w:rsid w:val="00342EE8"/>
    <w:rsid w:val="003432AD"/>
    <w:rsid w:val="0034508A"/>
    <w:rsid w:val="00347001"/>
    <w:rsid w:val="0034720A"/>
    <w:rsid w:val="003476DF"/>
    <w:rsid w:val="00347ED0"/>
    <w:rsid w:val="00351564"/>
    <w:rsid w:val="00351F32"/>
    <w:rsid w:val="00353974"/>
    <w:rsid w:val="00355981"/>
    <w:rsid w:val="003561C3"/>
    <w:rsid w:val="00356BAE"/>
    <w:rsid w:val="00356EF9"/>
    <w:rsid w:val="00360179"/>
    <w:rsid w:val="00360B3C"/>
    <w:rsid w:val="00364CF4"/>
    <w:rsid w:val="003653BF"/>
    <w:rsid w:val="0036540E"/>
    <w:rsid w:val="00365754"/>
    <w:rsid w:val="00365E0A"/>
    <w:rsid w:val="00365F7D"/>
    <w:rsid w:val="003664CE"/>
    <w:rsid w:val="0036746D"/>
    <w:rsid w:val="0036C58A"/>
    <w:rsid w:val="0037139E"/>
    <w:rsid w:val="00371CC1"/>
    <w:rsid w:val="00371EEB"/>
    <w:rsid w:val="00373AD9"/>
    <w:rsid w:val="0037472B"/>
    <w:rsid w:val="00374D4C"/>
    <w:rsid w:val="00374F72"/>
    <w:rsid w:val="0037606D"/>
    <w:rsid w:val="00377D6B"/>
    <w:rsid w:val="00380833"/>
    <w:rsid w:val="0038462C"/>
    <w:rsid w:val="0038484C"/>
    <w:rsid w:val="003870B3"/>
    <w:rsid w:val="00387992"/>
    <w:rsid w:val="00387FE5"/>
    <w:rsid w:val="0039195B"/>
    <w:rsid w:val="0039205E"/>
    <w:rsid w:val="00392387"/>
    <w:rsid w:val="00392686"/>
    <w:rsid w:val="0039296C"/>
    <w:rsid w:val="00392BA5"/>
    <w:rsid w:val="00392BD2"/>
    <w:rsid w:val="003935AE"/>
    <w:rsid w:val="0039472A"/>
    <w:rsid w:val="00394B0D"/>
    <w:rsid w:val="003958E3"/>
    <w:rsid w:val="003A10C5"/>
    <w:rsid w:val="003A1EEB"/>
    <w:rsid w:val="003A23F5"/>
    <w:rsid w:val="003A2D74"/>
    <w:rsid w:val="003A4086"/>
    <w:rsid w:val="003A5045"/>
    <w:rsid w:val="003A53C8"/>
    <w:rsid w:val="003A5F90"/>
    <w:rsid w:val="003A668E"/>
    <w:rsid w:val="003A7513"/>
    <w:rsid w:val="003A7CA6"/>
    <w:rsid w:val="003A7CC0"/>
    <w:rsid w:val="003B1DC3"/>
    <w:rsid w:val="003B2F69"/>
    <w:rsid w:val="003B355E"/>
    <w:rsid w:val="003B3652"/>
    <w:rsid w:val="003B42E5"/>
    <w:rsid w:val="003B4357"/>
    <w:rsid w:val="003B451D"/>
    <w:rsid w:val="003B5C89"/>
    <w:rsid w:val="003B5CD2"/>
    <w:rsid w:val="003B7B3A"/>
    <w:rsid w:val="003B7CEF"/>
    <w:rsid w:val="003C085E"/>
    <w:rsid w:val="003C1844"/>
    <w:rsid w:val="003C245C"/>
    <w:rsid w:val="003C2E7B"/>
    <w:rsid w:val="003C61F8"/>
    <w:rsid w:val="003C6E19"/>
    <w:rsid w:val="003C7570"/>
    <w:rsid w:val="003C7AD2"/>
    <w:rsid w:val="003C7B79"/>
    <w:rsid w:val="003D0B39"/>
    <w:rsid w:val="003D0BC1"/>
    <w:rsid w:val="003D1BD3"/>
    <w:rsid w:val="003D26E0"/>
    <w:rsid w:val="003D2F72"/>
    <w:rsid w:val="003D361B"/>
    <w:rsid w:val="003D52B8"/>
    <w:rsid w:val="003D532A"/>
    <w:rsid w:val="003D5629"/>
    <w:rsid w:val="003D5848"/>
    <w:rsid w:val="003D5B8E"/>
    <w:rsid w:val="003D6851"/>
    <w:rsid w:val="003D6BDD"/>
    <w:rsid w:val="003D6F35"/>
    <w:rsid w:val="003E0BBE"/>
    <w:rsid w:val="003E0E56"/>
    <w:rsid w:val="003E2176"/>
    <w:rsid w:val="003E2A04"/>
    <w:rsid w:val="003E362C"/>
    <w:rsid w:val="003E3A12"/>
    <w:rsid w:val="003E5013"/>
    <w:rsid w:val="003E566B"/>
    <w:rsid w:val="003F0F69"/>
    <w:rsid w:val="003F1BC7"/>
    <w:rsid w:val="003F295F"/>
    <w:rsid w:val="003F3666"/>
    <w:rsid w:val="003F3CB5"/>
    <w:rsid w:val="003F7AE3"/>
    <w:rsid w:val="00401D11"/>
    <w:rsid w:val="004032F3"/>
    <w:rsid w:val="00404047"/>
    <w:rsid w:val="00407B9C"/>
    <w:rsid w:val="0041050C"/>
    <w:rsid w:val="00410922"/>
    <w:rsid w:val="004111CF"/>
    <w:rsid w:val="00411305"/>
    <w:rsid w:val="004117E3"/>
    <w:rsid w:val="00413F46"/>
    <w:rsid w:val="00414CA9"/>
    <w:rsid w:val="004154D3"/>
    <w:rsid w:val="00415594"/>
    <w:rsid w:val="004155DB"/>
    <w:rsid w:val="0041579B"/>
    <w:rsid w:val="00416FCF"/>
    <w:rsid w:val="00417173"/>
    <w:rsid w:val="00420540"/>
    <w:rsid w:val="004208AA"/>
    <w:rsid w:val="004216E8"/>
    <w:rsid w:val="00422167"/>
    <w:rsid w:val="00422E96"/>
    <w:rsid w:val="00425505"/>
    <w:rsid w:val="00425AF0"/>
    <w:rsid w:val="00425E99"/>
    <w:rsid w:val="004269C2"/>
    <w:rsid w:val="00426E4D"/>
    <w:rsid w:val="004272B9"/>
    <w:rsid w:val="004275D7"/>
    <w:rsid w:val="004312DA"/>
    <w:rsid w:val="00431314"/>
    <w:rsid w:val="00431B07"/>
    <w:rsid w:val="00431B2D"/>
    <w:rsid w:val="00431B4B"/>
    <w:rsid w:val="00431D54"/>
    <w:rsid w:val="00435915"/>
    <w:rsid w:val="00435DBD"/>
    <w:rsid w:val="00437D1A"/>
    <w:rsid w:val="004400AD"/>
    <w:rsid w:val="00440269"/>
    <w:rsid w:val="00441F12"/>
    <w:rsid w:val="0044237F"/>
    <w:rsid w:val="004447EA"/>
    <w:rsid w:val="004450AC"/>
    <w:rsid w:val="00447E2A"/>
    <w:rsid w:val="00447F29"/>
    <w:rsid w:val="00450B4F"/>
    <w:rsid w:val="004513C6"/>
    <w:rsid w:val="00452425"/>
    <w:rsid w:val="00452BD2"/>
    <w:rsid w:val="00454552"/>
    <w:rsid w:val="00455C3A"/>
    <w:rsid w:val="0045637E"/>
    <w:rsid w:val="00457065"/>
    <w:rsid w:val="00457255"/>
    <w:rsid w:val="004574E6"/>
    <w:rsid w:val="004577E4"/>
    <w:rsid w:val="00460113"/>
    <w:rsid w:val="0046041F"/>
    <w:rsid w:val="00461D6D"/>
    <w:rsid w:val="0046213C"/>
    <w:rsid w:val="00462426"/>
    <w:rsid w:val="0046361D"/>
    <w:rsid w:val="00463BA9"/>
    <w:rsid w:val="00463DD3"/>
    <w:rsid w:val="00464389"/>
    <w:rsid w:val="004644D0"/>
    <w:rsid w:val="004654BA"/>
    <w:rsid w:val="00465733"/>
    <w:rsid w:val="00465C50"/>
    <w:rsid w:val="0046606F"/>
    <w:rsid w:val="004664DC"/>
    <w:rsid w:val="0046683D"/>
    <w:rsid w:val="00466BA1"/>
    <w:rsid w:val="00466CC9"/>
    <w:rsid w:val="00467E2B"/>
    <w:rsid w:val="00470D8B"/>
    <w:rsid w:val="00471BF0"/>
    <w:rsid w:val="004725CE"/>
    <w:rsid w:val="00473841"/>
    <w:rsid w:val="00473BAE"/>
    <w:rsid w:val="00473CDE"/>
    <w:rsid w:val="00473F4E"/>
    <w:rsid w:val="00474DFC"/>
    <w:rsid w:val="00475A8A"/>
    <w:rsid w:val="00476899"/>
    <w:rsid w:val="00476989"/>
    <w:rsid w:val="00480D5F"/>
    <w:rsid w:val="00483BDE"/>
    <w:rsid w:val="00487039"/>
    <w:rsid w:val="00487A8F"/>
    <w:rsid w:val="0049016C"/>
    <w:rsid w:val="004913FE"/>
    <w:rsid w:val="004917A8"/>
    <w:rsid w:val="0049208B"/>
    <w:rsid w:val="004927C5"/>
    <w:rsid w:val="00492900"/>
    <w:rsid w:val="00492939"/>
    <w:rsid w:val="00493BE9"/>
    <w:rsid w:val="004949B2"/>
    <w:rsid w:val="00494DEF"/>
    <w:rsid w:val="00495D7D"/>
    <w:rsid w:val="0049611E"/>
    <w:rsid w:val="004A0713"/>
    <w:rsid w:val="004A0E7D"/>
    <w:rsid w:val="004A1A82"/>
    <w:rsid w:val="004A2667"/>
    <w:rsid w:val="004A5247"/>
    <w:rsid w:val="004A55D6"/>
    <w:rsid w:val="004A5D2E"/>
    <w:rsid w:val="004A7109"/>
    <w:rsid w:val="004A720A"/>
    <w:rsid w:val="004A78B7"/>
    <w:rsid w:val="004B08CC"/>
    <w:rsid w:val="004B102F"/>
    <w:rsid w:val="004B16AB"/>
    <w:rsid w:val="004B19D1"/>
    <w:rsid w:val="004B1B25"/>
    <w:rsid w:val="004B1B3C"/>
    <w:rsid w:val="004B1DA7"/>
    <w:rsid w:val="004B42BC"/>
    <w:rsid w:val="004B431B"/>
    <w:rsid w:val="004B49C7"/>
    <w:rsid w:val="004B5542"/>
    <w:rsid w:val="004B5985"/>
    <w:rsid w:val="004C0E50"/>
    <w:rsid w:val="004C2AEF"/>
    <w:rsid w:val="004C2B33"/>
    <w:rsid w:val="004C33D4"/>
    <w:rsid w:val="004C36B6"/>
    <w:rsid w:val="004C379D"/>
    <w:rsid w:val="004C482E"/>
    <w:rsid w:val="004C48A9"/>
    <w:rsid w:val="004C5253"/>
    <w:rsid w:val="004C59ED"/>
    <w:rsid w:val="004C62F7"/>
    <w:rsid w:val="004D0F4B"/>
    <w:rsid w:val="004D114A"/>
    <w:rsid w:val="004D1C01"/>
    <w:rsid w:val="004D1CAA"/>
    <w:rsid w:val="004D2D40"/>
    <w:rsid w:val="004D3C56"/>
    <w:rsid w:val="004D4392"/>
    <w:rsid w:val="004D45A5"/>
    <w:rsid w:val="004D4C95"/>
    <w:rsid w:val="004D4D63"/>
    <w:rsid w:val="004D51C4"/>
    <w:rsid w:val="004D6E5D"/>
    <w:rsid w:val="004DDFFB"/>
    <w:rsid w:val="004E0B33"/>
    <w:rsid w:val="004E0FA0"/>
    <w:rsid w:val="004E199A"/>
    <w:rsid w:val="004E1CCB"/>
    <w:rsid w:val="004E219E"/>
    <w:rsid w:val="004E2C6F"/>
    <w:rsid w:val="004E33C5"/>
    <w:rsid w:val="004E3630"/>
    <w:rsid w:val="004E39C8"/>
    <w:rsid w:val="004E3AA1"/>
    <w:rsid w:val="004E5E0B"/>
    <w:rsid w:val="004E5F6D"/>
    <w:rsid w:val="004E6809"/>
    <w:rsid w:val="004E7465"/>
    <w:rsid w:val="004F160A"/>
    <w:rsid w:val="004F16FA"/>
    <w:rsid w:val="004F2778"/>
    <w:rsid w:val="004F39AC"/>
    <w:rsid w:val="004F4508"/>
    <w:rsid w:val="004F5793"/>
    <w:rsid w:val="004F5A44"/>
    <w:rsid w:val="004F6764"/>
    <w:rsid w:val="004F6AD3"/>
    <w:rsid w:val="004F7A4C"/>
    <w:rsid w:val="005012DD"/>
    <w:rsid w:val="00503C0D"/>
    <w:rsid w:val="005041C2"/>
    <w:rsid w:val="005049F0"/>
    <w:rsid w:val="00504EDD"/>
    <w:rsid w:val="00505CAD"/>
    <w:rsid w:val="00507433"/>
    <w:rsid w:val="00507733"/>
    <w:rsid w:val="0051153E"/>
    <w:rsid w:val="00511628"/>
    <w:rsid w:val="00512998"/>
    <w:rsid w:val="00512EF8"/>
    <w:rsid w:val="005131FA"/>
    <w:rsid w:val="005136CE"/>
    <w:rsid w:val="00514008"/>
    <w:rsid w:val="0051451C"/>
    <w:rsid w:val="00521D04"/>
    <w:rsid w:val="00522215"/>
    <w:rsid w:val="00523F65"/>
    <w:rsid w:val="0052485B"/>
    <w:rsid w:val="00525639"/>
    <w:rsid w:val="00532590"/>
    <w:rsid w:val="005339AC"/>
    <w:rsid w:val="00533DC4"/>
    <w:rsid w:val="005342CE"/>
    <w:rsid w:val="00534978"/>
    <w:rsid w:val="005349E7"/>
    <w:rsid w:val="00534E87"/>
    <w:rsid w:val="00536AA0"/>
    <w:rsid w:val="00537094"/>
    <w:rsid w:val="005370BE"/>
    <w:rsid w:val="00541C67"/>
    <w:rsid w:val="005437DE"/>
    <w:rsid w:val="0054397D"/>
    <w:rsid w:val="005439AE"/>
    <w:rsid w:val="005447DD"/>
    <w:rsid w:val="0054524F"/>
    <w:rsid w:val="00546D61"/>
    <w:rsid w:val="00547CE8"/>
    <w:rsid w:val="00547E47"/>
    <w:rsid w:val="005503C9"/>
    <w:rsid w:val="00550821"/>
    <w:rsid w:val="005512CE"/>
    <w:rsid w:val="00551F28"/>
    <w:rsid w:val="00552780"/>
    <w:rsid w:val="00552A3D"/>
    <w:rsid w:val="00553B0A"/>
    <w:rsid w:val="005561D1"/>
    <w:rsid w:val="00556DAA"/>
    <w:rsid w:val="00561649"/>
    <w:rsid w:val="005626FA"/>
    <w:rsid w:val="00562769"/>
    <w:rsid w:val="005628E9"/>
    <w:rsid w:val="005645AB"/>
    <w:rsid w:val="005649A3"/>
    <w:rsid w:val="00565419"/>
    <w:rsid w:val="00566F67"/>
    <w:rsid w:val="0057084D"/>
    <w:rsid w:val="00570B3D"/>
    <w:rsid w:val="00571A7E"/>
    <w:rsid w:val="00571C25"/>
    <w:rsid w:val="00572403"/>
    <w:rsid w:val="00573665"/>
    <w:rsid w:val="00574A97"/>
    <w:rsid w:val="0057564E"/>
    <w:rsid w:val="00576F4E"/>
    <w:rsid w:val="0057762D"/>
    <w:rsid w:val="00580360"/>
    <w:rsid w:val="00580849"/>
    <w:rsid w:val="005815FF"/>
    <w:rsid w:val="005816D7"/>
    <w:rsid w:val="00581AEC"/>
    <w:rsid w:val="00582085"/>
    <w:rsid w:val="0058382D"/>
    <w:rsid w:val="00584D4A"/>
    <w:rsid w:val="00585C34"/>
    <w:rsid w:val="00585F99"/>
    <w:rsid w:val="00586A32"/>
    <w:rsid w:val="005870CD"/>
    <w:rsid w:val="00587D18"/>
    <w:rsid w:val="005908DD"/>
    <w:rsid w:val="00591D48"/>
    <w:rsid w:val="005927C9"/>
    <w:rsid w:val="00592A87"/>
    <w:rsid w:val="00593239"/>
    <w:rsid w:val="00593426"/>
    <w:rsid w:val="0059415F"/>
    <w:rsid w:val="00594E68"/>
    <w:rsid w:val="005958C1"/>
    <w:rsid w:val="00596259"/>
    <w:rsid w:val="00596654"/>
    <w:rsid w:val="005A06DB"/>
    <w:rsid w:val="005A16E6"/>
    <w:rsid w:val="005A2C21"/>
    <w:rsid w:val="005A31A4"/>
    <w:rsid w:val="005A40F2"/>
    <w:rsid w:val="005A44C5"/>
    <w:rsid w:val="005A4BD2"/>
    <w:rsid w:val="005A64C9"/>
    <w:rsid w:val="005A69BA"/>
    <w:rsid w:val="005A6FDE"/>
    <w:rsid w:val="005B008B"/>
    <w:rsid w:val="005B08D0"/>
    <w:rsid w:val="005B0C8B"/>
    <w:rsid w:val="005B110C"/>
    <w:rsid w:val="005B32D2"/>
    <w:rsid w:val="005B451D"/>
    <w:rsid w:val="005B5366"/>
    <w:rsid w:val="005B562B"/>
    <w:rsid w:val="005B5CD5"/>
    <w:rsid w:val="005B645E"/>
    <w:rsid w:val="005B646A"/>
    <w:rsid w:val="005B7B89"/>
    <w:rsid w:val="005C049B"/>
    <w:rsid w:val="005C14C7"/>
    <w:rsid w:val="005C1B73"/>
    <w:rsid w:val="005C1E8C"/>
    <w:rsid w:val="005C2EB5"/>
    <w:rsid w:val="005C3CB5"/>
    <w:rsid w:val="005C459D"/>
    <w:rsid w:val="005C5ADC"/>
    <w:rsid w:val="005C6D70"/>
    <w:rsid w:val="005C6F44"/>
    <w:rsid w:val="005C7910"/>
    <w:rsid w:val="005D2882"/>
    <w:rsid w:val="005D3796"/>
    <w:rsid w:val="005D3847"/>
    <w:rsid w:val="005D65DD"/>
    <w:rsid w:val="005D6FFC"/>
    <w:rsid w:val="005E099F"/>
    <w:rsid w:val="005E0BBA"/>
    <w:rsid w:val="005E0C45"/>
    <w:rsid w:val="005E0F0C"/>
    <w:rsid w:val="005E24C3"/>
    <w:rsid w:val="005E354A"/>
    <w:rsid w:val="005E3C47"/>
    <w:rsid w:val="005E6E11"/>
    <w:rsid w:val="005E71E4"/>
    <w:rsid w:val="005E789E"/>
    <w:rsid w:val="005F00E0"/>
    <w:rsid w:val="005F053F"/>
    <w:rsid w:val="005F07CE"/>
    <w:rsid w:val="005F0F78"/>
    <w:rsid w:val="005F1B61"/>
    <w:rsid w:val="005F1E7A"/>
    <w:rsid w:val="005F1EFE"/>
    <w:rsid w:val="005F2A32"/>
    <w:rsid w:val="005F2C21"/>
    <w:rsid w:val="005F3AA8"/>
    <w:rsid w:val="005F6D06"/>
    <w:rsid w:val="006008DD"/>
    <w:rsid w:val="00600F42"/>
    <w:rsid w:val="00602ED2"/>
    <w:rsid w:val="0060342B"/>
    <w:rsid w:val="0060476D"/>
    <w:rsid w:val="00606949"/>
    <w:rsid w:val="0060750E"/>
    <w:rsid w:val="00610F80"/>
    <w:rsid w:val="006112A0"/>
    <w:rsid w:val="00611AE3"/>
    <w:rsid w:val="006138BC"/>
    <w:rsid w:val="00614036"/>
    <w:rsid w:val="00616995"/>
    <w:rsid w:val="00616CE1"/>
    <w:rsid w:val="00617941"/>
    <w:rsid w:val="0061A64F"/>
    <w:rsid w:val="00620DC1"/>
    <w:rsid w:val="0062104D"/>
    <w:rsid w:val="0062196C"/>
    <w:rsid w:val="00621E66"/>
    <w:rsid w:val="006222AB"/>
    <w:rsid w:val="0062239C"/>
    <w:rsid w:val="006232EE"/>
    <w:rsid w:val="00623530"/>
    <w:rsid w:val="00624261"/>
    <w:rsid w:val="00624C91"/>
    <w:rsid w:val="00625C01"/>
    <w:rsid w:val="006302B0"/>
    <w:rsid w:val="006308FB"/>
    <w:rsid w:val="00630B79"/>
    <w:rsid w:val="00630C79"/>
    <w:rsid w:val="00630F5E"/>
    <w:rsid w:val="006319C8"/>
    <w:rsid w:val="0063280A"/>
    <w:rsid w:val="006328B9"/>
    <w:rsid w:val="0063420A"/>
    <w:rsid w:val="00634932"/>
    <w:rsid w:val="0063607E"/>
    <w:rsid w:val="00636A39"/>
    <w:rsid w:val="00640D35"/>
    <w:rsid w:val="00642867"/>
    <w:rsid w:val="006441ED"/>
    <w:rsid w:val="006450A6"/>
    <w:rsid w:val="00645269"/>
    <w:rsid w:val="00645B9D"/>
    <w:rsid w:val="00646378"/>
    <w:rsid w:val="00646876"/>
    <w:rsid w:val="0064730F"/>
    <w:rsid w:val="00650F6F"/>
    <w:rsid w:val="0065442E"/>
    <w:rsid w:val="00655CFB"/>
    <w:rsid w:val="00655E7E"/>
    <w:rsid w:val="00656A3E"/>
    <w:rsid w:val="00656CC1"/>
    <w:rsid w:val="00657379"/>
    <w:rsid w:val="00657790"/>
    <w:rsid w:val="00661C22"/>
    <w:rsid w:val="006621CF"/>
    <w:rsid w:val="0066247E"/>
    <w:rsid w:val="00664384"/>
    <w:rsid w:val="006650F4"/>
    <w:rsid w:val="00665288"/>
    <w:rsid w:val="00665A8B"/>
    <w:rsid w:val="00666085"/>
    <w:rsid w:val="00666A18"/>
    <w:rsid w:val="006674C7"/>
    <w:rsid w:val="00667883"/>
    <w:rsid w:val="0067009A"/>
    <w:rsid w:val="00670359"/>
    <w:rsid w:val="006716C7"/>
    <w:rsid w:val="0067206E"/>
    <w:rsid w:val="00672DDB"/>
    <w:rsid w:val="00673F29"/>
    <w:rsid w:val="00675548"/>
    <w:rsid w:val="006757AB"/>
    <w:rsid w:val="00675C2D"/>
    <w:rsid w:val="00675CC0"/>
    <w:rsid w:val="00676085"/>
    <w:rsid w:val="0067626D"/>
    <w:rsid w:val="00676540"/>
    <w:rsid w:val="006770AE"/>
    <w:rsid w:val="00677CD6"/>
    <w:rsid w:val="0068020D"/>
    <w:rsid w:val="006806E8"/>
    <w:rsid w:val="00680751"/>
    <w:rsid w:val="00680845"/>
    <w:rsid w:val="0068172D"/>
    <w:rsid w:val="00682895"/>
    <w:rsid w:val="00682AD5"/>
    <w:rsid w:val="006849AE"/>
    <w:rsid w:val="0068569B"/>
    <w:rsid w:val="00685C6C"/>
    <w:rsid w:val="0068613D"/>
    <w:rsid w:val="00686CCD"/>
    <w:rsid w:val="0068717F"/>
    <w:rsid w:val="0068719D"/>
    <w:rsid w:val="00691E96"/>
    <w:rsid w:val="00693E89"/>
    <w:rsid w:val="00694BA4"/>
    <w:rsid w:val="006972E1"/>
    <w:rsid w:val="006A0219"/>
    <w:rsid w:val="006A0A07"/>
    <w:rsid w:val="006A0F67"/>
    <w:rsid w:val="006A1708"/>
    <w:rsid w:val="006A1794"/>
    <w:rsid w:val="006A1D0C"/>
    <w:rsid w:val="006A1EA0"/>
    <w:rsid w:val="006A1F1D"/>
    <w:rsid w:val="006A1F85"/>
    <w:rsid w:val="006A22AC"/>
    <w:rsid w:val="006A3144"/>
    <w:rsid w:val="006A3159"/>
    <w:rsid w:val="006A3C0A"/>
    <w:rsid w:val="006A3C51"/>
    <w:rsid w:val="006A423A"/>
    <w:rsid w:val="006A430D"/>
    <w:rsid w:val="006A45E4"/>
    <w:rsid w:val="006A515F"/>
    <w:rsid w:val="006A66B7"/>
    <w:rsid w:val="006A6D47"/>
    <w:rsid w:val="006A7227"/>
    <w:rsid w:val="006A7938"/>
    <w:rsid w:val="006B04AC"/>
    <w:rsid w:val="006B04EA"/>
    <w:rsid w:val="006B0590"/>
    <w:rsid w:val="006B2C2D"/>
    <w:rsid w:val="006B3E9E"/>
    <w:rsid w:val="006B4136"/>
    <w:rsid w:val="006B431A"/>
    <w:rsid w:val="006B4BCB"/>
    <w:rsid w:val="006B548D"/>
    <w:rsid w:val="006B5522"/>
    <w:rsid w:val="006B74CE"/>
    <w:rsid w:val="006B7673"/>
    <w:rsid w:val="006B77AF"/>
    <w:rsid w:val="006B78E3"/>
    <w:rsid w:val="006C0386"/>
    <w:rsid w:val="006C06A8"/>
    <w:rsid w:val="006C1609"/>
    <w:rsid w:val="006C1C53"/>
    <w:rsid w:val="006C2A25"/>
    <w:rsid w:val="006C2A85"/>
    <w:rsid w:val="006C5BB9"/>
    <w:rsid w:val="006C5EC6"/>
    <w:rsid w:val="006C6A45"/>
    <w:rsid w:val="006C7552"/>
    <w:rsid w:val="006C7589"/>
    <w:rsid w:val="006D3463"/>
    <w:rsid w:val="006D3958"/>
    <w:rsid w:val="006D43D6"/>
    <w:rsid w:val="006D4F11"/>
    <w:rsid w:val="006D4F5B"/>
    <w:rsid w:val="006E09AE"/>
    <w:rsid w:val="006E266A"/>
    <w:rsid w:val="006E2BC5"/>
    <w:rsid w:val="006E30D2"/>
    <w:rsid w:val="006E4498"/>
    <w:rsid w:val="006E4D54"/>
    <w:rsid w:val="006E59AE"/>
    <w:rsid w:val="006E74CA"/>
    <w:rsid w:val="006E7AA1"/>
    <w:rsid w:val="006F4AC0"/>
    <w:rsid w:val="00701236"/>
    <w:rsid w:val="00701665"/>
    <w:rsid w:val="00702653"/>
    <w:rsid w:val="00704300"/>
    <w:rsid w:val="00704749"/>
    <w:rsid w:val="00704C19"/>
    <w:rsid w:val="007052C0"/>
    <w:rsid w:val="007060B2"/>
    <w:rsid w:val="007060D2"/>
    <w:rsid w:val="007073B1"/>
    <w:rsid w:val="007077AC"/>
    <w:rsid w:val="00707BF6"/>
    <w:rsid w:val="00707DA4"/>
    <w:rsid w:val="0070CFD2"/>
    <w:rsid w:val="00710C57"/>
    <w:rsid w:val="00710F10"/>
    <w:rsid w:val="00711461"/>
    <w:rsid w:val="00711C9E"/>
    <w:rsid w:val="007126D1"/>
    <w:rsid w:val="00713287"/>
    <w:rsid w:val="00713295"/>
    <w:rsid w:val="00713EA0"/>
    <w:rsid w:val="00715E27"/>
    <w:rsid w:val="00716B27"/>
    <w:rsid w:val="007179C2"/>
    <w:rsid w:val="007238DA"/>
    <w:rsid w:val="00724645"/>
    <w:rsid w:val="00724D79"/>
    <w:rsid w:val="00724EAF"/>
    <w:rsid w:val="007250DD"/>
    <w:rsid w:val="00725904"/>
    <w:rsid w:val="00725EBA"/>
    <w:rsid w:val="00726182"/>
    <w:rsid w:val="0072641C"/>
    <w:rsid w:val="00730954"/>
    <w:rsid w:val="0073173B"/>
    <w:rsid w:val="00731BA1"/>
    <w:rsid w:val="00732816"/>
    <w:rsid w:val="00733AE7"/>
    <w:rsid w:val="00733BB8"/>
    <w:rsid w:val="0073414F"/>
    <w:rsid w:val="007344A3"/>
    <w:rsid w:val="00735424"/>
    <w:rsid w:val="00737CF0"/>
    <w:rsid w:val="007401AB"/>
    <w:rsid w:val="007404E2"/>
    <w:rsid w:val="007409F8"/>
    <w:rsid w:val="00741D47"/>
    <w:rsid w:val="0074336B"/>
    <w:rsid w:val="00743DF5"/>
    <w:rsid w:val="007454B9"/>
    <w:rsid w:val="007456F9"/>
    <w:rsid w:val="0074587C"/>
    <w:rsid w:val="0074637F"/>
    <w:rsid w:val="007475F4"/>
    <w:rsid w:val="007513BA"/>
    <w:rsid w:val="00751912"/>
    <w:rsid w:val="00754105"/>
    <w:rsid w:val="00754D45"/>
    <w:rsid w:val="00755047"/>
    <w:rsid w:val="0075790F"/>
    <w:rsid w:val="00757AAD"/>
    <w:rsid w:val="00760ED0"/>
    <w:rsid w:val="00761215"/>
    <w:rsid w:val="00761F1F"/>
    <w:rsid w:val="00762310"/>
    <w:rsid w:val="007636DA"/>
    <w:rsid w:val="00763FAE"/>
    <w:rsid w:val="007648FB"/>
    <w:rsid w:val="007653A3"/>
    <w:rsid w:val="007654B7"/>
    <w:rsid w:val="00765EA6"/>
    <w:rsid w:val="00770D60"/>
    <w:rsid w:val="007728EB"/>
    <w:rsid w:val="00773B51"/>
    <w:rsid w:val="00773E2C"/>
    <w:rsid w:val="0077480C"/>
    <w:rsid w:val="00774BCF"/>
    <w:rsid w:val="007769FF"/>
    <w:rsid w:val="00781517"/>
    <w:rsid w:val="00781533"/>
    <w:rsid w:val="00781937"/>
    <w:rsid w:val="00781CA6"/>
    <w:rsid w:val="00781D04"/>
    <w:rsid w:val="00782AD7"/>
    <w:rsid w:val="007836FE"/>
    <w:rsid w:val="00783FE2"/>
    <w:rsid w:val="00785716"/>
    <w:rsid w:val="0078689B"/>
    <w:rsid w:val="0079078D"/>
    <w:rsid w:val="00791B38"/>
    <w:rsid w:val="0079467F"/>
    <w:rsid w:val="0079652C"/>
    <w:rsid w:val="0079736F"/>
    <w:rsid w:val="007A0651"/>
    <w:rsid w:val="007A364F"/>
    <w:rsid w:val="007A3D33"/>
    <w:rsid w:val="007A4282"/>
    <w:rsid w:val="007A7C91"/>
    <w:rsid w:val="007B150B"/>
    <w:rsid w:val="007B1696"/>
    <w:rsid w:val="007B1A7C"/>
    <w:rsid w:val="007B1CBD"/>
    <w:rsid w:val="007B2C0B"/>
    <w:rsid w:val="007B3218"/>
    <w:rsid w:val="007B3355"/>
    <w:rsid w:val="007B475B"/>
    <w:rsid w:val="007B4BB0"/>
    <w:rsid w:val="007B4D43"/>
    <w:rsid w:val="007B4DC2"/>
    <w:rsid w:val="007B5FC6"/>
    <w:rsid w:val="007B641F"/>
    <w:rsid w:val="007B6DB1"/>
    <w:rsid w:val="007C00CA"/>
    <w:rsid w:val="007C0E8C"/>
    <w:rsid w:val="007C2097"/>
    <w:rsid w:val="007C23D3"/>
    <w:rsid w:val="007C263C"/>
    <w:rsid w:val="007C290C"/>
    <w:rsid w:val="007C47CD"/>
    <w:rsid w:val="007C4952"/>
    <w:rsid w:val="007C4AF2"/>
    <w:rsid w:val="007C4B62"/>
    <w:rsid w:val="007C4B72"/>
    <w:rsid w:val="007C6770"/>
    <w:rsid w:val="007C751A"/>
    <w:rsid w:val="007D0B5A"/>
    <w:rsid w:val="007D1A49"/>
    <w:rsid w:val="007D1A81"/>
    <w:rsid w:val="007D20AA"/>
    <w:rsid w:val="007D2D68"/>
    <w:rsid w:val="007D49CB"/>
    <w:rsid w:val="007D4B40"/>
    <w:rsid w:val="007D62AA"/>
    <w:rsid w:val="007D69E3"/>
    <w:rsid w:val="007D6F1A"/>
    <w:rsid w:val="007D784E"/>
    <w:rsid w:val="007D7A91"/>
    <w:rsid w:val="007D7ACC"/>
    <w:rsid w:val="007D7B84"/>
    <w:rsid w:val="007E04D9"/>
    <w:rsid w:val="007E08F2"/>
    <w:rsid w:val="007E0F03"/>
    <w:rsid w:val="007E10DD"/>
    <w:rsid w:val="007E151C"/>
    <w:rsid w:val="007E1F4F"/>
    <w:rsid w:val="007E2426"/>
    <w:rsid w:val="007E3AD9"/>
    <w:rsid w:val="007E42F3"/>
    <w:rsid w:val="007E637C"/>
    <w:rsid w:val="007E6FC7"/>
    <w:rsid w:val="007F0356"/>
    <w:rsid w:val="007F0414"/>
    <w:rsid w:val="007F0D18"/>
    <w:rsid w:val="007F0FEB"/>
    <w:rsid w:val="007F147F"/>
    <w:rsid w:val="007F203E"/>
    <w:rsid w:val="007F3496"/>
    <w:rsid w:val="007F51F5"/>
    <w:rsid w:val="007F53F3"/>
    <w:rsid w:val="007F6B10"/>
    <w:rsid w:val="007F7DAC"/>
    <w:rsid w:val="008002C0"/>
    <w:rsid w:val="0080084A"/>
    <w:rsid w:val="00801979"/>
    <w:rsid w:val="00802860"/>
    <w:rsid w:val="008044EE"/>
    <w:rsid w:val="00805731"/>
    <w:rsid w:val="00806198"/>
    <w:rsid w:val="00810B2F"/>
    <w:rsid w:val="00810F3C"/>
    <w:rsid w:val="00812AD2"/>
    <w:rsid w:val="00813FDD"/>
    <w:rsid w:val="0081437A"/>
    <w:rsid w:val="00814745"/>
    <w:rsid w:val="008162EC"/>
    <w:rsid w:val="0082048C"/>
    <w:rsid w:val="008207AE"/>
    <w:rsid w:val="00820C24"/>
    <w:rsid w:val="008210CC"/>
    <w:rsid w:val="008225EE"/>
    <w:rsid w:val="008237EE"/>
    <w:rsid w:val="00823B10"/>
    <w:rsid w:val="00823E4F"/>
    <w:rsid w:val="008244DA"/>
    <w:rsid w:val="00825777"/>
    <w:rsid w:val="0082580B"/>
    <w:rsid w:val="00825E1B"/>
    <w:rsid w:val="008264D9"/>
    <w:rsid w:val="0083005E"/>
    <w:rsid w:val="008329B7"/>
    <w:rsid w:val="00833B78"/>
    <w:rsid w:val="00835091"/>
    <w:rsid w:val="00836011"/>
    <w:rsid w:val="00836B31"/>
    <w:rsid w:val="00837517"/>
    <w:rsid w:val="00841140"/>
    <w:rsid w:val="0084131F"/>
    <w:rsid w:val="0084342B"/>
    <w:rsid w:val="0084537B"/>
    <w:rsid w:val="00845BC0"/>
    <w:rsid w:val="00845DC5"/>
    <w:rsid w:val="0084633D"/>
    <w:rsid w:val="008466B8"/>
    <w:rsid w:val="00846AA4"/>
    <w:rsid w:val="0085006D"/>
    <w:rsid w:val="00851C9B"/>
    <w:rsid w:val="00853845"/>
    <w:rsid w:val="0085452A"/>
    <w:rsid w:val="0085699E"/>
    <w:rsid w:val="00856D0C"/>
    <w:rsid w:val="008576BE"/>
    <w:rsid w:val="00857F34"/>
    <w:rsid w:val="00862B56"/>
    <w:rsid w:val="00864AAB"/>
    <w:rsid w:val="00865524"/>
    <w:rsid w:val="00865B8E"/>
    <w:rsid w:val="00867E80"/>
    <w:rsid w:val="0087009E"/>
    <w:rsid w:val="0087011E"/>
    <w:rsid w:val="00871693"/>
    <w:rsid w:val="0087201F"/>
    <w:rsid w:val="00874305"/>
    <w:rsid w:val="00875105"/>
    <w:rsid w:val="00875B36"/>
    <w:rsid w:val="00877572"/>
    <w:rsid w:val="00880895"/>
    <w:rsid w:val="008809E7"/>
    <w:rsid w:val="008828B9"/>
    <w:rsid w:val="00882C3A"/>
    <w:rsid w:val="00882C4F"/>
    <w:rsid w:val="00883F14"/>
    <w:rsid w:val="008841B8"/>
    <w:rsid w:val="00884407"/>
    <w:rsid w:val="0088501B"/>
    <w:rsid w:val="0088537B"/>
    <w:rsid w:val="00885B68"/>
    <w:rsid w:val="00885EFB"/>
    <w:rsid w:val="008866E7"/>
    <w:rsid w:val="00886809"/>
    <w:rsid w:val="0088787D"/>
    <w:rsid w:val="00890657"/>
    <w:rsid w:val="00890A8D"/>
    <w:rsid w:val="008913C0"/>
    <w:rsid w:val="00891F02"/>
    <w:rsid w:val="0089341F"/>
    <w:rsid w:val="0089589A"/>
    <w:rsid w:val="00895B3E"/>
    <w:rsid w:val="008A0884"/>
    <w:rsid w:val="008A0EA2"/>
    <w:rsid w:val="008A4117"/>
    <w:rsid w:val="008A61F4"/>
    <w:rsid w:val="008A691C"/>
    <w:rsid w:val="008A6E2B"/>
    <w:rsid w:val="008A75B4"/>
    <w:rsid w:val="008A776D"/>
    <w:rsid w:val="008A7E8F"/>
    <w:rsid w:val="008B0C12"/>
    <w:rsid w:val="008B0E68"/>
    <w:rsid w:val="008B45A0"/>
    <w:rsid w:val="008B4B6F"/>
    <w:rsid w:val="008B544E"/>
    <w:rsid w:val="008B6128"/>
    <w:rsid w:val="008B679A"/>
    <w:rsid w:val="008B6B3A"/>
    <w:rsid w:val="008B79C2"/>
    <w:rsid w:val="008B7A13"/>
    <w:rsid w:val="008C1413"/>
    <w:rsid w:val="008C448C"/>
    <w:rsid w:val="008C46BF"/>
    <w:rsid w:val="008C498F"/>
    <w:rsid w:val="008C4DB4"/>
    <w:rsid w:val="008C571D"/>
    <w:rsid w:val="008C5C64"/>
    <w:rsid w:val="008C7410"/>
    <w:rsid w:val="008C7819"/>
    <w:rsid w:val="008C7D91"/>
    <w:rsid w:val="008D005A"/>
    <w:rsid w:val="008D0C99"/>
    <w:rsid w:val="008D1162"/>
    <w:rsid w:val="008D12E5"/>
    <w:rsid w:val="008D16B6"/>
    <w:rsid w:val="008D1D87"/>
    <w:rsid w:val="008D2A9F"/>
    <w:rsid w:val="008D539E"/>
    <w:rsid w:val="008D5DC4"/>
    <w:rsid w:val="008E0784"/>
    <w:rsid w:val="008E1070"/>
    <w:rsid w:val="008E458A"/>
    <w:rsid w:val="008E5557"/>
    <w:rsid w:val="008E576B"/>
    <w:rsid w:val="008E63D5"/>
    <w:rsid w:val="008E6C65"/>
    <w:rsid w:val="008E7C63"/>
    <w:rsid w:val="008E7F6A"/>
    <w:rsid w:val="008F0423"/>
    <w:rsid w:val="008F18A4"/>
    <w:rsid w:val="008F50A5"/>
    <w:rsid w:val="008F6D0B"/>
    <w:rsid w:val="0090120F"/>
    <w:rsid w:val="00902E34"/>
    <w:rsid w:val="009041FA"/>
    <w:rsid w:val="009042C3"/>
    <w:rsid w:val="00904459"/>
    <w:rsid w:val="009044F2"/>
    <w:rsid w:val="00905117"/>
    <w:rsid w:val="00905CE6"/>
    <w:rsid w:val="00905DF5"/>
    <w:rsid w:val="009068CE"/>
    <w:rsid w:val="00906BA1"/>
    <w:rsid w:val="00906EA1"/>
    <w:rsid w:val="00907113"/>
    <w:rsid w:val="009075DD"/>
    <w:rsid w:val="00907D8A"/>
    <w:rsid w:val="00910C2B"/>
    <w:rsid w:val="00910C92"/>
    <w:rsid w:val="00915F0A"/>
    <w:rsid w:val="00916133"/>
    <w:rsid w:val="009163F4"/>
    <w:rsid w:val="00916421"/>
    <w:rsid w:val="009165E7"/>
    <w:rsid w:val="0091725D"/>
    <w:rsid w:val="00917B83"/>
    <w:rsid w:val="00917F61"/>
    <w:rsid w:val="00917F7E"/>
    <w:rsid w:val="009212F1"/>
    <w:rsid w:val="009228E6"/>
    <w:rsid w:val="009229C4"/>
    <w:rsid w:val="00922BA8"/>
    <w:rsid w:val="00923D38"/>
    <w:rsid w:val="0092592E"/>
    <w:rsid w:val="00926C70"/>
    <w:rsid w:val="00926F35"/>
    <w:rsid w:val="00927789"/>
    <w:rsid w:val="009277BE"/>
    <w:rsid w:val="00927C8E"/>
    <w:rsid w:val="009317CD"/>
    <w:rsid w:val="00931F0E"/>
    <w:rsid w:val="00932269"/>
    <w:rsid w:val="00932B79"/>
    <w:rsid w:val="009342C6"/>
    <w:rsid w:val="00935DC0"/>
    <w:rsid w:val="00936B2E"/>
    <w:rsid w:val="00937711"/>
    <w:rsid w:val="0094120B"/>
    <w:rsid w:val="00942734"/>
    <w:rsid w:val="009434E9"/>
    <w:rsid w:val="009442D3"/>
    <w:rsid w:val="009460D1"/>
    <w:rsid w:val="0094623D"/>
    <w:rsid w:val="0095014A"/>
    <w:rsid w:val="009502E2"/>
    <w:rsid w:val="009519FE"/>
    <w:rsid w:val="0095368A"/>
    <w:rsid w:val="00953EF0"/>
    <w:rsid w:val="00953F3E"/>
    <w:rsid w:val="00955269"/>
    <w:rsid w:val="0095596D"/>
    <w:rsid w:val="00956E05"/>
    <w:rsid w:val="00960165"/>
    <w:rsid w:val="00960D23"/>
    <w:rsid w:val="00962086"/>
    <w:rsid w:val="009623ED"/>
    <w:rsid w:val="009624C1"/>
    <w:rsid w:val="009637B9"/>
    <w:rsid w:val="00963A84"/>
    <w:rsid w:val="00964B9D"/>
    <w:rsid w:val="00965105"/>
    <w:rsid w:val="00966A5E"/>
    <w:rsid w:val="009674BB"/>
    <w:rsid w:val="0096754D"/>
    <w:rsid w:val="00967C5D"/>
    <w:rsid w:val="00970A75"/>
    <w:rsid w:val="00971B12"/>
    <w:rsid w:val="00973238"/>
    <w:rsid w:val="00974537"/>
    <w:rsid w:val="00975868"/>
    <w:rsid w:val="009762D5"/>
    <w:rsid w:val="009762E8"/>
    <w:rsid w:val="0097659A"/>
    <w:rsid w:val="0097712E"/>
    <w:rsid w:val="009801E5"/>
    <w:rsid w:val="00981144"/>
    <w:rsid w:val="0098339A"/>
    <w:rsid w:val="009836BE"/>
    <w:rsid w:val="009840B2"/>
    <w:rsid w:val="009842A9"/>
    <w:rsid w:val="009868B2"/>
    <w:rsid w:val="00991715"/>
    <w:rsid w:val="00992287"/>
    <w:rsid w:val="009939A3"/>
    <w:rsid w:val="00995277"/>
    <w:rsid w:val="00995C98"/>
    <w:rsid w:val="009A0306"/>
    <w:rsid w:val="009A03D2"/>
    <w:rsid w:val="009A0E48"/>
    <w:rsid w:val="009A2277"/>
    <w:rsid w:val="009A2EB2"/>
    <w:rsid w:val="009A42D2"/>
    <w:rsid w:val="009A4880"/>
    <w:rsid w:val="009A4CAF"/>
    <w:rsid w:val="009A4FCD"/>
    <w:rsid w:val="009A601A"/>
    <w:rsid w:val="009A6F1E"/>
    <w:rsid w:val="009A78A5"/>
    <w:rsid w:val="009B0B4C"/>
    <w:rsid w:val="009B12D2"/>
    <w:rsid w:val="009B17CD"/>
    <w:rsid w:val="009B2200"/>
    <w:rsid w:val="009B2680"/>
    <w:rsid w:val="009B3424"/>
    <w:rsid w:val="009B38E0"/>
    <w:rsid w:val="009B46DA"/>
    <w:rsid w:val="009B484F"/>
    <w:rsid w:val="009B4CF0"/>
    <w:rsid w:val="009B4E58"/>
    <w:rsid w:val="009B5133"/>
    <w:rsid w:val="009B52A1"/>
    <w:rsid w:val="009B69F8"/>
    <w:rsid w:val="009B6ECE"/>
    <w:rsid w:val="009B7BC7"/>
    <w:rsid w:val="009C02A6"/>
    <w:rsid w:val="009C0376"/>
    <w:rsid w:val="009C07A9"/>
    <w:rsid w:val="009C1496"/>
    <w:rsid w:val="009C1605"/>
    <w:rsid w:val="009C25F5"/>
    <w:rsid w:val="009C2DD8"/>
    <w:rsid w:val="009C3823"/>
    <w:rsid w:val="009C3DF8"/>
    <w:rsid w:val="009C6DB2"/>
    <w:rsid w:val="009C6E79"/>
    <w:rsid w:val="009C7A92"/>
    <w:rsid w:val="009D17B1"/>
    <w:rsid w:val="009D2190"/>
    <w:rsid w:val="009D2CE5"/>
    <w:rsid w:val="009D39D4"/>
    <w:rsid w:val="009D3A7B"/>
    <w:rsid w:val="009D4CC6"/>
    <w:rsid w:val="009D5A55"/>
    <w:rsid w:val="009D686B"/>
    <w:rsid w:val="009E1448"/>
    <w:rsid w:val="009E22A6"/>
    <w:rsid w:val="009E2829"/>
    <w:rsid w:val="009E2925"/>
    <w:rsid w:val="009E2FC9"/>
    <w:rsid w:val="009E31BF"/>
    <w:rsid w:val="009E323A"/>
    <w:rsid w:val="009E32AE"/>
    <w:rsid w:val="009E3D14"/>
    <w:rsid w:val="009E46C0"/>
    <w:rsid w:val="009E5398"/>
    <w:rsid w:val="009E545E"/>
    <w:rsid w:val="009E60BC"/>
    <w:rsid w:val="009E67C7"/>
    <w:rsid w:val="009F0896"/>
    <w:rsid w:val="009F0C4A"/>
    <w:rsid w:val="009F1E89"/>
    <w:rsid w:val="009F2277"/>
    <w:rsid w:val="009F39F0"/>
    <w:rsid w:val="009F3A93"/>
    <w:rsid w:val="009F4E17"/>
    <w:rsid w:val="009F687E"/>
    <w:rsid w:val="009F6CB9"/>
    <w:rsid w:val="009F7150"/>
    <w:rsid w:val="00A00871"/>
    <w:rsid w:val="00A0091E"/>
    <w:rsid w:val="00A015A8"/>
    <w:rsid w:val="00A04108"/>
    <w:rsid w:val="00A05C02"/>
    <w:rsid w:val="00A05D24"/>
    <w:rsid w:val="00A07924"/>
    <w:rsid w:val="00A07A9D"/>
    <w:rsid w:val="00A10113"/>
    <w:rsid w:val="00A1031D"/>
    <w:rsid w:val="00A10BCB"/>
    <w:rsid w:val="00A12C03"/>
    <w:rsid w:val="00A13238"/>
    <w:rsid w:val="00A140F8"/>
    <w:rsid w:val="00A16872"/>
    <w:rsid w:val="00A17E33"/>
    <w:rsid w:val="00A20388"/>
    <w:rsid w:val="00A22853"/>
    <w:rsid w:val="00A233AF"/>
    <w:rsid w:val="00A2364C"/>
    <w:rsid w:val="00A23D5B"/>
    <w:rsid w:val="00A23FF0"/>
    <w:rsid w:val="00A24892"/>
    <w:rsid w:val="00A24BCD"/>
    <w:rsid w:val="00A24F5C"/>
    <w:rsid w:val="00A25108"/>
    <w:rsid w:val="00A252AF"/>
    <w:rsid w:val="00A26B2E"/>
    <w:rsid w:val="00A2745C"/>
    <w:rsid w:val="00A30DD7"/>
    <w:rsid w:val="00A31DBE"/>
    <w:rsid w:val="00A34343"/>
    <w:rsid w:val="00A3458D"/>
    <w:rsid w:val="00A34A8D"/>
    <w:rsid w:val="00A35656"/>
    <w:rsid w:val="00A35CB8"/>
    <w:rsid w:val="00A364F1"/>
    <w:rsid w:val="00A370A2"/>
    <w:rsid w:val="00A37DCC"/>
    <w:rsid w:val="00A3C44A"/>
    <w:rsid w:val="00A40171"/>
    <w:rsid w:val="00A4209C"/>
    <w:rsid w:val="00A43B3A"/>
    <w:rsid w:val="00A44849"/>
    <w:rsid w:val="00A44C1F"/>
    <w:rsid w:val="00A45ED9"/>
    <w:rsid w:val="00A460B8"/>
    <w:rsid w:val="00A532A8"/>
    <w:rsid w:val="00A54F99"/>
    <w:rsid w:val="00A55CC0"/>
    <w:rsid w:val="00A57A98"/>
    <w:rsid w:val="00A57AA2"/>
    <w:rsid w:val="00A60094"/>
    <w:rsid w:val="00A6292A"/>
    <w:rsid w:val="00A62E05"/>
    <w:rsid w:val="00A62E24"/>
    <w:rsid w:val="00A62EFA"/>
    <w:rsid w:val="00A63033"/>
    <w:rsid w:val="00A6356D"/>
    <w:rsid w:val="00A6406C"/>
    <w:rsid w:val="00A6429C"/>
    <w:rsid w:val="00A650BA"/>
    <w:rsid w:val="00A65CDE"/>
    <w:rsid w:val="00A65CFE"/>
    <w:rsid w:val="00A7061B"/>
    <w:rsid w:val="00A7072C"/>
    <w:rsid w:val="00A70A70"/>
    <w:rsid w:val="00A70D9D"/>
    <w:rsid w:val="00A71419"/>
    <w:rsid w:val="00A71BD5"/>
    <w:rsid w:val="00A72408"/>
    <w:rsid w:val="00A72B31"/>
    <w:rsid w:val="00A72BA3"/>
    <w:rsid w:val="00A73939"/>
    <w:rsid w:val="00A754B6"/>
    <w:rsid w:val="00A75CE4"/>
    <w:rsid w:val="00A75EEE"/>
    <w:rsid w:val="00A800AD"/>
    <w:rsid w:val="00A80368"/>
    <w:rsid w:val="00A82177"/>
    <w:rsid w:val="00A831B6"/>
    <w:rsid w:val="00A83B37"/>
    <w:rsid w:val="00A8403B"/>
    <w:rsid w:val="00A84353"/>
    <w:rsid w:val="00A84A74"/>
    <w:rsid w:val="00A85B72"/>
    <w:rsid w:val="00A9015F"/>
    <w:rsid w:val="00A904D8"/>
    <w:rsid w:val="00A90C6B"/>
    <w:rsid w:val="00A91F9C"/>
    <w:rsid w:val="00A92B7E"/>
    <w:rsid w:val="00A94270"/>
    <w:rsid w:val="00A96146"/>
    <w:rsid w:val="00A96A07"/>
    <w:rsid w:val="00A975E3"/>
    <w:rsid w:val="00A97649"/>
    <w:rsid w:val="00A97FCA"/>
    <w:rsid w:val="00AA074A"/>
    <w:rsid w:val="00AA0DC5"/>
    <w:rsid w:val="00AA1389"/>
    <w:rsid w:val="00AA1AD7"/>
    <w:rsid w:val="00AA23A7"/>
    <w:rsid w:val="00AA3A5E"/>
    <w:rsid w:val="00AA4B9D"/>
    <w:rsid w:val="00AA4C44"/>
    <w:rsid w:val="00AA54F2"/>
    <w:rsid w:val="00AA5B6E"/>
    <w:rsid w:val="00AA6FC3"/>
    <w:rsid w:val="00AA735F"/>
    <w:rsid w:val="00AA77EB"/>
    <w:rsid w:val="00AA7D4D"/>
    <w:rsid w:val="00AB0561"/>
    <w:rsid w:val="00AB08C4"/>
    <w:rsid w:val="00AB1149"/>
    <w:rsid w:val="00AB21A8"/>
    <w:rsid w:val="00AB28A3"/>
    <w:rsid w:val="00AB61CA"/>
    <w:rsid w:val="00AB6678"/>
    <w:rsid w:val="00AB7363"/>
    <w:rsid w:val="00AB74A4"/>
    <w:rsid w:val="00AC174D"/>
    <w:rsid w:val="00AC29E8"/>
    <w:rsid w:val="00AC2C81"/>
    <w:rsid w:val="00AC4C07"/>
    <w:rsid w:val="00AC4C25"/>
    <w:rsid w:val="00AC5622"/>
    <w:rsid w:val="00AC58AC"/>
    <w:rsid w:val="00AC7642"/>
    <w:rsid w:val="00AD047F"/>
    <w:rsid w:val="00AD05E5"/>
    <w:rsid w:val="00AD109A"/>
    <w:rsid w:val="00AD1815"/>
    <w:rsid w:val="00AD207B"/>
    <w:rsid w:val="00AD23D0"/>
    <w:rsid w:val="00AD3CD7"/>
    <w:rsid w:val="00AD3EA2"/>
    <w:rsid w:val="00AD559D"/>
    <w:rsid w:val="00AD638C"/>
    <w:rsid w:val="00AE0E70"/>
    <w:rsid w:val="00AE17D5"/>
    <w:rsid w:val="00AE1D1D"/>
    <w:rsid w:val="00AE2933"/>
    <w:rsid w:val="00AE3F2C"/>
    <w:rsid w:val="00AE4AAD"/>
    <w:rsid w:val="00AE5BB8"/>
    <w:rsid w:val="00AE5D33"/>
    <w:rsid w:val="00AE5F75"/>
    <w:rsid w:val="00AE6A4B"/>
    <w:rsid w:val="00AF036D"/>
    <w:rsid w:val="00AF0AB6"/>
    <w:rsid w:val="00AF1B87"/>
    <w:rsid w:val="00AF1F63"/>
    <w:rsid w:val="00AF430A"/>
    <w:rsid w:val="00AF45B2"/>
    <w:rsid w:val="00AF5A45"/>
    <w:rsid w:val="00AF6C90"/>
    <w:rsid w:val="00AF7EAE"/>
    <w:rsid w:val="00B00739"/>
    <w:rsid w:val="00B01C04"/>
    <w:rsid w:val="00B01CAA"/>
    <w:rsid w:val="00B01F1F"/>
    <w:rsid w:val="00B025B5"/>
    <w:rsid w:val="00B035BE"/>
    <w:rsid w:val="00B0421E"/>
    <w:rsid w:val="00B0422A"/>
    <w:rsid w:val="00B04ABE"/>
    <w:rsid w:val="00B05F5F"/>
    <w:rsid w:val="00B065A5"/>
    <w:rsid w:val="00B068A5"/>
    <w:rsid w:val="00B06965"/>
    <w:rsid w:val="00B071AE"/>
    <w:rsid w:val="00B10BFB"/>
    <w:rsid w:val="00B129BC"/>
    <w:rsid w:val="00B1310B"/>
    <w:rsid w:val="00B13C10"/>
    <w:rsid w:val="00B15663"/>
    <w:rsid w:val="00B16E23"/>
    <w:rsid w:val="00B20A5A"/>
    <w:rsid w:val="00B22A62"/>
    <w:rsid w:val="00B22E46"/>
    <w:rsid w:val="00B23B8B"/>
    <w:rsid w:val="00B23C2D"/>
    <w:rsid w:val="00B23D59"/>
    <w:rsid w:val="00B25784"/>
    <w:rsid w:val="00B258CC"/>
    <w:rsid w:val="00B25B4D"/>
    <w:rsid w:val="00B25C3B"/>
    <w:rsid w:val="00B26F48"/>
    <w:rsid w:val="00B30511"/>
    <w:rsid w:val="00B3155B"/>
    <w:rsid w:val="00B31E92"/>
    <w:rsid w:val="00B32357"/>
    <w:rsid w:val="00B33F0B"/>
    <w:rsid w:val="00B34035"/>
    <w:rsid w:val="00B3444C"/>
    <w:rsid w:val="00B34976"/>
    <w:rsid w:val="00B35D43"/>
    <w:rsid w:val="00B3634C"/>
    <w:rsid w:val="00B363AD"/>
    <w:rsid w:val="00B37895"/>
    <w:rsid w:val="00B37DAC"/>
    <w:rsid w:val="00B40293"/>
    <w:rsid w:val="00B41ACD"/>
    <w:rsid w:val="00B41F96"/>
    <w:rsid w:val="00B42D2C"/>
    <w:rsid w:val="00B443F6"/>
    <w:rsid w:val="00B44E9B"/>
    <w:rsid w:val="00B45027"/>
    <w:rsid w:val="00B46687"/>
    <w:rsid w:val="00B47339"/>
    <w:rsid w:val="00B5249B"/>
    <w:rsid w:val="00B527D3"/>
    <w:rsid w:val="00B52DFC"/>
    <w:rsid w:val="00B54F34"/>
    <w:rsid w:val="00B56AD7"/>
    <w:rsid w:val="00B576AB"/>
    <w:rsid w:val="00B60E6F"/>
    <w:rsid w:val="00B61BA5"/>
    <w:rsid w:val="00B61DCF"/>
    <w:rsid w:val="00B62422"/>
    <w:rsid w:val="00B6349F"/>
    <w:rsid w:val="00B642BA"/>
    <w:rsid w:val="00B672DC"/>
    <w:rsid w:val="00B675FA"/>
    <w:rsid w:val="00B67D9D"/>
    <w:rsid w:val="00B71177"/>
    <w:rsid w:val="00B719A9"/>
    <w:rsid w:val="00B74637"/>
    <w:rsid w:val="00B75EE6"/>
    <w:rsid w:val="00B76ED4"/>
    <w:rsid w:val="00B77C5E"/>
    <w:rsid w:val="00B80F93"/>
    <w:rsid w:val="00B810EF"/>
    <w:rsid w:val="00B8176B"/>
    <w:rsid w:val="00B83415"/>
    <w:rsid w:val="00B83945"/>
    <w:rsid w:val="00B840D4"/>
    <w:rsid w:val="00B8422F"/>
    <w:rsid w:val="00B85390"/>
    <w:rsid w:val="00B858FC"/>
    <w:rsid w:val="00B85FF2"/>
    <w:rsid w:val="00B86A25"/>
    <w:rsid w:val="00B8747C"/>
    <w:rsid w:val="00B9001F"/>
    <w:rsid w:val="00B9006F"/>
    <w:rsid w:val="00B9036D"/>
    <w:rsid w:val="00B906D7"/>
    <w:rsid w:val="00B925CC"/>
    <w:rsid w:val="00B94635"/>
    <w:rsid w:val="00B95206"/>
    <w:rsid w:val="00B9583C"/>
    <w:rsid w:val="00B9736C"/>
    <w:rsid w:val="00B97E17"/>
    <w:rsid w:val="00BA0B28"/>
    <w:rsid w:val="00BA0C3B"/>
    <w:rsid w:val="00BA147B"/>
    <w:rsid w:val="00BA325A"/>
    <w:rsid w:val="00BA5787"/>
    <w:rsid w:val="00BA5C52"/>
    <w:rsid w:val="00BB1865"/>
    <w:rsid w:val="00BB33C6"/>
    <w:rsid w:val="00BB38E5"/>
    <w:rsid w:val="00BB49ED"/>
    <w:rsid w:val="00BB76D3"/>
    <w:rsid w:val="00BC006D"/>
    <w:rsid w:val="00BC1225"/>
    <w:rsid w:val="00BC1F72"/>
    <w:rsid w:val="00BC2EA9"/>
    <w:rsid w:val="00BC3153"/>
    <w:rsid w:val="00BC318E"/>
    <w:rsid w:val="00BC38BD"/>
    <w:rsid w:val="00BC3D54"/>
    <w:rsid w:val="00BC791F"/>
    <w:rsid w:val="00BC7A76"/>
    <w:rsid w:val="00BC7E19"/>
    <w:rsid w:val="00BD2840"/>
    <w:rsid w:val="00BD5586"/>
    <w:rsid w:val="00BD591A"/>
    <w:rsid w:val="00BE0F45"/>
    <w:rsid w:val="00BE1DED"/>
    <w:rsid w:val="00BE2DA7"/>
    <w:rsid w:val="00BE4B72"/>
    <w:rsid w:val="00BE5E77"/>
    <w:rsid w:val="00BE60E3"/>
    <w:rsid w:val="00BE6183"/>
    <w:rsid w:val="00BE730B"/>
    <w:rsid w:val="00BE782B"/>
    <w:rsid w:val="00BF00BE"/>
    <w:rsid w:val="00BF0C6A"/>
    <w:rsid w:val="00BF29C4"/>
    <w:rsid w:val="00BF459D"/>
    <w:rsid w:val="00BF49EF"/>
    <w:rsid w:val="00BF4E5C"/>
    <w:rsid w:val="00BF6164"/>
    <w:rsid w:val="00BF6C94"/>
    <w:rsid w:val="00BF6D18"/>
    <w:rsid w:val="00BF7244"/>
    <w:rsid w:val="00BF750B"/>
    <w:rsid w:val="00BF7669"/>
    <w:rsid w:val="00BF77E1"/>
    <w:rsid w:val="00C01839"/>
    <w:rsid w:val="00C02CBB"/>
    <w:rsid w:val="00C036C9"/>
    <w:rsid w:val="00C04379"/>
    <w:rsid w:val="00C04BBA"/>
    <w:rsid w:val="00C0671D"/>
    <w:rsid w:val="00C06BB8"/>
    <w:rsid w:val="00C06D79"/>
    <w:rsid w:val="00C072EC"/>
    <w:rsid w:val="00C104E0"/>
    <w:rsid w:val="00C1142E"/>
    <w:rsid w:val="00C115D7"/>
    <w:rsid w:val="00C11FC2"/>
    <w:rsid w:val="00C1261B"/>
    <w:rsid w:val="00C12C5A"/>
    <w:rsid w:val="00C132E6"/>
    <w:rsid w:val="00C15A91"/>
    <w:rsid w:val="00C164D3"/>
    <w:rsid w:val="00C16B4E"/>
    <w:rsid w:val="00C170DD"/>
    <w:rsid w:val="00C17C9F"/>
    <w:rsid w:val="00C204DA"/>
    <w:rsid w:val="00C21C1F"/>
    <w:rsid w:val="00C21F89"/>
    <w:rsid w:val="00C23FAA"/>
    <w:rsid w:val="00C24082"/>
    <w:rsid w:val="00C24474"/>
    <w:rsid w:val="00C247D8"/>
    <w:rsid w:val="00C24949"/>
    <w:rsid w:val="00C25D17"/>
    <w:rsid w:val="00C27130"/>
    <w:rsid w:val="00C277BD"/>
    <w:rsid w:val="00C33A1B"/>
    <w:rsid w:val="00C349C5"/>
    <w:rsid w:val="00C349E0"/>
    <w:rsid w:val="00C36258"/>
    <w:rsid w:val="00C36980"/>
    <w:rsid w:val="00C36D9E"/>
    <w:rsid w:val="00C37DD6"/>
    <w:rsid w:val="00C4029D"/>
    <w:rsid w:val="00C4050E"/>
    <w:rsid w:val="00C4061F"/>
    <w:rsid w:val="00C411E2"/>
    <w:rsid w:val="00C42343"/>
    <w:rsid w:val="00C43980"/>
    <w:rsid w:val="00C43B87"/>
    <w:rsid w:val="00C47FF1"/>
    <w:rsid w:val="00C5041C"/>
    <w:rsid w:val="00C5285D"/>
    <w:rsid w:val="00C535C8"/>
    <w:rsid w:val="00C56B07"/>
    <w:rsid w:val="00C573E1"/>
    <w:rsid w:val="00C57D12"/>
    <w:rsid w:val="00C60BFC"/>
    <w:rsid w:val="00C61179"/>
    <w:rsid w:val="00C61D94"/>
    <w:rsid w:val="00C630BF"/>
    <w:rsid w:val="00C64371"/>
    <w:rsid w:val="00C647A8"/>
    <w:rsid w:val="00C64E92"/>
    <w:rsid w:val="00C66FA1"/>
    <w:rsid w:val="00C67270"/>
    <w:rsid w:val="00C70B2E"/>
    <w:rsid w:val="00C7229C"/>
    <w:rsid w:val="00C73712"/>
    <w:rsid w:val="00C73E39"/>
    <w:rsid w:val="00C74154"/>
    <w:rsid w:val="00C7425F"/>
    <w:rsid w:val="00C74299"/>
    <w:rsid w:val="00C74669"/>
    <w:rsid w:val="00C74F72"/>
    <w:rsid w:val="00C75DED"/>
    <w:rsid w:val="00C77510"/>
    <w:rsid w:val="00C77B62"/>
    <w:rsid w:val="00C77BAA"/>
    <w:rsid w:val="00C80C3C"/>
    <w:rsid w:val="00C81901"/>
    <w:rsid w:val="00C81C52"/>
    <w:rsid w:val="00C8222E"/>
    <w:rsid w:val="00C82434"/>
    <w:rsid w:val="00C8355B"/>
    <w:rsid w:val="00C83FB0"/>
    <w:rsid w:val="00C84D14"/>
    <w:rsid w:val="00C85AE2"/>
    <w:rsid w:val="00C85CCF"/>
    <w:rsid w:val="00C85F46"/>
    <w:rsid w:val="00C8626B"/>
    <w:rsid w:val="00C86BD1"/>
    <w:rsid w:val="00C86D30"/>
    <w:rsid w:val="00C90E18"/>
    <w:rsid w:val="00C91456"/>
    <w:rsid w:val="00C92E64"/>
    <w:rsid w:val="00C94B96"/>
    <w:rsid w:val="00C94CC3"/>
    <w:rsid w:val="00C96FBD"/>
    <w:rsid w:val="00CA09C8"/>
    <w:rsid w:val="00CA0DE8"/>
    <w:rsid w:val="00CA1088"/>
    <w:rsid w:val="00CA2326"/>
    <w:rsid w:val="00CA3510"/>
    <w:rsid w:val="00CA6BDA"/>
    <w:rsid w:val="00CA741C"/>
    <w:rsid w:val="00CA793E"/>
    <w:rsid w:val="00CB0C9A"/>
    <w:rsid w:val="00CB0E92"/>
    <w:rsid w:val="00CB29E4"/>
    <w:rsid w:val="00CB2FF6"/>
    <w:rsid w:val="00CB4E57"/>
    <w:rsid w:val="00CB519B"/>
    <w:rsid w:val="00CB553B"/>
    <w:rsid w:val="00CB6A89"/>
    <w:rsid w:val="00CC1415"/>
    <w:rsid w:val="00CC1DF1"/>
    <w:rsid w:val="00CC216B"/>
    <w:rsid w:val="00CC2583"/>
    <w:rsid w:val="00CC29A8"/>
    <w:rsid w:val="00CC2C9A"/>
    <w:rsid w:val="00CC4931"/>
    <w:rsid w:val="00CC5049"/>
    <w:rsid w:val="00CC589F"/>
    <w:rsid w:val="00CC5BAF"/>
    <w:rsid w:val="00CC6B3E"/>
    <w:rsid w:val="00CC7381"/>
    <w:rsid w:val="00CC7A20"/>
    <w:rsid w:val="00CC7B68"/>
    <w:rsid w:val="00CD142A"/>
    <w:rsid w:val="00CD142F"/>
    <w:rsid w:val="00CD1744"/>
    <w:rsid w:val="00CD1ECF"/>
    <w:rsid w:val="00CD4206"/>
    <w:rsid w:val="00CD4E00"/>
    <w:rsid w:val="00CD5425"/>
    <w:rsid w:val="00CD63B9"/>
    <w:rsid w:val="00CD65EF"/>
    <w:rsid w:val="00CD6FED"/>
    <w:rsid w:val="00CE1CEA"/>
    <w:rsid w:val="00CE20F6"/>
    <w:rsid w:val="00CE2A8D"/>
    <w:rsid w:val="00CE3C84"/>
    <w:rsid w:val="00CE51CD"/>
    <w:rsid w:val="00CE6407"/>
    <w:rsid w:val="00CE6C65"/>
    <w:rsid w:val="00CE6E63"/>
    <w:rsid w:val="00CF0088"/>
    <w:rsid w:val="00CF1205"/>
    <w:rsid w:val="00CF1419"/>
    <w:rsid w:val="00CF2D89"/>
    <w:rsid w:val="00CF3488"/>
    <w:rsid w:val="00CF403F"/>
    <w:rsid w:val="00CF44EC"/>
    <w:rsid w:val="00CF5611"/>
    <w:rsid w:val="00CF5B97"/>
    <w:rsid w:val="00CF5C8D"/>
    <w:rsid w:val="00CF5DA5"/>
    <w:rsid w:val="00CF5DBD"/>
    <w:rsid w:val="00CF5EA7"/>
    <w:rsid w:val="00D012BB"/>
    <w:rsid w:val="00D0148F"/>
    <w:rsid w:val="00D02298"/>
    <w:rsid w:val="00D02D81"/>
    <w:rsid w:val="00D0555F"/>
    <w:rsid w:val="00D06613"/>
    <w:rsid w:val="00D070E2"/>
    <w:rsid w:val="00D07C9F"/>
    <w:rsid w:val="00D1148B"/>
    <w:rsid w:val="00D12CE8"/>
    <w:rsid w:val="00D12FE9"/>
    <w:rsid w:val="00D13394"/>
    <w:rsid w:val="00D1391B"/>
    <w:rsid w:val="00D14CAF"/>
    <w:rsid w:val="00D1675B"/>
    <w:rsid w:val="00D16BA7"/>
    <w:rsid w:val="00D16BCD"/>
    <w:rsid w:val="00D17AE2"/>
    <w:rsid w:val="00D20452"/>
    <w:rsid w:val="00D20580"/>
    <w:rsid w:val="00D205FA"/>
    <w:rsid w:val="00D23063"/>
    <w:rsid w:val="00D23CF0"/>
    <w:rsid w:val="00D248FB"/>
    <w:rsid w:val="00D257FB"/>
    <w:rsid w:val="00D3201B"/>
    <w:rsid w:val="00D32581"/>
    <w:rsid w:val="00D337FF"/>
    <w:rsid w:val="00D34913"/>
    <w:rsid w:val="00D35B84"/>
    <w:rsid w:val="00D365D3"/>
    <w:rsid w:val="00D37F03"/>
    <w:rsid w:val="00D40418"/>
    <w:rsid w:val="00D40D32"/>
    <w:rsid w:val="00D40E54"/>
    <w:rsid w:val="00D413D5"/>
    <w:rsid w:val="00D41487"/>
    <w:rsid w:val="00D41BDB"/>
    <w:rsid w:val="00D44654"/>
    <w:rsid w:val="00D500DB"/>
    <w:rsid w:val="00D505F8"/>
    <w:rsid w:val="00D50AAD"/>
    <w:rsid w:val="00D50CCE"/>
    <w:rsid w:val="00D516EE"/>
    <w:rsid w:val="00D51A9C"/>
    <w:rsid w:val="00D52201"/>
    <w:rsid w:val="00D5325C"/>
    <w:rsid w:val="00D53298"/>
    <w:rsid w:val="00D54116"/>
    <w:rsid w:val="00D551FD"/>
    <w:rsid w:val="00D55BD9"/>
    <w:rsid w:val="00D562AB"/>
    <w:rsid w:val="00D57380"/>
    <w:rsid w:val="00D62150"/>
    <w:rsid w:val="00D644A0"/>
    <w:rsid w:val="00D64792"/>
    <w:rsid w:val="00D653E7"/>
    <w:rsid w:val="00D6558E"/>
    <w:rsid w:val="00D66537"/>
    <w:rsid w:val="00D675C7"/>
    <w:rsid w:val="00D6797F"/>
    <w:rsid w:val="00D70420"/>
    <w:rsid w:val="00D7143B"/>
    <w:rsid w:val="00D7155F"/>
    <w:rsid w:val="00D71C06"/>
    <w:rsid w:val="00D71C84"/>
    <w:rsid w:val="00D7279E"/>
    <w:rsid w:val="00D732D0"/>
    <w:rsid w:val="00D73682"/>
    <w:rsid w:val="00D74293"/>
    <w:rsid w:val="00D74503"/>
    <w:rsid w:val="00D76822"/>
    <w:rsid w:val="00D77341"/>
    <w:rsid w:val="00D774AF"/>
    <w:rsid w:val="00D7790A"/>
    <w:rsid w:val="00D81AE8"/>
    <w:rsid w:val="00D81C2A"/>
    <w:rsid w:val="00D83BA7"/>
    <w:rsid w:val="00D844AE"/>
    <w:rsid w:val="00D84F60"/>
    <w:rsid w:val="00D86CB9"/>
    <w:rsid w:val="00D877AB"/>
    <w:rsid w:val="00D87A02"/>
    <w:rsid w:val="00D87DA5"/>
    <w:rsid w:val="00D90A52"/>
    <w:rsid w:val="00D91246"/>
    <w:rsid w:val="00D929AE"/>
    <w:rsid w:val="00D93A8C"/>
    <w:rsid w:val="00D9419E"/>
    <w:rsid w:val="00D95D1A"/>
    <w:rsid w:val="00D95DD1"/>
    <w:rsid w:val="00D961B1"/>
    <w:rsid w:val="00D971FB"/>
    <w:rsid w:val="00DA099A"/>
    <w:rsid w:val="00DA0CA8"/>
    <w:rsid w:val="00DA0D17"/>
    <w:rsid w:val="00DA0D23"/>
    <w:rsid w:val="00DA1D1F"/>
    <w:rsid w:val="00DA282F"/>
    <w:rsid w:val="00DA2BAF"/>
    <w:rsid w:val="00DA2DCA"/>
    <w:rsid w:val="00DA30C2"/>
    <w:rsid w:val="00DA3D22"/>
    <w:rsid w:val="00DA42EA"/>
    <w:rsid w:val="00DA4414"/>
    <w:rsid w:val="00DA6A7A"/>
    <w:rsid w:val="00DA735D"/>
    <w:rsid w:val="00DB0144"/>
    <w:rsid w:val="00DB0CA6"/>
    <w:rsid w:val="00DB0FE3"/>
    <w:rsid w:val="00DB0FE5"/>
    <w:rsid w:val="00DB187E"/>
    <w:rsid w:val="00DB1A0E"/>
    <w:rsid w:val="00DB1A1C"/>
    <w:rsid w:val="00DB2A4D"/>
    <w:rsid w:val="00DB3894"/>
    <w:rsid w:val="00DB3CA0"/>
    <w:rsid w:val="00DB4EF2"/>
    <w:rsid w:val="00DB5425"/>
    <w:rsid w:val="00DB5687"/>
    <w:rsid w:val="00DB58EA"/>
    <w:rsid w:val="00DB5B26"/>
    <w:rsid w:val="00DB6405"/>
    <w:rsid w:val="00DB6589"/>
    <w:rsid w:val="00DB7C31"/>
    <w:rsid w:val="00DB7C7F"/>
    <w:rsid w:val="00DC09A0"/>
    <w:rsid w:val="00DC0C64"/>
    <w:rsid w:val="00DC12F8"/>
    <w:rsid w:val="00DC18B7"/>
    <w:rsid w:val="00DC1914"/>
    <w:rsid w:val="00DC1D2F"/>
    <w:rsid w:val="00DC3081"/>
    <w:rsid w:val="00DC3F2B"/>
    <w:rsid w:val="00DC4778"/>
    <w:rsid w:val="00DC4D00"/>
    <w:rsid w:val="00DC5D41"/>
    <w:rsid w:val="00DC61AF"/>
    <w:rsid w:val="00DD0167"/>
    <w:rsid w:val="00DD0480"/>
    <w:rsid w:val="00DD082C"/>
    <w:rsid w:val="00DD0CF9"/>
    <w:rsid w:val="00DD12BB"/>
    <w:rsid w:val="00DD1976"/>
    <w:rsid w:val="00DD2434"/>
    <w:rsid w:val="00DD2B13"/>
    <w:rsid w:val="00DD2E14"/>
    <w:rsid w:val="00DD4728"/>
    <w:rsid w:val="00DD6963"/>
    <w:rsid w:val="00DD6F81"/>
    <w:rsid w:val="00DD740A"/>
    <w:rsid w:val="00DD7C50"/>
    <w:rsid w:val="00DD7E89"/>
    <w:rsid w:val="00DE15A9"/>
    <w:rsid w:val="00DE286E"/>
    <w:rsid w:val="00DE4C7A"/>
    <w:rsid w:val="00DE5A32"/>
    <w:rsid w:val="00DE5ECA"/>
    <w:rsid w:val="00DE633B"/>
    <w:rsid w:val="00DE634B"/>
    <w:rsid w:val="00DE78A3"/>
    <w:rsid w:val="00DF12C5"/>
    <w:rsid w:val="00DF20AB"/>
    <w:rsid w:val="00DF35BC"/>
    <w:rsid w:val="00DF387D"/>
    <w:rsid w:val="00DF3F71"/>
    <w:rsid w:val="00DF4A97"/>
    <w:rsid w:val="00DF5029"/>
    <w:rsid w:val="00DF5033"/>
    <w:rsid w:val="00DF6840"/>
    <w:rsid w:val="00DF7390"/>
    <w:rsid w:val="00DF7E58"/>
    <w:rsid w:val="00E0070F"/>
    <w:rsid w:val="00E00CB5"/>
    <w:rsid w:val="00E0271C"/>
    <w:rsid w:val="00E039CA"/>
    <w:rsid w:val="00E06658"/>
    <w:rsid w:val="00E10450"/>
    <w:rsid w:val="00E1176A"/>
    <w:rsid w:val="00E11BA1"/>
    <w:rsid w:val="00E1222B"/>
    <w:rsid w:val="00E13845"/>
    <w:rsid w:val="00E13974"/>
    <w:rsid w:val="00E14D9B"/>
    <w:rsid w:val="00E16A15"/>
    <w:rsid w:val="00E16A7C"/>
    <w:rsid w:val="00E17B2A"/>
    <w:rsid w:val="00E214A0"/>
    <w:rsid w:val="00E21C30"/>
    <w:rsid w:val="00E21EF8"/>
    <w:rsid w:val="00E2328C"/>
    <w:rsid w:val="00E236EB"/>
    <w:rsid w:val="00E257BD"/>
    <w:rsid w:val="00E27463"/>
    <w:rsid w:val="00E275B5"/>
    <w:rsid w:val="00E27D30"/>
    <w:rsid w:val="00E27D64"/>
    <w:rsid w:val="00E318F2"/>
    <w:rsid w:val="00E319C8"/>
    <w:rsid w:val="00E33388"/>
    <w:rsid w:val="00E34854"/>
    <w:rsid w:val="00E37C52"/>
    <w:rsid w:val="00E40DD2"/>
    <w:rsid w:val="00E40F0B"/>
    <w:rsid w:val="00E412FD"/>
    <w:rsid w:val="00E43B05"/>
    <w:rsid w:val="00E43F8D"/>
    <w:rsid w:val="00E44380"/>
    <w:rsid w:val="00E44626"/>
    <w:rsid w:val="00E44B7F"/>
    <w:rsid w:val="00E507A8"/>
    <w:rsid w:val="00E50A09"/>
    <w:rsid w:val="00E51742"/>
    <w:rsid w:val="00E51A91"/>
    <w:rsid w:val="00E54E91"/>
    <w:rsid w:val="00E55B60"/>
    <w:rsid w:val="00E560C4"/>
    <w:rsid w:val="00E60184"/>
    <w:rsid w:val="00E60A88"/>
    <w:rsid w:val="00E61854"/>
    <w:rsid w:val="00E61E33"/>
    <w:rsid w:val="00E628C3"/>
    <w:rsid w:val="00E63161"/>
    <w:rsid w:val="00E6379F"/>
    <w:rsid w:val="00E63841"/>
    <w:rsid w:val="00E65AB9"/>
    <w:rsid w:val="00E65F68"/>
    <w:rsid w:val="00E6642E"/>
    <w:rsid w:val="00E70767"/>
    <w:rsid w:val="00E707B5"/>
    <w:rsid w:val="00E71EC3"/>
    <w:rsid w:val="00E72623"/>
    <w:rsid w:val="00E73261"/>
    <w:rsid w:val="00E7346F"/>
    <w:rsid w:val="00E74315"/>
    <w:rsid w:val="00E7646A"/>
    <w:rsid w:val="00E7762B"/>
    <w:rsid w:val="00E77DE1"/>
    <w:rsid w:val="00E800AF"/>
    <w:rsid w:val="00E805E9"/>
    <w:rsid w:val="00E80E76"/>
    <w:rsid w:val="00E82577"/>
    <w:rsid w:val="00E84B73"/>
    <w:rsid w:val="00E84C9A"/>
    <w:rsid w:val="00E868AF"/>
    <w:rsid w:val="00E873DD"/>
    <w:rsid w:val="00E87682"/>
    <w:rsid w:val="00E905A6"/>
    <w:rsid w:val="00E90860"/>
    <w:rsid w:val="00E91029"/>
    <w:rsid w:val="00E92F09"/>
    <w:rsid w:val="00E92F42"/>
    <w:rsid w:val="00E937F7"/>
    <w:rsid w:val="00E93E2A"/>
    <w:rsid w:val="00E93EC6"/>
    <w:rsid w:val="00E947FF"/>
    <w:rsid w:val="00E96CF5"/>
    <w:rsid w:val="00E9752F"/>
    <w:rsid w:val="00E97741"/>
    <w:rsid w:val="00EA0F8C"/>
    <w:rsid w:val="00EA26E4"/>
    <w:rsid w:val="00EA2959"/>
    <w:rsid w:val="00EA29A9"/>
    <w:rsid w:val="00EA3FE9"/>
    <w:rsid w:val="00EA404C"/>
    <w:rsid w:val="00EA4545"/>
    <w:rsid w:val="00EA728D"/>
    <w:rsid w:val="00EA7A8A"/>
    <w:rsid w:val="00EB0367"/>
    <w:rsid w:val="00EB223A"/>
    <w:rsid w:val="00EB23E4"/>
    <w:rsid w:val="00EB2E38"/>
    <w:rsid w:val="00EB3B1E"/>
    <w:rsid w:val="00EB456E"/>
    <w:rsid w:val="00EB485E"/>
    <w:rsid w:val="00EB495F"/>
    <w:rsid w:val="00EB4C6E"/>
    <w:rsid w:val="00EB4D27"/>
    <w:rsid w:val="00EB607C"/>
    <w:rsid w:val="00EB7D62"/>
    <w:rsid w:val="00EC01CA"/>
    <w:rsid w:val="00EC125C"/>
    <w:rsid w:val="00EC42D8"/>
    <w:rsid w:val="00EC4A7A"/>
    <w:rsid w:val="00EC6167"/>
    <w:rsid w:val="00EC65DA"/>
    <w:rsid w:val="00EC731C"/>
    <w:rsid w:val="00EC75A5"/>
    <w:rsid w:val="00ED0022"/>
    <w:rsid w:val="00ED01C4"/>
    <w:rsid w:val="00ED2083"/>
    <w:rsid w:val="00ED26BA"/>
    <w:rsid w:val="00ED2C4E"/>
    <w:rsid w:val="00ED4A35"/>
    <w:rsid w:val="00ED4FAA"/>
    <w:rsid w:val="00ED50E6"/>
    <w:rsid w:val="00ED6584"/>
    <w:rsid w:val="00ED65EE"/>
    <w:rsid w:val="00ED7141"/>
    <w:rsid w:val="00ED724B"/>
    <w:rsid w:val="00ED75FA"/>
    <w:rsid w:val="00EE011D"/>
    <w:rsid w:val="00EE17D1"/>
    <w:rsid w:val="00EE1905"/>
    <w:rsid w:val="00EE1E5C"/>
    <w:rsid w:val="00EE29DB"/>
    <w:rsid w:val="00EE431D"/>
    <w:rsid w:val="00EE4BB4"/>
    <w:rsid w:val="00EE4DA8"/>
    <w:rsid w:val="00EE4F60"/>
    <w:rsid w:val="00EE6E54"/>
    <w:rsid w:val="00EE74D6"/>
    <w:rsid w:val="00EF0AD5"/>
    <w:rsid w:val="00EF20A8"/>
    <w:rsid w:val="00EF3CAE"/>
    <w:rsid w:val="00EF4043"/>
    <w:rsid w:val="00EF41B9"/>
    <w:rsid w:val="00EF41EF"/>
    <w:rsid w:val="00EF48A7"/>
    <w:rsid w:val="00EF4B4C"/>
    <w:rsid w:val="00EF4FA7"/>
    <w:rsid w:val="00EF684C"/>
    <w:rsid w:val="00EF6ACA"/>
    <w:rsid w:val="00EF6B3C"/>
    <w:rsid w:val="00EF6CC4"/>
    <w:rsid w:val="00EF6D1E"/>
    <w:rsid w:val="00EF777C"/>
    <w:rsid w:val="00EF784C"/>
    <w:rsid w:val="00EF7FCD"/>
    <w:rsid w:val="00F03A4A"/>
    <w:rsid w:val="00F03BF7"/>
    <w:rsid w:val="00F0426C"/>
    <w:rsid w:val="00F04D42"/>
    <w:rsid w:val="00F0681A"/>
    <w:rsid w:val="00F06CA4"/>
    <w:rsid w:val="00F071E0"/>
    <w:rsid w:val="00F12045"/>
    <w:rsid w:val="00F121BE"/>
    <w:rsid w:val="00F12FC5"/>
    <w:rsid w:val="00F130B2"/>
    <w:rsid w:val="00F1430A"/>
    <w:rsid w:val="00F14CBA"/>
    <w:rsid w:val="00F14F61"/>
    <w:rsid w:val="00F17E6D"/>
    <w:rsid w:val="00F204BD"/>
    <w:rsid w:val="00F20A8B"/>
    <w:rsid w:val="00F240CB"/>
    <w:rsid w:val="00F243FA"/>
    <w:rsid w:val="00F246BF"/>
    <w:rsid w:val="00F24CE2"/>
    <w:rsid w:val="00F24F92"/>
    <w:rsid w:val="00F2504A"/>
    <w:rsid w:val="00F251B6"/>
    <w:rsid w:val="00F2561E"/>
    <w:rsid w:val="00F26AC1"/>
    <w:rsid w:val="00F27C1C"/>
    <w:rsid w:val="00F30420"/>
    <w:rsid w:val="00F304F1"/>
    <w:rsid w:val="00F30577"/>
    <w:rsid w:val="00F3057B"/>
    <w:rsid w:val="00F30F70"/>
    <w:rsid w:val="00F31F8D"/>
    <w:rsid w:val="00F32D0F"/>
    <w:rsid w:val="00F32F94"/>
    <w:rsid w:val="00F34DCC"/>
    <w:rsid w:val="00F35186"/>
    <w:rsid w:val="00F3561F"/>
    <w:rsid w:val="00F40AB3"/>
    <w:rsid w:val="00F41528"/>
    <w:rsid w:val="00F42E0E"/>
    <w:rsid w:val="00F439D7"/>
    <w:rsid w:val="00F45B45"/>
    <w:rsid w:val="00F46497"/>
    <w:rsid w:val="00F46889"/>
    <w:rsid w:val="00F47C5B"/>
    <w:rsid w:val="00F47CCF"/>
    <w:rsid w:val="00F5024C"/>
    <w:rsid w:val="00F502B3"/>
    <w:rsid w:val="00F51C82"/>
    <w:rsid w:val="00F54BAC"/>
    <w:rsid w:val="00F55981"/>
    <w:rsid w:val="00F56A10"/>
    <w:rsid w:val="00F56C6B"/>
    <w:rsid w:val="00F57062"/>
    <w:rsid w:val="00F57B4E"/>
    <w:rsid w:val="00F60381"/>
    <w:rsid w:val="00F60530"/>
    <w:rsid w:val="00F60D08"/>
    <w:rsid w:val="00F60E13"/>
    <w:rsid w:val="00F61066"/>
    <w:rsid w:val="00F61510"/>
    <w:rsid w:val="00F63398"/>
    <w:rsid w:val="00F6449B"/>
    <w:rsid w:val="00F654DC"/>
    <w:rsid w:val="00F65A0E"/>
    <w:rsid w:val="00F66657"/>
    <w:rsid w:val="00F66BA4"/>
    <w:rsid w:val="00F67443"/>
    <w:rsid w:val="00F67D51"/>
    <w:rsid w:val="00F70216"/>
    <w:rsid w:val="00F71FFA"/>
    <w:rsid w:val="00F729B2"/>
    <w:rsid w:val="00F74418"/>
    <w:rsid w:val="00F753B8"/>
    <w:rsid w:val="00F7577F"/>
    <w:rsid w:val="00F76537"/>
    <w:rsid w:val="00F76CA1"/>
    <w:rsid w:val="00F76EE8"/>
    <w:rsid w:val="00F8087D"/>
    <w:rsid w:val="00F80B5D"/>
    <w:rsid w:val="00F80E0C"/>
    <w:rsid w:val="00F824D2"/>
    <w:rsid w:val="00F82869"/>
    <w:rsid w:val="00F8521B"/>
    <w:rsid w:val="00F852FE"/>
    <w:rsid w:val="00F85C72"/>
    <w:rsid w:val="00F865BB"/>
    <w:rsid w:val="00F86B4E"/>
    <w:rsid w:val="00F86FB3"/>
    <w:rsid w:val="00F87565"/>
    <w:rsid w:val="00F90E55"/>
    <w:rsid w:val="00F93810"/>
    <w:rsid w:val="00F9422A"/>
    <w:rsid w:val="00F95085"/>
    <w:rsid w:val="00F963EF"/>
    <w:rsid w:val="00F97F28"/>
    <w:rsid w:val="00FA0F05"/>
    <w:rsid w:val="00FA2790"/>
    <w:rsid w:val="00FA3678"/>
    <w:rsid w:val="00FA398A"/>
    <w:rsid w:val="00FA4545"/>
    <w:rsid w:val="00FA47BD"/>
    <w:rsid w:val="00FA4AFC"/>
    <w:rsid w:val="00FA4F0A"/>
    <w:rsid w:val="00FA4F59"/>
    <w:rsid w:val="00FB012C"/>
    <w:rsid w:val="00FB1B10"/>
    <w:rsid w:val="00FB4856"/>
    <w:rsid w:val="00FB4D23"/>
    <w:rsid w:val="00FB527A"/>
    <w:rsid w:val="00FB65EA"/>
    <w:rsid w:val="00FB71BF"/>
    <w:rsid w:val="00FC02AA"/>
    <w:rsid w:val="00FC0D56"/>
    <w:rsid w:val="00FC0DAA"/>
    <w:rsid w:val="00FC1B44"/>
    <w:rsid w:val="00FC2041"/>
    <w:rsid w:val="00FC4F49"/>
    <w:rsid w:val="00FC6471"/>
    <w:rsid w:val="00FC6573"/>
    <w:rsid w:val="00FD0337"/>
    <w:rsid w:val="00FD07B6"/>
    <w:rsid w:val="00FD3470"/>
    <w:rsid w:val="00FD4903"/>
    <w:rsid w:val="00FD4CF3"/>
    <w:rsid w:val="00FD5562"/>
    <w:rsid w:val="00FD56B0"/>
    <w:rsid w:val="00FD5E75"/>
    <w:rsid w:val="00FD6010"/>
    <w:rsid w:val="00FD6BD5"/>
    <w:rsid w:val="00FD7238"/>
    <w:rsid w:val="00FD7D39"/>
    <w:rsid w:val="00FE001C"/>
    <w:rsid w:val="00FE0938"/>
    <w:rsid w:val="00FE0D5D"/>
    <w:rsid w:val="00FE110C"/>
    <w:rsid w:val="00FE1434"/>
    <w:rsid w:val="00FE165F"/>
    <w:rsid w:val="00FE17D2"/>
    <w:rsid w:val="00FE28F6"/>
    <w:rsid w:val="00FE511C"/>
    <w:rsid w:val="00FE5CB0"/>
    <w:rsid w:val="00FE6015"/>
    <w:rsid w:val="00FE6324"/>
    <w:rsid w:val="00FE65E7"/>
    <w:rsid w:val="00FE77CE"/>
    <w:rsid w:val="00FF0669"/>
    <w:rsid w:val="00FF184D"/>
    <w:rsid w:val="00FF29EB"/>
    <w:rsid w:val="00FF2C5C"/>
    <w:rsid w:val="00FF3279"/>
    <w:rsid w:val="00FF49C4"/>
    <w:rsid w:val="00FF5665"/>
    <w:rsid w:val="00FF5E15"/>
    <w:rsid w:val="00FF665D"/>
    <w:rsid w:val="00FF68E3"/>
    <w:rsid w:val="014D34E7"/>
    <w:rsid w:val="0150CA5B"/>
    <w:rsid w:val="016DD0FB"/>
    <w:rsid w:val="0174FA4F"/>
    <w:rsid w:val="018B2B32"/>
    <w:rsid w:val="0190ECCE"/>
    <w:rsid w:val="01A8EFED"/>
    <w:rsid w:val="01CD0645"/>
    <w:rsid w:val="01D1EB3D"/>
    <w:rsid w:val="01DF1166"/>
    <w:rsid w:val="0258F99F"/>
    <w:rsid w:val="0268E197"/>
    <w:rsid w:val="026A429A"/>
    <w:rsid w:val="026DBEA0"/>
    <w:rsid w:val="027F9F50"/>
    <w:rsid w:val="02F67A96"/>
    <w:rsid w:val="031A60D5"/>
    <w:rsid w:val="03336D8D"/>
    <w:rsid w:val="035497CB"/>
    <w:rsid w:val="0354F399"/>
    <w:rsid w:val="037C6EDC"/>
    <w:rsid w:val="037CAC3E"/>
    <w:rsid w:val="038770A6"/>
    <w:rsid w:val="039926D0"/>
    <w:rsid w:val="03A6618D"/>
    <w:rsid w:val="0433CA9E"/>
    <w:rsid w:val="043EF00F"/>
    <w:rsid w:val="0492DEC8"/>
    <w:rsid w:val="04DC02DF"/>
    <w:rsid w:val="04F3E736"/>
    <w:rsid w:val="05271535"/>
    <w:rsid w:val="05273116"/>
    <w:rsid w:val="0537D0A0"/>
    <w:rsid w:val="053DBB3A"/>
    <w:rsid w:val="053F083B"/>
    <w:rsid w:val="05672709"/>
    <w:rsid w:val="056821AA"/>
    <w:rsid w:val="05715A2A"/>
    <w:rsid w:val="057FD860"/>
    <w:rsid w:val="05822416"/>
    <w:rsid w:val="05855DE9"/>
    <w:rsid w:val="05A457DF"/>
    <w:rsid w:val="05AE112D"/>
    <w:rsid w:val="05BE2E8C"/>
    <w:rsid w:val="05C1FB85"/>
    <w:rsid w:val="05CFDC5B"/>
    <w:rsid w:val="05D984C4"/>
    <w:rsid w:val="05F6A518"/>
    <w:rsid w:val="0608BB6C"/>
    <w:rsid w:val="060F80DA"/>
    <w:rsid w:val="06130FAE"/>
    <w:rsid w:val="0643BF71"/>
    <w:rsid w:val="06678280"/>
    <w:rsid w:val="068FAB73"/>
    <w:rsid w:val="069A0986"/>
    <w:rsid w:val="06AB62E4"/>
    <w:rsid w:val="06C04324"/>
    <w:rsid w:val="06C8F0B7"/>
    <w:rsid w:val="06EEA27C"/>
    <w:rsid w:val="06FFFA1A"/>
    <w:rsid w:val="07121DB0"/>
    <w:rsid w:val="071A50CE"/>
    <w:rsid w:val="0769F975"/>
    <w:rsid w:val="076DB779"/>
    <w:rsid w:val="07735CD0"/>
    <w:rsid w:val="078EBAE6"/>
    <w:rsid w:val="079F02CC"/>
    <w:rsid w:val="07CCBEA7"/>
    <w:rsid w:val="07F3ACD0"/>
    <w:rsid w:val="07F9A849"/>
    <w:rsid w:val="07FBE1A1"/>
    <w:rsid w:val="080C7B2E"/>
    <w:rsid w:val="08198E48"/>
    <w:rsid w:val="0820F247"/>
    <w:rsid w:val="08271182"/>
    <w:rsid w:val="083E2356"/>
    <w:rsid w:val="08861BDD"/>
    <w:rsid w:val="08B066EF"/>
    <w:rsid w:val="08C03F81"/>
    <w:rsid w:val="08C63C59"/>
    <w:rsid w:val="08C6EAE7"/>
    <w:rsid w:val="08D3AFE4"/>
    <w:rsid w:val="08D81092"/>
    <w:rsid w:val="08E0FB09"/>
    <w:rsid w:val="08F455F6"/>
    <w:rsid w:val="0913C955"/>
    <w:rsid w:val="0936949F"/>
    <w:rsid w:val="093D8A6E"/>
    <w:rsid w:val="097E24B8"/>
    <w:rsid w:val="098DFF6E"/>
    <w:rsid w:val="09A16DBC"/>
    <w:rsid w:val="09BDFA7D"/>
    <w:rsid w:val="09F1D2F8"/>
    <w:rsid w:val="0A002509"/>
    <w:rsid w:val="0A043E9E"/>
    <w:rsid w:val="0A1C04CF"/>
    <w:rsid w:val="0A1F9A61"/>
    <w:rsid w:val="0A73275C"/>
    <w:rsid w:val="0A75FD44"/>
    <w:rsid w:val="0A7C73C6"/>
    <w:rsid w:val="0A84D629"/>
    <w:rsid w:val="0A84E75D"/>
    <w:rsid w:val="0A8F23D5"/>
    <w:rsid w:val="0A993F5D"/>
    <w:rsid w:val="0AAB46BC"/>
    <w:rsid w:val="0AB6742E"/>
    <w:rsid w:val="0AB873ED"/>
    <w:rsid w:val="0ACC63F8"/>
    <w:rsid w:val="0ACE4683"/>
    <w:rsid w:val="0AD1DA1F"/>
    <w:rsid w:val="0AD564CD"/>
    <w:rsid w:val="0B3461DB"/>
    <w:rsid w:val="0B489A36"/>
    <w:rsid w:val="0B674FAC"/>
    <w:rsid w:val="0B6DBCFA"/>
    <w:rsid w:val="0B9AE1BF"/>
    <w:rsid w:val="0BC8F208"/>
    <w:rsid w:val="0BCD85D8"/>
    <w:rsid w:val="0BD3E5D5"/>
    <w:rsid w:val="0BD65215"/>
    <w:rsid w:val="0C0FA9B5"/>
    <w:rsid w:val="0C150C59"/>
    <w:rsid w:val="0C19FD70"/>
    <w:rsid w:val="0C2E331E"/>
    <w:rsid w:val="0C4B948A"/>
    <w:rsid w:val="0C4FEAD5"/>
    <w:rsid w:val="0C8ED0D4"/>
    <w:rsid w:val="0CA2CC79"/>
    <w:rsid w:val="0CA460CE"/>
    <w:rsid w:val="0CA82516"/>
    <w:rsid w:val="0CC79FDF"/>
    <w:rsid w:val="0CF1FCC9"/>
    <w:rsid w:val="0CF29011"/>
    <w:rsid w:val="0CF437FD"/>
    <w:rsid w:val="0D0A0D8B"/>
    <w:rsid w:val="0D1CED40"/>
    <w:rsid w:val="0D371341"/>
    <w:rsid w:val="0D72C602"/>
    <w:rsid w:val="0D72EDAA"/>
    <w:rsid w:val="0D86A81E"/>
    <w:rsid w:val="0DCB293D"/>
    <w:rsid w:val="0DDB0701"/>
    <w:rsid w:val="0E4CCE83"/>
    <w:rsid w:val="0E513427"/>
    <w:rsid w:val="0E573326"/>
    <w:rsid w:val="0E7DB8BC"/>
    <w:rsid w:val="0EA7360E"/>
    <w:rsid w:val="0EBAE2FC"/>
    <w:rsid w:val="0EC40F70"/>
    <w:rsid w:val="0EEA46C9"/>
    <w:rsid w:val="0EEB657B"/>
    <w:rsid w:val="0EF4E0F2"/>
    <w:rsid w:val="0F243FC9"/>
    <w:rsid w:val="0F2958CF"/>
    <w:rsid w:val="0F2EC1FE"/>
    <w:rsid w:val="0F637EBB"/>
    <w:rsid w:val="0F984883"/>
    <w:rsid w:val="0FA2AE5C"/>
    <w:rsid w:val="0FC4CFC8"/>
    <w:rsid w:val="0FF71A39"/>
    <w:rsid w:val="1007A1CA"/>
    <w:rsid w:val="1048B164"/>
    <w:rsid w:val="10533630"/>
    <w:rsid w:val="105F90BC"/>
    <w:rsid w:val="1093A118"/>
    <w:rsid w:val="10A19001"/>
    <w:rsid w:val="10D86BED"/>
    <w:rsid w:val="10DCA9E8"/>
    <w:rsid w:val="10DE142E"/>
    <w:rsid w:val="10E66814"/>
    <w:rsid w:val="10F6EE34"/>
    <w:rsid w:val="110CBB82"/>
    <w:rsid w:val="1116DD23"/>
    <w:rsid w:val="1148ACF0"/>
    <w:rsid w:val="114F063E"/>
    <w:rsid w:val="1170A972"/>
    <w:rsid w:val="11968A4D"/>
    <w:rsid w:val="11AD5496"/>
    <w:rsid w:val="11D59563"/>
    <w:rsid w:val="11DA2DE4"/>
    <w:rsid w:val="11E09662"/>
    <w:rsid w:val="11E800D1"/>
    <w:rsid w:val="11EA5B0C"/>
    <w:rsid w:val="121D766C"/>
    <w:rsid w:val="121F6B16"/>
    <w:rsid w:val="122C81B4"/>
    <w:rsid w:val="124084A5"/>
    <w:rsid w:val="12528085"/>
    <w:rsid w:val="125B6F5F"/>
    <w:rsid w:val="12703615"/>
    <w:rsid w:val="12A56DD3"/>
    <w:rsid w:val="12B2C3A4"/>
    <w:rsid w:val="12D6C446"/>
    <w:rsid w:val="131358EE"/>
    <w:rsid w:val="13401138"/>
    <w:rsid w:val="13586E87"/>
    <w:rsid w:val="13983165"/>
    <w:rsid w:val="139FAD79"/>
    <w:rsid w:val="13A23084"/>
    <w:rsid w:val="13D90EB3"/>
    <w:rsid w:val="13F6F024"/>
    <w:rsid w:val="1408B0F1"/>
    <w:rsid w:val="1427F945"/>
    <w:rsid w:val="149A3F8A"/>
    <w:rsid w:val="14C1525A"/>
    <w:rsid w:val="150C9E63"/>
    <w:rsid w:val="15AD5478"/>
    <w:rsid w:val="15BC5E52"/>
    <w:rsid w:val="1622C14D"/>
    <w:rsid w:val="1628767F"/>
    <w:rsid w:val="162E9BCC"/>
    <w:rsid w:val="165D1F42"/>
    <w:rsid w:val="165ED15A"/>
    <w:rsid w:val="167A3880"/>
    <w:rsid w:val="167B6C60"/>
    <w:rsid w:val="168C570F"/>
    <w:rsid w:val="16A01906"/>
    <w:rsid w:val="16A310AF"/>
    <w:rsid w:val="16D9C829"/>
    <w:rsid w:val="16FB570A"/>
    <w:rsid w:val="16FB7372"/>
    <w:rsid w:val="170A8BB3"/>
    <w:rsid w:val="1730A487"/>
    <w:rsid w:val="1757052D"/>
    <w:rsid w:val="17571373"/>
    <w:rsid w:val="17845CF6"/>
    <w:rsid w:val="178FB6F7"/>
    <w:rsid w:val="17BB64B7"/>
    <w:rsid w:val="17E97465"/>
    <w:rsid w:val="17FB5371"/>
    <w:rsid w:val="1880518E"/>
    <w:rsid w:val="18AFC6FC"/>
    <w:rsid w:val="18BE5F8D"/>
    <w:rsid w:val="18E2C69F"/>
    <w:rsid w:val="18F6DE0A"/>
    <w:rsid w:val="18FC7425"/>
    <w:rsid w:val="190868EE"/>
    <w:rsid w:val="191DB404"/>
    <w:rsid w:val="1968F88E"/>
    <w:rsid w:val="199AEA38"/>
    <w:rsid w:val="19C58CA5"/>
    <w:rsid w:val="1A050C4A"/>
    <w:rsid w:val="1A1F1FFF"/>
    <w:rsid w:val="1A371072"/>
    <w:rsid w:val="1A42F85F"/>
    <w:rsid w:val="1A5E60ED"/>
    <w:rsid w:val="1A7FE135"/>
    <w:rsid w:val="1A836744"/>
    <w:rsid w:val="1AA105EF"/>
    <w:rsid w:val="1AAC7F6C"/>
    <w:rsid w:val="1AC01E78"/>
    <w:rsid w:val="1ACA6B25"/>
    <w:rsid w:val="1AD89B97"/>
    <w:rsid w:val="1B1570E9"/>
    <w:rsid w:val="1B3DBD69"/>
    <w:rsid w:val="1B58CA8D"/>
    <w:rsid w:val="1BA5C0D8"/>
    <w:rsid w:val="1BD26170"/>
    <w:rsid w:val="1C201312"/>
    <w:rsid w:val="1C315656"/>
    <w:rsid w:val="1C3F9DA8"/>
    <w:rsid w:val="1C5CCC99"/>
    <w:rsid w:val="1C62E51E"/>
    <w:rsid w:val="1C73D8EC"/>
    <w:rsid w:val="1C7F732F"/>
    <w:rsid w:val="1CD41874"/>
    <w:rsid w:val="1CE1E7D3"/>
    <w:rsid w:val="1CF6D9F8"/>
    <w:rsid w:val="1D05F1DC"/>
    <w:rsid w:val="1D1D8B6A"/>
    <w:rsid w:val="1D1E3170"/>
    <w:rsid w:val="1D3C52F2"/>
    <w:rsid w:val="1D461761"/>
    <w:rsid w:val="1D4F8DA4"/>
    <w:rsid w:val="1D527578"/>
    <w:rsid w:val="1D68D59E"/>
    <w:rsid w:val="1D868D6D"/>
    <w:rsid w:val="1D98FFBB"/>
    <w:rsid w:val="1D9E8EAD"/>
    <w:rsid w:val="1DA2B1A0"/>
    <w:rsid w:val="1DC2D605"/>
    <w:rsid w:val="1DCDE646"/>
    <w:rsid w:val="1DE86C13"/>
    <w:rsid w:val="1DF535AE"/>
    <w:rsid w:val="1DFFF263"/>
    <w:rsid w:val="1E0133E7"/>
    <w:rsid w:val="1E022F5E"/>
    <w:rsid w:val="1E0F97B1"/>
    <w:rsid w:val="1E3CDA61"/>
    <w:rsid w:val="1E59BB5C"/>
    <w:rsid w:val="1E76F3C5"/>
    <w:rsid w:val="1E7FEC66"/>
    <w:rsid w:val="1E907AD2"/>
    <w:rsid w:val="1EB300FD"/>
    <w:rsid w:val="1F2BCD2B"/>
    <w:rsid w:val="1F3D9994"/>
    <w:rsid w:val="1F5C78F8"/>
    <w:rsid w:val="1F7F1DFA"/>
    <w:rsid w:val="1FCDB7A3"/>
    <w:rsid w:val="201569B9"/>
    <w:rsid w:val="203611DA"/>
    <w:rsid w:val="2070BA4D"/>
    <w:rsid w:val="209830C4"/>
    <w:rsid w:val="20E2F71A"/>
    <w:rsid w:val="20F534C8"/>
    <w:rsid w:val="211776B1"/>
    <w:rsid w:val="211816EE"/>
    <w:rsid w:val="212DD7B9"/>
    <w:rsid w:val="214989ED"/>
    <w:rsid w:val="2156E114"/>
    <w:rsid w:val="217673A3"/>
    <w:rsid w:val="218EA236"/>
    <w:rsid w:val="21B2E35F"/>
    <w:rsid w:val="21E95F92"/>
    <w:rsid w:val="222F329E"/>
    <w:rsid w:val="224E7095"/>
    <w:rsid w:val="22547C9C"/>
    <w:rsid w:val="22769E15"/>
    <w:rsid w:val="227F6BA5"/>
    <w:rsid w:val="227FF96B"/>
    <w:rsid w:val="228160E3"/>
    <w:rsid w:val="228864EB"/>
    <w:rsid w:val="228DFEAE"/>
    <w:rsid w:val="22923C10"/>
    <w:rsid w:val="229F1504"/>
    <w:rsid w:val="22B3CA78"/>
    <w:rsid w:val="22B7B82E"/>
    <w:rsid w:val="2304D2E1"/>
    <w:rsid w:val="2356EA59"/>
    <w:rsid w:val="237B5FF5"/>
    <w:rsid w:val="23897309"/>
    <w:rsid w:val="23918919"/>
    <w:rsid w:val="23A6294B"/>
    <w:rsid w:val="23A69555"/>
    <w:rsid w:val="23CB65A6"/>
    <w:rsid w:val="23F29900"/>
    <w:rsid w:val="2440A11C"/>
    <w:rsid w:val="244F2DBF"/>
    <w:rsid w:val="2478A791"/>
    <w:rsid w:val="24926619"/>
    <w:rsid w:val="249DD2F6"/>
    <w:rsid w:val="24A044D1"/>
    <w:rsid w:val="24C7314E"/>
    <w:rsid w:val="24CBE028"/>
    <w:rsid w:val="25030FB9"/>
    <w:rsid w:val="2531FCC8"/>
    <w:rsid w:val="25888210"/>
    <w:rsid w:val="259AB677"/>
    <w:rsid w:val="259CD9B0"/>
    <w:rsid w:val="25C8FF30"/>
    <w:rsid w:val="26110FCE"/>
    <w:rsid w:val="2620ACE1"/>
    <w:rsid w:val="2625C704"/>
    <w:rsid w:val="262FB1B5"/>
    <w:rsid w:val="2653F3D2"/>
    <w:rsid w:val="266141F0"/>
    <w:rsid w:val="266D4F9C"/>
    <w:rsid w:val="26742BFA"/>
    <w:rsid w:val="2685ED4A"/>
    <w:rsid w:val="268965CA"/>
    <w:rsid w:val="2692537C"/>
    <w:rsid w:val="269995AD"/>
    <w:rsid w:val="269B36E8"/>
    <w:rsid w:val="26C94E11"/>
    <w:rsid w:val="26D4D037"/>
    <w:rsid w:val="26FFA283"/>
    <w:rsid w:val="27146D2C"/>
    <w:rsid w:val="2721DF4F"/>
    <w:rsid w:val="27443709"/>
    <w:rsid w:val="275DAA0D"/>
    <w:rsid w:val="276EE917"/>
    <w:rsid w:val="277280A7"/>
    <w:rsid w:val="278D0479"/>
    <w:rsid w:val="27A12887"/>
    <w:rsid w:val="27BD8B29"/>
    <w:rsid w:val="27C302E9"/>
    <w:rsid w:val="27C711FA"/>
    <w:rsid w:val="27E2183F"/>
    <w:rsid w:val="27E976DB"/>
    <w:rsid w:val="28002225"/>
    <w:rsid w:val="280638DA"/>
    <w:rsid w:val="28275C61"/>
    <w:rsid w:val="2850581F"/>
    <w:rsid w:val="285263B1"/>
    <w:rsid w:val="28733414"/>
    <w:rsid w:val="28FE9C9E"/>
    <w:rsid w:val="290D4E82"/>
    <w:rsid w:val="291DBC8B"/>
    <w:rsid w:val="29218BA4"/>
    <w:rsid w:val="295A50DC"/>
    <w:rsid w:val="2990DBC9"/>
    <w:rsid w:val="299EB989"/>
    <w:rsid w:val="299FD154"/>
    <w:rsid w:val="29A0ACF7"/>
    <w:rsid w:val="29B573EA"/>
    <w:rsid w:val="29CFF202"/>
    <w:rsid w:val="29D19B5B"/>
    <w:rsid w:val="29D4FDDC"/>
    <w:rsid w:val="29F34690"/>
    <w:rsid w:val="29FDE20E"/>
    <w:rsid w:val="2A21E218"/>
    <w:rsid w:val="2A2E2671"/>
    <w:rsid w:val="2A30F594"/>
    <w:rsid w:val="2A32449D"/>
    <w:rsid w:val="2A3D6C69"/>
    <w:rsid w:val="2A3E268A"/>
    <w:rsid w:val="2A3F6193"/>
    <w:rsid w:val="2A5DF10C"/>
    <w:rsid w:val="2A754F74"/>
    <w:rsid w:val="2AC3C8B7"/>
    <w:rsid w:val="2ACA8C10"/>
    <w:rsid w:val="2AD369E2"/>
    <w:rsid w:val="2AE8DDB6"/>
    <w:rsid w:val="2B026692"/>
    <w:rsid w:val="2B07F67E"/>
    <w:rsid w:val="2B10767C"/>
    <w:rsid w:val="2B1CB40E"/>
    <w:rsid w:val="2B31A392"/>
    <w:rsid w:val="2B459B84"/>
    <w:rsid w:val="2B502837"/>
    <w:rsid w:val="2B8818EE"/>
    <w:rsid w:val="2BA7DBD5"/>
    <w:rsid w:val="2BAFD123"/>
    <w:rsid w:val="2BBB830E"/>
    <w:rsid w:val="2BC428BE"/>
    <w:rsid w:val="2BC678EB"/>
    <w:rsid w:val="2C06DB73"/>
    <w:rsid w:val="2C06EA23"/>
    <w:rsid w:val="2C0772DB"/>
    <w:rsid w:val="2C1AFA6E"/>
    <w:rsid w:val="2C3BAB3F"/>
    <w:rsid w:val="2CCE4989"/>
    <w:rsid w:val="2CD38654"/>
    <w:rsid w:val="2CEBFAE9"/>
    <w:rsid w:val="2CFCDA3C"/>
    <w:rsid w:val="2D0EA4EC"/>
    <w:rsid w:val="2D184CD0"/>
    <w:rsid w:val="2D1AC238"/>
    <w:rsid w:val="2D2CF54E"/>
    <w:rsid w:val="2D3F88E5"/>
    <w:rsid w:val="2D7F844D"/>
    <w:rsid w:val="2D8C1C6E"/>
    <w:rsid w:val="2D9BA3B2"/>
    <w:rsid w:val="2DA4AC3A"/>
    <w:rsid w:val="2DD2700A"/>
    <w:rsid w:val="2DD3ADBF"/>
    <w:rsid w:val="2DD7A262"/>
    <w:rsid w:val="2DD80856"/>
    <w:rsid w:val="2DEDB769"/>
    <w:rsid w:val="2E01D525"/>
    <w:rsid w:val="2E1D2813"/>
    <w:rsid w:val="2E3F605E"/>
    <w:rsid w:val="2E4BC544"/>
    <w:rsid w:val="2E4D5E41"/>
    <w:rsid w:val="2E700ABC"/>
    <w:rsid w:val="2E93852D"/>
    <w:rsid w:val="2E9BCA16"/>
    <w:rsid w:val="2EB3C252"/>
    <w:rsid w:val="2ED8EA82"/>
    <w:rsid w:val="2F10B021"/>
    <w:rsid w:val="2F147F17"/>
    <w:rsid w:val="2F2B09F0"/>
    <w:rsid w:val="2F4D0F74"/>
    <w:rsid w:val="2F57568A"/>
    <w:rsid w:val="2F586BFF"/>
    <w:rsid w:val="2F698BDA"/>
    <w:rsid w:val="2F75ACB1"/>
    <w:rsid w:val="2F82795A"/>
    <w:rsid w:val="2F918070"/>
    <w:rsid w:val="2FAADD69"/>
    <w:rsid w:val="2FBC74C8"/>
    <w:rsid w:val="2FDCFB57"/>
    <w:rsid w:val="2FE89B2A"/>
    <w:rsid w:val="2FECA68D"/>
    <w:rsid w:val="30115622"/>
    <w:rsid w:val="303D9726"/>
    <w:rsid w:val="304F90B2"/>
    <w:rsid w:val="30607F01"/>
    <w:rsid w:val="30938EA1"/>
    <w:rsid w:val="30B4B0D2"/>
    <w:rsid w:val="30B5B126"/>
    <w:rsid w:val="30CA6F97"/>
    <w:rsid w:val="30CCCED5"/>
    <w:rsid w:val="30DBCB4C"/>
    <w:rsid w:val="30E0B5E2"/>
    <w:rsid w:val="30ED0D72"/>
    <w:rsid w:val="3119BF17"/>
    <w:rsid w:val="312BEEF0"/>
    <w:rsid w:val="31351CD9"/>
    <w:rsid w:val="313547C3"/>
    <w:rsid w:val="31B46BEF"/>
    <w:rsid w:val="31B55A51"/>
    <w:rsid w:val="31B58B56"/>
    <w:rsid w:val="31C1F663"/>
    <w:rsid w:val="31CE33FE"/>
    <w:rsid w:val="31DD2465"/>
    <w:rsid w:val="31F3ACDD"/>
    <w:rsid w:val="3204C795"/>
    <w:rsid w:val="320C5FA1"/>
    <w:rsid w:val="3215072C"/>
    <w:rsid w:val="322900E1"/>
    <w:rsid w:val="32568504"/>
    <w:rsid w:val="32594E50"/>
    <w:rsid w:val="325F21C8"/>
    <w:rsid w:val="325FC211"/>
    <w:rsid w:val="328D666E"/>
    <w:rsid w:val="328EFD20"/>
    <w:rsid w:val="3299A04C"/>
    <w:rsid w:val="32ACEDB3"/>
    <w:rsid w:val="32AE0F67"/>
    <w:rsid w:val="32E821C0"/>
    <w:rsid w:val="32EA4824"/>
    <w:rsid w:val="33092610"/>
    <w:rsid w:val="330D95AE"/>
    <w:rsid w:val="331B90A9"/>
    <w:rsid w:val="331C96CE"/>
    <w:rsid w:val="33754B04"/>
    <w:rsid w:val="3377138A"/>
    <w:rsid w:val="337ABA76"/>
    <w:rsid w:val="3390FC8E"/>
    <w:rsid w:val="33DAD7A2"/>
    <w:rsid w:val="33F6646A"/>
    <w:rsid w:val="340C6340"/>
    <w:rsid w:val="341BE741"/>
    <w:rsid w:val="343260B4"/>
    <w:rsid w:val="344EE52F"/>
    <w:rsid w:val="345337B7"/>
    <w:rsid w:val="34575C8B"/>
    <w:rsid w:val="34B2CB51"/>
    <w:rsid w:val="34B7084C"/>
    <w:rsid w:val="34D7111D"/>
    <w:rsid w:val="34E29F26"/>
    <w:rsid w:val="3507C9C1"/>
    <w:rsid w:val="352E2F0F"/>
    <w:rsid w:val="352EAA58"/>
    <w:rsid w:val="353BBC5E"/>
    <w:rsid w:val="3548EAC7"/>
    <w:rsid w:val="355984CC"/>
    <w:rsid w:val="355E3B1D"/>
    <w:rsid w:val="35735171"/>
    <w:rsid w:val="35940E19"/>
    <w:rsid w:val="35EBE018"/>
    <w:rsid w:val="35F1DB5D"/>
    <w:rsid w:val="361A17EA"/>
    <w:rsid w:val="361FF918"/>
    <w:rsid w:val="364CA3CD"/>
    <w:rsid w:val="36528991"/>
    <w:rsid w:val="368439CC"/>
    <w:rsid w:val="368C87C6"/>
    <w:rsid w:val="36A6262B"/>
    <w:rsid w:val="36D2CD5F"/>
    <w:rsid w:val="370DA3DB"/>
    <w:rsid w:val="3731FB7F"/>
    <w:rsid w:val="37459DC4"/>
    <w:rsid w:val="378EFE29"/>
    <w:rsid w:val="3796D654"/>
    <w:rsid w:val="37D9C4E6"/>
    <w:rsid w:val="37FEA66A"/>
    <w:rsid w:val="3812CD67"/>
    <w:rsid w:val="383776EE"/>
    <w:rsid w:val="3850341B"/>
    <w:rsid w:val="385547CC"/>
    <w:rsid w:val="386AD50C"/>
    <w:rsid w:val="38755CC6"/>
    <w:rsid w:val="38A60BE3"/>
    <w:rsid w:val="38D3A5FD"/>
    <w:rsid w:val="38DE0F94"/>
    <w:rsid w:val="39063727"/>
    <w:rsid w:val="39070E07"/>
    <w:rsid w:val="391C6B86"/>
    <w:rsid w:val="395233F6"/>
    <w:rsid w:val="3969D110"/>
    <w:rsid w:val="3982F9E7"/>
    <w:rsid w:val="398643C0"/>
    <w:rsid w:val="399D5A14"/>
    <w:rsid w:val="39C5553D"/>
    <w:rsid w:val="39C57B8B"/>
    <w:rsid w:val="39D6C5B5"/>
    <w:rsid w:val="39E25094"/>
    <w:rsid w:val="39FE1DC5"/>
    <w:rsid w:val="3A1D498D"/>
    <w:rsid w:val="3A394DE1"/>
    <w:rsid w:val="3A51B4AB"/>
    <w:rsid w:val="3A5E957A"/>
    <w:rsid w:val="3A67A5F4"/>
    <w:rsid w:val="3A787190"/>
    <w:rsid w:val="3A7EA77A"/>
    <w:rsid w:val="3A9B1007"/>
    <w:rsid w:val="3A9BCDA6"/>
    <w:rsid w:val="3AA7D733"/>
    <w:rsid w:val="3AAD36EA"/>
    <w:rsid w:val="3ACF2844"/>
    <w:rsid w:val="3AD3FFAA"/>
    <w:rsid w:val="3AE03751"/>
    <w:rsid w:val="3B19100B"/>
    <w:rsid w:val="3B192182"/>
    <w:rsid w:val="3B29D873"/>
    <w:rsid w:val="3B766758"/>
    <w:rsid w:val="3B799B07"/>
    <w:rsid w:val="3B895E03"/>
    <w:rsid w:val="3B89F850"/>
    <w:rsid w:val="3BB4492A"/>
    <w:rsid w:val="3BCECD44"/>
    <w:rsid w:val="3BDCCF43"/>
    <w:rsid w:val="3BE4F875"/>
    <w:rsid w:val="3C1025B8"/>
    <w:rsid w:val="3C43FDBB"/>
    <w:rsid w:val="3C52387F"/>
    <w:rsid w:val="3C5E233F"/>
    <w:rsid w:val="3C87E6D0"/>
    <w:rsid w:val="3C8E991A"/>
    <w:rsid w:val="3CA2BE03"/>
    <w:rsid w:val="3CB6F853"/>
    <w:rsid w:val="3CBBF712"/>
    <w:rsid w:val="3CBD01B2"/>
    <w:rsid w:val="3CC3943C"/>
    <w:rsid w:val="3CCBC2B7"/>
    <w:rsid w:val="3CDA5B36"/>
    <w:rsid w:val="3CFB6332"/>
    <w:rsid w:val="3D007F7D"/>
    <w:rsid w:val="3D068F55"/>
    <w:rsid w:val="3D12164B"/>
    <w:rsid w:val="3D4A2DD0"/>
    <w:rsid w:val="3D5EC918"/>
    <w:rsid w:val="3DAA08EE"/>
    <w:rsid w:val="3DB826E5"/>
    <w:rsid w:val="3DE53C94"/>
    <w:rsid w:val="3DE592FA"/>
    <w:rsid w:val="3E6E6440"/>
    <w:rsid w:val="3E79B4AD"/>
    <w:rsid w:val="3E861AC0"/>
    <w:rsid w:val="3E92C320"/>
    <w:rsid w:val="3ED2135B"/>
    <w:rsid w:val="3ED8AA49"/>
    <w:rsid w:val="3EE4E093"/>
    <w:rsid w:val="3EECC5E6"/>
    <w:rsid w:val="3EFEE247"/>
    <w:rsid w:val="3F0486D9"/>
    <w:rsid w:val="3F5A6EA9"/>
    <w:rsid w:val="3F707DD1"/>
    <w:rsid w:val="3F70B9C0"/>
    <w:rsid w:val="3F7846B5"/>
    <w:rsid w:val="3F95DB43"/>
    <w:rsid w:val="3F9FED8D"/>
    <w:rsid w:val="3FA3F6E9"/>
    <w:rsid w:val="3FD07046"/>
    <w:rsid w:val="3FF99AB2"/>
    <w:rsid w:val="3FFA7229"/>
    <w:rsid w:val="400790E9"/>
    <w:rsid w:val="400B143C"/>
    <w:rsid w:val="401A9841"/>
    <w:rsid w:val="40231282"/>
    <w:rsid w:val="405A2156"/>
    <w:rsid w:val="406EE033"/>
    <w:rsid w:val="406FE627"/>
    <w:rsid w:val="40704D98"/>
    <w:rsid w:val="4073139D"/>
    <w:rsid w:val="40794B6A"/>
    <w:rsid w:val="40977575"/>
    <w:rsid w:val="40D9D932"/>
    <w:rsid w:val="40ECA841"/>
    <w:rsid w:val="41092728"/>
    <w:rsid w:val="41105729"/>
    <w:rsid w:val="412FC845"/>
    <w:rsid w:val="41393D17"/>
    <w:rsid w:val="4146DC7F"/>
    <w:rsid w:val="4187C31A"/>
    <w:rsid w:val="419C7C70"/>
    <w:rsid w:val="419D6014"/>
    <w:rsid w:val="41AA0CAD"/>
    <w:rsid w:val="41B3A534"/>
    <w:rsid w:val="41E8692E"/>
    <w:rsid w:val="420644D1"/>
    <w:rsid w:val="420682EC"/>
    <w:rsid w:val="423BF212"/>
    <w:rsid w:val="426F93D4"/>
    <w:rsid w:val="42738C72"/>
    <w:rsid w:val="427A6382"/>
    <w:rsid w:val="4293CF7C"/>
    <w:rsid w:val="42985159"/>
    <w:rsid w:val="42B941CA"/>
    <w:rsid w:val="42BE6E7D"/>
    <w:rsid w:val="42F03FF1"/>
    <w:rsid w:val="43029B7B"/>
    <w:rsid w:val="4306BF06"/>
    <w:rsid w:val="43483AF9"/>
    <w:rsid w:val="434AA8E5"/>
    <w:rsid w:val="434D0B3D"/>
    <w:rsid w:val="43648F8E"/>
    <w:rsid w:val="436C5709"/>
    <w:rsid w:val="43C8A3DA"/>
    <w:rsid w:val="441DDCFA"/>
    <w:rsid w:val="4420028B"/>
    <w:rsid w:val="447A6019"/>
    <w:rsid w:val="449A262D"/>
    <w:rsid w:val="449ACADD"/>
    <w:rsid w:val="44A45683"/>
    <w:rsid w:val="44A6E756"/>
    <w:rsid w:val="44D3F763"/>
    <w:rsid w:val="44DB6B05"/>
    <w:rsid w:val="451CD853"/>
    <w:rsid w:val="4524C690"/>
    <w:rsid w:val="4528637A"/>
    <w:rsid w:val="4566D263"/>
    <w:rsid w:val="456ADDC8"/>
    <w:rsid w:val="458AD8F1"/>
    <w:rsid w:val="45902B92"/>
    <w:rsid w:val="45A2ADF2"/>
    <w:rsid w:val="45DC1405"/>
    <w:rsid w:val="45EDA7D5"/>
    <w:rsid w:val="45F3F96F"/>
    <w:rsid w:val="45F8B672"/>
    <w:rsid w:val="46068BAA"/>
    <w:rsid w:val="466D6E7F"/>
    <w:rsid w:val="46863538"/>
    <w:rsid w:val="46B32785"/>
    <w:rsid w:val="46B9A354"/>
    <w:rsid w:val="46D9704F"/>
    <w:rsid w:val="46E913E3"/>
    <w:rsid w:val="46F1D8F7"/>
    <w:rsid w:val="47315F4E"/>
    <w:rsid w:val="4738793F"/>
    <w:rsid w:val="4747917D"/>
    <w:rsid w:val="474D0B39"/>
    <w:rsid w:val="475D20AA"/>
    <w:rsid w:val="477572FD"/>
    <w:rsid w:val="479631AB"/>
    <w:rsid w:val="47E291D4"/>
    <w:rsid w:val="47EE5E23"/>
    <w:rsid w:val="483DFA77"/>
    <w:rsid w:val="48624F0E"/>
    <w:rsid w:val="48C0A1E6"/>
    <w:rsid w:val="48C2DC19"/>
    <w:rsid w:val="48C58BAF"/>
    <w:rsid w:val="48D07670"/>
    <w:rsid w:val="48D482E3"/>
    <w:rsid w:val="48E01F12"/>
    <w:rsid w:val="48E58F96"/>
    <w:rsid w:val="48F0C250"/>
    <w:rsid w:val="4908047A"/>
    <w:rsid w:val="491E37F1"/>
    <w:rsid w:val="492075DC"/>
    <w:rsid w:val="494DDF26"/>
    <w:rsid w:val="4956DB3E"/>
    <w:rsid w:val="4965D5DB"/>
    <w:rsid w:val="499E14FB"/>
    <w:rsid w:val="49A9F734"/>
    <w:rsid w:val="49CA52FB"/>
    <w:rsid w:val="49CB828A"/>
    <w:rsid w:val="49D2DBCD"/>
    <w:rsid w:val="49D8A7A2"/>
    <w:rsid w:val="49FDB9A6"/>
    <w:rsid w:val="4A09BC0D"/>
    <w:rsid w:val="4A23C1D2"/>
    <w:rsid w:val="4A524172"/>
    <w:rsid w:val="4A7E421A"/>
    <w:rsid w:val="4AA8813F"/>
    <w:rsid w:val="4AB8F9DD"/>
    <w:rsid w:val="4AC0B4CB"/>
    <w:rsid w:val="4AC3DED8"/>
    <w:rsid w:val="4AC45644"/>
    <w:rsid w:val="4AD25A8D"/>
    <w:rsid w:val="4B108D77"/>
    <w:rsid w:val="4B1B456D"/>
    <w:rsid w:val="4B3388ED"/>
    <w:rsid w:val="4B447982"/>
    <w:rsid w:val="4B6DB2C2"/>
    <w:rsid w:val="4B85CFC6"/>
    <w:rsid w:val="4B868675"/>
    <w:rsid w:val="4B876C82"/>
    <w:rsid w:val="4BAA3CE1"/>
    <w:rsid w:val="4BBCE1F2"/>
    <w:rsid w:val="4BD6FAA8"/>
    <w:rsid w:val="4C11CB78"/>
    <w:rsid w:val="4C1989E7"/>
    <w:rsid w:val="4C1FE579"/>
    <w:rsid w:val="4C2186F3"/>
    <w:rsid w:val="4C2701D8"/>
    <w:rsid w:val="4C3DDC21"/>
    <w:rsid w:val="4C3FCACF"/>
    <w:rsid w:val="4C56D3EB"/>
    <w:rsid w:val="4C57B4C6"/>
    <w:rsid w:val="4CA1AD44"/>
    <w:rsid w:val="4CC259FB"/>
    <w:rsid w:val="4CD71838"/>
    <w:rsid w:val="4CE5B212"/>
    <w:rsid w:val="4CF0664D"/>
    <w:rsid w:val="4CFB704D"/>
    <w:rsid w:val="4D071B2C"/>
    <w:rsid w:val="4D1F96B7"/>
    <w:rsid w:val="4D219AC7"/>
    <w:rsid w:val="4D86499F"/>
    <w:rsid w:val="4D98F6EA"/>
    <w:rsid w:val="4D9CBFC2"/>
    <w:rsid w:val="4DB830C7"/>
    <w:rsid w:val="4DD8F5FB"/>
    <w:rsid w:val="4E1BD8FE"/>
    <w:rsid w:val="4E4EFBDF"/>
    <w:rsid w:val="4E58A46D"/>
    <w:rsid w:val="4E609DAE"/>
    <w:rsid w:val="4E62D835"/>
    <w:rsid w:val="4E6A90FE"/>
    <w:rsid w:val="4E782412"/>
    <w:rsid w:val="4EE97D53"/>
    <w:rsid w:val="4F20AF36"/>
    <w:rsid w:val="4F26F641"/>
    <w:rsid w:val="4F31873E"/>
    <w:rsid w:val="4F67E9CC"/>
    <w:rsid w:val="4F81DC45"/>
    <w:rsid w:val="4F8FD6FF"/>
    <w:rsid w:val="4FB5DC95"/>
    <w:rsid w:val="4FC56951"/>
    <w:rsid w:val="4FE456C2"/>
    <w:rsid w:val="5000B879"/>
    <w:rsid w:val="5003A682"/>
    <w:rsid w:val="500809D7"/>
    <w:rsid w:val="50494696"/>
    <w:rsid w:val="504D738C"/>
    <w:rsid w:val="5083B076"/>
    <w:rsid w:val="50AC240A"/>
    <w:rsid w:val="50BDEE2A"/>
    <w:rsid w:val="50BFD604"/>
    <w:rsid w:val="514051B5"/>
    <w:rsid w:val="51550D83"/>
    <w:rsid w:val="518D21DC"/>
    <w:rsid w:val="523FEAE7"/>
    <w:rsid w:val="52861A8A"/>
    <w:rsid w:val="52B58838"/>
    <w:rsid w:val="52D41D86"/>
    <w:rsid w:val="52EDCCC4"/>
    <w:rsid w:val="52F59862"/>
    <w:rsid w:val="5319BA0B"/>
    <w:rsid w:val="532E3A02"/>
    <w:rsid w:val="53496EC6"/>
    <w:rsid w:val="536DDB8E"/>
    <w:rsid w:val="537C3866"/>
    <w:rsid w:val="5396CCAA"/>
    <w:rsid w:val="539BA7FA"/>
    <w:rsid w:val="53BE7845"/>
    <w:rsid w:val="53E3CFCC"/>
    <w:rsid w:val="53F63578"/>
    <w:rsid w:val="5431897D"/>
    <w:rsid w:val="5442338E"/>
    <w:rsid w:val="5474CCCC"/>
    <w:rsid w:val="547998C1"/>
    <w:rsid w:val="54A7E092"/>
    <w:rsid w:val="54BA4948"/>
    <w:rsid w:val="54CD009F"/>
    <w:rsid w:val="550F0E3F"/>
    <w:rsid w:val="55157419"/>
    <w:rsid w:val="552754FF"/>
    <w:rsid w:val="552E41FD"/>
    <w:rsid w:val="55609B57"/>
    <w:rsid w:val="556A0CA6"/>
    <w:rsid w:val="55722104"/>
    <w:rsid w:val="55793AA8"/>
    <w:rsid w:val="55B21314"/>
    <w:rsid w:val="55B80E5E"/>
    <w:rsid w:val="55BF0B74"/>
    <w:rsid w:val="55DDFDA9"/>
    <w:rsid w:val="55E05052"/>
    <w:rsid w:val="55E7604E"/>
    <w:rsid w:val="55F6A73C"/>
    <w:rsid w:val="563278A2"/>
    <w:rsid w:val="565DB80F"/>
    <w:rsid w:val="56A3C3D9"/>
    <w:rsid w:val="56AB240E"/>
    <w:rsid w:val="56CBD6A6"/>
    <w:rsid w:val="56E3F1D6"/>
    <w:rsid w:val="57164A6D"/>
    <w:rsid w:val="571A98BE"/>
    <w:rsid w:val="571BD70A"/>
    <w:rsid w:val="572E12C6"/>
    <w:rsid w:val="574A061E"/>
    <w:rsid w:val="574F5AE4"/>
    <w:rsid w:val="5752DBC9"/>
    <w:rsid w:val="576DA054"/>
    <w:rsid w:val="578E9A3A"/>
    <w:rsid w:val="5795CBEA"/>
    <w:rsid w:val="579A8B8C"/>
    <w:rsid w:val="57D2167D"/>
    <w:rsid w:val="57EA5DDB"/>
    <w:rsid w:val="57F3EB9C"/>
    <w:rsid w:val="582F335B"/>
    <w:rsid w:val="5842D0EA"/>
    <w:rsid w:val="58764DC2"/>
    <w:rsid w:val="5895327C"/>
    <w:rsid w:val="58CFE8E9"/>
    <w:rsid w:val="58D81940"/>
    <w:rsid w:val="58DA9D3C"/>
    <w:rsid w:val="58F0B38D"/>
    <w:rsid w:val="58F8D606"/>
    <w:rsid w:val="590C632C"/>
    <w:rsid w:val="5918A3AA"/>
    <w:rsid w:val="5929C8FD"/>
    <w:rsid w:val="59353AAF"/>
    <w:rsid w:val="5972F18E"/>
    <w:rsid w:val="59946CAD"/>
    <w:rsid w:val="59AA48E2"/>
    <w:rsid w:val="59B13B54"/>
    <w:rsid w:val="59B5C72B"/>
    <w:rsid w:val="59DC75F2"/>
    <w:rsid w:val="59E34F79"/>
    <w:rsid w:val="59F32F93"/>
    <w:rsid w:val="5A254A2B"/>
    <w:rsid w:val="5A4C37D9"/>
    <w:rsid w:val="5A5EDBDD"/>
    <w:rsid w:val="5A7B3E4A"/>
    <w:rsid w:val="5A9BFF76"/>
    <w:rsid w:val="5AD2906E"/>
    <w:rsid w:val="5AD2A772"/>
    <w:rsid w:val="5ADB6995"/>
    <w:rsid w:val="5AEA6441"/>
    <w:rsid w:val="5B0BBEC1"/>
    <w:rsid w:val="5B0C312B"/>
    <w:rsid w:val="5B1E12DE"/>
    <w:rsid w:val="5B22C76D"/>
    <w:rsid w:val="5B31FCFA"/>
    <w:rsid w:val="5B368A3F"/>
    <w:rsid w:val="5B46D5A1"/>
    <w:rsid w:val="5B63057E"/>
    <w:rsid w:val="5B71D117"/>
    <w:rsid w:val="5BAA3922"/>
    <w:rsid w:val="5BCF329F"/>
    <w:rsid w:val="5BF71C12"/>
    <w:rsid w:val="5BFB64CE"/>
    <w:rsid w:val="5C036096"/>
    <w:rsid w:val="5C21BE05"/>
    <w:rsid w:val="5C3A0A5F"/>
    <w:rsid w:val="5C516A0F"/>
    <w:rsid w:val="5C5D3071"/>
    <w:rsid w:val="5C759463"/>
    <w:rsid w:val="5CA3719A"/>
    <w:rsid w:val="5CD5C402"/>
    <w:rsid w:val="5CE07107"/>
    <w:rsid w:val="5D0400A1"/>
    <w:rsid w:val="5D09AF6C"/>
    <w:rsid w:val="5D29DE76"/>
    <w:rsid w:val="5D323642"/>
    <w:rsid w:val="5D55B30E"/>
    <w:rsid w:val="5D7B5ACF"/>
    <w:rsid w:val="5D933C6A"/>
    <w:rsid w:val="5DC66AC2"/>
    <w:rsid w:val="5DCEC5B9"/>
    <w:rsid w:val="5DD2AA55"/>
    <w:rsid w:val="5DE2A5B0"/>
    <w:rsid w:val="5DF1657F"/>
    <w:rsid w:val="5E361615"/>
    <w:rsid w:val="5E3AB7CE"/>
    <w:rsid w:val="5E92B3EE"/>
    <w:rsid w:val="5EA1E66D"/>
    <w:rsid w:val="5F21476D"/>
    <w:rsid w:val="5F3D7142"/>
    <w:rsid w:val="5F427E4D"/>
    <w:rsid w:val="5F46A977"/>
    <w:rsid w:val="5F4BC357"/>
    <w:rsid w:val="5F8BF246"/>
    <w:rsid w:val="5FA5009F"/>
    <w:rsid w:val="5FB30102"/>
    <w:rsid w:val="5FC0D3DD"/>
    <w:rsid w:val="5FC8FA04"/>
    <w:rsid w:val="5FFBCFFF"/>
    <w:rsid w:val="6001DCC9"/>
    <w:rsid w:val="60232DFD"/>
    <w:rsid w:val="6058EF1B"/>
    <w:rsid w:val="605B8678"/>
    <w:rsid w:val="6069A8AA"/>
    <w:rsid w:val="6080BCE5"/>
    <w:rsid w:val="60A0EA27"/>
    <w:rsid w:val="60AFB5D0"/>
    <w:rsid w:val="60C61A79"/>
    <w:rsid w:val="61192131"/>
    <w:rsid w:val="61252F5A"/>
    <w:rsid w:val="6128F406"/>
    <w:rsid w:val="61746A5B"/>
    <w:rsid w:val="61752968"/>
    <w:rsid w:val="617A7D52"/>
    <w:rsid w:val="619F4FC1"/>
    <w:rsid w:val="61A35C35"/>
    <w:rsid w:val="61C2AF82"/>
    <w:rsid w:val="61DCFDA9"/>
    <w:rsid w:val="61E04620"/>
    <w:rsid w:val="61F8F087"/>
    <w:rsid w:val="625C00EE"/>
    <w:rsid w:val="62670476"/>
    <w:rsid w:val="626869C0"/>
    <w:rsid w:val="626E41E3"/>
    <w:rsid w:val="62AA7A6A"/>
    <w:rsid w:val="62ABFB78"/>
    <w:rsid w:val="62BFE6CD"/>
    <w:rsid w:val="62E6498E"/>
    <w:rsid w:val="62FEC7AF"/>
    <w:rsid w:val="630B4BE7"/>
    <w:rsid w:val="63154538"/>
    <w:rsid w:val="636CD7F5"/>
    <w:rsid w:val="6387254F"/>
    <w:rsid w:val="638BA227"/>
    <w:rsid w:val="63B3E640"/>
    <w:rsid w:val="63BEB1AB"/>
    <w:rsid w:val="63BF0A8D"/>
    <w:rsid w:val="640637EF"/>
    <w:rsid w:val="642FF5F9"/>
    <w:rsid w:val="646B320B"/>
    <w:rsid w:val="646D79B6"/>
    <w:rsid w:val="64791883"/>
    <w:rsid w:val="647E96B7"/>
    <w:rsid w:val="6485C7E2"/>
    <w:rsid w:val="648A1988"/>
    <w:rsid w:val="648B971C"/>
    <w:rsid w:val="64B362A3"/>
    <w:rsid w:val="64D7E65B"/>
    <w:rsid w:val="64E79B61"/>
    <w:rsid w:val="6507E549"/>
    <w:rsid w:val="651B7142"/>
    <w:rsid w:val="651EED9E"/>
    <w:rsid w:val="65341509"/>
    <w:rsid w:val="654D2DE4"/>
    <w:rsid w:val="6552BC3A"/>
    <w:rsid w:val="65675211"/>
    <w:rsid w:val="658F8ABF"/>
    <w:rsid w:val="65948903"/>
    <w:rsid w:val="65B08E44"/>
    <w:rsid w:val="65E6AA56"/>
    <w:rsid w:val="6604F1A8"/>
    <w:rsid w:val="661DFF06"/>
    <w:rsid w:val="6650956B"/>
    <w:rsid w:val="6655CA00"/>
    <w:rsid w:val="6661011C"/>
    <w:rsid w:val="6669FD3F"/>
    <w:rsid w:val="667EAEA2"/>
    <w:rsid w:val="668814F3"/>
    <w:rsid w:val="668E2E37"/>
    <w:rsid w:val="66B659B4"/>
    <w:rsid w:val="66C6E8A7"/>
    <w:rsid w:val="66FCA10D"/>
    <w:rsid w:val="6710CF9D"/>
    <w:rsid w:val="6720EB0D"/>
    <w:rsid w:val="6749641C"/>
    <w:rsid w:val="67512AB8"/>
    <w:rsid w:val="6762AC78"/>
    <w:rsid w:val="67BBCF12"/>
    <w:rsid w:val="67D9195C"/>
    <w:rsid w:val="67FA55D1"/>
    <w:rsid w:val="680D1EE7"/>
    <w:rsid w:val="681A8C41"/>
    <w:rsid w:val="681B71B1"/>
    <w:rsid w:val="682C56B0"/>
    <w:rsid w:val="68321437"/>
    <w:rsid w:val="6838D01F"/>
    <w:rsid w:val="683E5396"/>
    <w:rsid w:val="68C260E1"/>
    <w:rsid w:val="68D70E60"/>
    <w:rsid w:val="691BF4D4"/>
    <w:rsid w:val="693C502F"/>
    <w:rsid w:val="697926B3"/>
    <w:rsid w:val="697973F0"/>
    <w:rsid w:val="69821793"/>
    <w:rsid w:val="69837E05"/>
    <w:rsid w:val="69930155"/>
    <w:rsid w:val="69ADE1F6"/>
    <w:rsid w:val="69C4DD82"/>
    <w:rsid w:val="69C7CDF6"/>
    <w:rsid w:val="69CC1988"/>
    <w:rsid w:val="69E40E4C"/>
    <w:rsid w:val="69E4F58D"/>
    <w:rsid w:val="69E6408E"/>
    <w:rsid w:val="69E67CE8"/>
    <w:rsid w:val="6A105A82"/>
    <w:rsid w:val="6A149459"/>
    <w:rsid w:val="6A1CE2CB"/>
    <w:rsid w:val="6A2F1CA7"/>
    <w:rsid w:val="6A39AF37"/>
    <w:rsid w:val="6A5E1312"/>
    <w:rsid w:val="6A706003"/>
    <w:rsid w:val="6AB2078D"/>
    <w:rsid w:val="6AC383A7"/>
    <w:rsid w:val="6AD1B58F"/>
    <w:rsid w:val="6AD9009E"/>
    <w:rsid w:val="6B009DA2"/>
    <w:rsid w:val="6B301CEE"/>
    <w:rsid w:val="6B393A48"/>
    <w:rsid w:val="6B3A1963"/>
    <w:rsid w:val="6B43EA3A"/>
    <w:rsid w:val="6B517BD1"/>
    <w:rsid w:val="6B52F5AA"/>
    <w:rsid w:val="6B6CD1F9"/>
    <w:rsid w:val="6B6FE0B3"/>
    <w:rsid w:val="6B7CF327"/>
    <w:rsid w:val="6B7F4810"/>
    <w:rsid w:val="6B971EB0"/>
    <w:rsid w:val="6B9EC095"/>
    <w:rsid w:val="6BA7C3FC"/>
    <w:rsid w:val="6BAC1167"/>
    <w:rsid w:val="6BB2BD15"/>
    <w:rsid w:val="6BCBE90A"/>
    <w:rsid w:val="6BDFBDB9"/>
    <w:rsid w:val="6C0DE88A"/>
    <w:rsid w:val="6C224E36"/>
    <w:rsid w:val="6C4C7DC5"/>
    <w:rsid w:val="6C4D5FC7"/>
    <w:rsid w:val="6C51EB7A"/>
    <w:rsid w:val="6CBE49C2"/>
    <w:rsid w:val="6CCBFD96"/>
    <w:rsid w:val="6CDB7E8A"/>
    <w:rsid w:val="6CE4266D"/>
    <w:rsid w:val="6CEF31B8"/>
    <w:rsid w:val="6CFA8DE3"/>
    <w:rsid w:val="6D04266A"/>
    <w:rsid w:val="6D19FD8B"/>
    <w:rsid w:val="6D5225AC"/>
    <w:rsid w:val="6D56169A"/>
    <w:rsid w:val="6D6551D8"/>
    <w:rsid w:val="6D6BC973"/>
    <w:rsid w:val="6D6C6C6C"/>
    <w:rsid w:val="6D853588"/>
    <w:rsid w:val="6DAA4F53"/>
    <w:rsid w:val="6DE16BD5"/>
    <w:rsid w:val="6DE9E511"/>
    <w:rsid w:val="6DF472D2"/>
    <w:rsid w:val="6DFCC6B5"/>
    <w:rsid w:val="6E2C545A"/>
    <w:rsid w:val="6E6884CA"/>
    <w:rsid w:val="6E6B2D8A"/>
    <w:rsid w:val="6E6D1B24"/>
    <w:rsid w:val="6E8336CD"/>
    <w:rsid w:val="6E95A46C"/>
    <w:rsid w:val="6EA92550"/>
    <w:rsid w:val="6EECEFBD"/>
    <w:rsid w:val="6F0CFB02"/>
    <w:rsid w:val="6F15F407"/>
    <w:rsid w:val="6F2B9A17"/>
    <w:rsid w:val="6F7303F3"/>
    <w:rsid w:val="6F7A52C3"/>
    <w:rsid w:val="6F85FFBA"/>
    <w:rsid w:val="6F9334E0"/>
    <w:rsid w:val="6FAB2A33"/>
    <w:rsid w:val="6FB04F2F"/>
    <w:rsid w:val="6FD20B0B"/>
    <w:rsid w:val="6FEBBA85"/>
    <w:rsid w:val="6FF3161E"/>
    <w:rsid w:val="7007A249"/>
    <w:rsid w:val="700D35D7"/>
    <w:rsid w:val="700D58C0"/>
    <w:rsid w:val="70135DC1"/>
    <w:rsid w:val="702F78F7"/>
    <w:rsid w:val="705C2D6D"/>
    <w:rsid w:val="70A512D8"/>
    <w:rsid w:val="70B1A027"/>
    <w:rsid w:val="70BF5E48"/>
    <w:rsid w:val="7115D014"/>
    <w:rsid w:val="71261CBE"/>
    <w:rsid w:val="714A9C3A"/>
    <w:rsid w:val="71696777"/>
    <w:rsid w:val="718D442A"/>
    <w:rsid w:val="719DC2F8"/>
    <w:rsid w:val="71C583C9"/>
    <w:rsid w:val="71D20739"/>
    <w:rsid w:val="7213E753"/>
    <w:rsid w:val="72179421"/>
    <w:rsid w:val="72545E3B"/>
    <w:rsid w:val="72828C88"/>
    <w:rsid w:val="7293186D"/>
    <w:rsid w:val="72A52E39"/>
    <w:rsid w:val="72D24541"/>
    <w:rsid w:val="72EAAFF7"/>
    <w:rsid w:val="73075F7E"/>
    <w:rsid w:val="734C2FDD"/>
    <w:rsid w:val="73504147"/>
    <w:rsid w:val="739086AD"/>
    <w:rsid w:val="7392CBCF"/>
    <w:rsid w:val="73965C1F"/>
    <w:rsid w:val="73B93147"/>
    <w:rsid w:val="73F0C769"/>
    <w:rsid w:val="740DD7CC"/>
    <w:rsid w:val="744F9D55"/>
    <w:rsid w:val="745B63CE"/>
    <w:rsid w:val="7481549B"/>
    <w:rsid w:val="748D7339"/>
    <w:rsid w:val="74EAB71A"/>
    <w:rsid w:val="750055AA"/>
    <w:rsid w:val="750576B3"/>
    <w:rsid w:val="7506F197"/>
    <w:rsid w:val="755BA6D6"/>
    <w:rsid w:val="755D3A52"/>
    <w:rsid w:val="7560456E"/>
    <w:rsid w:val="756B4415"/>
    <w:rsid w:val="757C40A5"/>
    <w:rsid w:val="758DD76E"/>
    <w:rsid w:val="75A017CB"/>
    <w:rsid w:val="75C737EC"/>
    <w:rsid w:val="75F3E3A2"/>
    <w:rsid w:val="75F86D7B"/>
    <w:rsid w:val="75FFBDF1"/>
    <w:rsid w:val="7607906E"/>
    <w:rsid w:val="7610D92F"/>
    <w:rsid w:val="761314C8"/>
    <w:rsid w:val="76156961"/>
    <w:rsid w:val="76181F60"/>
    <w:rsid w:val="76232B66"/>
    <w:rsid w:val="762A4418"/>
    <w:rsid w:val="7651B614"/>
    <w:rsid w:val="76730981"/>
    <w:rsid w:val="769B5E43"/>
    <w:rsid w:val="76A7023D"/>
    <w:rsid w:val="76A962C3"/>
    <w:rsid w:val="76AF4131"/>
    <w:rsid w:val="76C03422"/>
    <w:rsid w:val="76CE9F26"/>
    <w:rsid w:val="76D03C2C"/>
    <w:rsid w:val="76F58612"/>
    <w:rsid w:val="77206FA2"/>
    <w:rsid w:val="772B76E1"/>
    <w:rsid w:val="77303EDD"/>
    <w:rsid w:val="773220EA"/>
    <w:rsid w:val="777B7292"/>
    <w:rsid w:val="7780AFDD"/>
    <w:rsid w:val="77CC3AC1"/>
    <w:rsid w:val="77CF9A94"/>
    <w:rsid w:val="77F4961E"/>
    <w:rsid w:val="781206DE"/>
    <w:rsid w:val="781CD806"/>
    <w:rsid w:val="78227974"/>
    <w:rsid w:val="78315D90"/>
    <w:rsid w:val="783AFFBD"/>
    <w:rsid w:val="783C1833"/>
    <w:rsid w:val="7843F39A"/>
    <w:rsid w:val="787714F1"/>
    <w:rsid w:val="78934457"/>
    <w:rsid w:val="7894FAEB"/>
    <w:rsid w:val="78D968BE"/>
    <w:rsid w:val="79098F12"/>
    <w:rsid w:val="79151137"/>
    <w:rsid w:val="79340B67"/>
    <w:rsid w:val="7955C84C"/>
    <w:rsid w:val="79593F43"/>
    <w:rsid w:val="795E9431"/>
    <w:rsid w:val="7962B996"/>
    <w:rsid w:val="7963CDC9"/>
    <w:rsid w:val="79697F53"/>
    <w:rsid w:val="796C2EC3"/>
    <w:rsid w:val="796F7085"/>
    <w:rsid w:val="797717A7"/>
    <w:rsid w:val="798F3983"/>
    <w:rsid w:val="79B8BE12"/>
    <w:rsid w:val="79D2267A"/>
    <w:rsid w:val="79D515FD"/>
    <w:rsid w:val="7A0976AA"/>
    <w:rsid w:val="7A0F8519"/>
    <w:rsid w:val="7A0FBD5B"/>
    <w:rsid w:val="7A2267C4"/>
    <w:rsid w:val="7A37B785"/>
    <w:rsid w:val="7A4C1E42"/>
    <w:rsid w:val="7A908655"/>
    <w:rsid w:val="7A98A148"/>
    <w:rsid w:val="7A9A76F5"/>
    <w:rsid w:val="7AA15916"/>
    <w:rsid w:val="7AAB69E0"/>
    <w:rsid w:val="7AAD4282"/>
    <w:rsid w:val="7AE029E1"/>
    <w:rsid w:val="7AE0B840"/>
    <w:rsid w:val="7AEB9C5A"/>
    <w:rsid w:val="7B05AC0C"/>
    <w:rsid w:val="7B164910"/>
    <w:rsid w:val="7B2CEC55"/>
    <w:rsid w:val="7B409C4D"/>
    <w:rsid w:val="7B42E862"/>
    <w:rsid w:val="7B65CE21"/>
    <w:rsid w:val="7BBB2BCA"/>
    <w:rsid w:val="7BBB5E10"/>
    <w:rsid w:val="7BC51F78"/>
    <w:rsid w:val="7BCE6BF2"/>
    <w:rsid w:val="7BEE3111"/>
    <w:rsid w:val="7C0FA68A"/>
    <w:rsid w:val="7C2689B7"/>
    <w:rsid w:val="7C371CB6"/>
    <w:rsid w:val="7C98415C"/>
    <w:rsid w:val="7C99E9D0"/>
    <w:rsid w:val="7CA91E99"/>
    <w:rsid w:val="7CAA7652"/>
    <w:rsid w:val="7CB69A65"/>
    <w:rsid w:val="7CD0BA8D"/>
    <w:rsid w:val="7CE37177"/>
    <w:rsid w:val="7CF3B33E"/>
    <w:rsid w:val="7CFBBC69"/>
    <w:rsid w:val="7D2117D7"/>
    <w:rsid w:val="7D4AB072"/>
    <w:rsid w:val="7D764ECA"/>
    <w:rsid w:val="7D87C91F"/>
    <w:rsid w:val="7DBA7463"/>
    <w:rsid w:val="7DBAB23E"/>
    <w:rsid w:val="7DBF1A81"/>
    <w:rsid w:val="7DCBE438"/>
    <w:rsid w:val="7DDD3EB7"/>
    <w:rsid w:val="7DF330B8"/>
    <w:rsid w:val="7DFF26E2"/>
    <w:rsid w:val="7DFFE602"/>
    <w:rsid w:val="7E0BC73D"/>
    <w:rsid w:val="7E0FF5B5"/>
    <w:rsid w:val="7E14057C"/>
    <w:rsid w:val="7E3D1E0B"/>
    <w:rsid w:val="7E700453"/>
    <w:rsid w:val="7E833B0A"/>
    <w:rsid w:val="7EA30CBD"/>
    <w:rsid w:val="7EB57E26"/>
    <w:rsid w:val="7F463FFA"/>
    <w:rsid w:val="7F4C9468"/>
    <w:rsid w:val="7F63BB27"/>
    <w:rsid w:val="7F8B8219"/>
    <w:rsid w:val="7F8BED41"/>
    <w:rsid w:val="7FA72F54"/>
    <w:rsid w:val="7FB98E67"/>
    <w:rsid w:val="7FCF9F14"/>
    <w:rsid w:val="7FFB34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D8242"/>
  <w15:chartTrackingRefBased/>
  <w15:docId w15:val="{E7469B0F-89B4-4CB1-BB02-88D65EA2C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537"/>
    <w:pPr>
      <w:spacing w:line="360" w:lineRule="auto"/>
    </w:pPr>
  </w:style>
  <w:style w:type="paragraph" w:styleId="Heading2">
    <w:name w:val="heading 2"/>
    <w:aliases w:val="FSS Section Heading"/>
    <w:basedOn w:val="Normal"/>
    <w:next w:val="Normal"/>
    <w:link w:val="Heading2Char"/>
    <w:uiPriority w:val="9"/>
    <w:qFormat/>
    <w:rsid w:val="00E60A88"/>
    <w:pPr>
      <w:keepNext/>
      <w:numPr>
        <w:numId w:val="2"/>
      </w:numPr>
      <w:spacing w:after="0"/>
      <w:outlineLvl w:val="1"/>
    </w:pPr>
    <w:rPr>
      <w:rFonts w:eastAsia="Times New Roman" w:cs="Times New Roman"/>
      <w:color w:val="079DBE"/>
      <w:sz w:val="40"/>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9B3424"/>
  </w:style>
  <w:style w:type="character" w:customStyle="1" w:styleId="eop">
    <w:name w:val="eop"/>
    <w:basedOn w:val="DefaultParagraphFont"/>
    <w:rsid w:val="009B3424"/>
  </w:style>
  <w:style w:type="paragraph" w:customStyle="1" w:styleId="paragraph">
    <w:name w:val="paragraph"/>
    <w:basedOn w:val="Normal"/>
    <w:rsid w:val="00EF6B3C"/>
    <w:pPr>
      <w:spacing w:before="100" w:beforeAutospacing="1" w:after="100" w:afterAutospacing="1" w:line="240" w:lineRule="auto"/>
    </w:pPr>
    <w:rPr>
      <w:rFonts w:ascii="Times New Roman" w:eastAsia="Times New Roman" w:hAnsi="Times New Roman" w:cs="Times New Roman"/>
      <w:lang w:eastAsia="en-GB"/>
    </w:rPr>
  </w:style>
  <w:style w:type="character" w:styleId="CommentReference">
    <w:name w:val="annotation reference"/>
    <w:basedOn w:val="DefaultParagraphFont"/>
    <w:uiPriority w:val="99"/>
    <w:unhideWhenUsed/>
    <w:rsid w:val="009E67C7"/>
    <w:rPr>
      <w:sz w:val="16"/>
      <w:szCs w:val="16"/>
    </w:rPr>
  </w:style>
  <w:style w:type="paragraph" w:styleId="CommentText">
    <w:name w:val="annotation text"/>
    <w:basedOn w:val="Normal"/>
    <w:link w:val="CommentTextChar"/>
    <w:uiPriority w:val="99"/>
    <w:unhideWhenUsed/>
    <w:rsid w:val="009E67C7"/>
    <w:pPr>
      <w:spacing w:line="240" w:lineRule="auto"/>
    </w:pPr>
    <w:rPr>
      <w:sz w:val="20"/>
      <w:szCs w:val="20"/>
    </w:rPr>
  </w:style>
  <w:style w:type="character" w:customStyle="1" w:styleId="CommentTextChar">
    <w:name w:val="Comment Text Char"/>
    <w:basedOn w:val="DefaultParagraphFont"/>
    <w:link w:val="CommentText"/>
    <w:uiPriority w:val="99"/>
    <w:rsid w:val="009E67C7"/>
    <w:rPr>
      <w:sz w:val="20"/>
      <w:szCs w:val="20"/>
    </w:rPr>
  </w:style>
  <w:style w:type="paragraph" w:styleId="CommentSubject">
    <w:name w:val="annotation subject"/>
    <w:basedOn w:val="CommentText"/>
    <w:next w:val="CommentText"/>
    <w:link w:val="CommentSubjectChar"/>
    <w:uiPriority w:val="99"/>
    <w:semiHidden/>
    <w:unhideWhenUsed/>
    <w:rsid w:val="009E67C7"/>
    <w:rPr>
      <w:b/>
      <w:bCs/>
    </w:rPr>
  </w:style>
  <w:style w:type="character" w:customStyle="1" w:styleId="CommentSubjectChar">
    <w:name w:val="Comment Subject Char"/>
    <w:basedOn w:val="CommentTextChar"/>
    <w:link w:val="CommentSubject"/>
    <w:uiPriority w:val="99"/>
    <w:semiHidden/>
    <w:rsid w:val="009E67C7"/>
    <w:rPr>
      <w:b/>
      <w:bCs/>
      <w:sz w:val="20"/>
      <w:szCs w:val="20"/>
    </w:rPr>
  </w:style>
  <w:style w:type="paragraph" w:customStyle="1" w:styleId="title-gr-seq-level-2">
    <w:name w:val="title-gr-seq-level-2"/>
    <w:basedOn w:val="Normal"/>
    <w:rsid w:val="005B110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boldface">
    <w:name w:val="boldface"/>
    <w:basedOn w:val="DefaultParagraphFont"/>
    <w:rsid w:val="005B110C"/>
  </w:style>
  <w:style w:type="character" w:styleId="Hyperlink">
    <w:name w:val="Hyperlink"/>
    <w:basedOn w:val="DefaultParagraphFont"/>
    <w:uiPriority w:val="99"/>
    <w:unhideWhenUsed/>
    <w:qFormat/>
    <w:rsid w:val="006849AE"/>
    <w:rPr>
      <w:color w:val="0563C1" w:themeColor="hyperlink"/>
      <w:u w:val="single"/>
    </w:rPr>
  </w:style>
  <w:style w:type="character" w:styleId="UnresolvedMention">
    <w:name w:val="Unresolved Mention"/>
    <w:basedOn w:val="DefaultParagraphFont"/>
    <w:uiPriority w:val="99"/>
    <w:semiHidden/>
    <w:unhideWhenUsed/>
    <w:rsid w:val="006849AE"/>
    <w:rPr>
      <w:color w:val="605E5C"/>
      <w:shd w:val="clear" w:color="auto" w:fill="E1DFDD"/>
    </w:rPr>
  </w:style>
  <w:style w:type="paragraph" w:styleId="ListParagraph">
    <w:name w:val="List Paragraph"/>
    <w:aliases w:val="OBC Bullet,List Paragraph11,List Paragrap,Colorful List - Accent 12,Bullet Styl,Bullet,Numbered Para 1,Dot pt,No Spacing1,List Paragraph Char Char Char,Indicator Text,List Paragraph1,Bullet Points,MAIN CONTENT,Bullet 1,List Paragraph12,L"/>
    <w:basedOn w:val="Normal"/>
    <w:link w:val="ListParagraphChar"/>
    <w:uiPriority w:val="34"/>
    <w:qFormat/>
    <w:rsid w:val="00476989"/>
    <w:pPr>
      <w:ind w:left="720"/>
      <w:contextualSpacing/>
    </w:pPr>
  </w:style>
  <w:style w:type="paragraph" w:styleId="Header">
    <w:name w:val="header"/>
    <w:basedOn w:val="Normal"/>
    <w:link w:val="HeaderChar"/>
    <w:uiPriority w:val="99"/>
    <w:unhideWhenUsed/>
    <w:rsid w:val="005B64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B646A"/>
  </w:style>
  <w:style w:type="paragraph" w:styleId="Footer">
    <w:name w:val="footer"/>
    <w:basedOn w:val="Normal"/>
    <w:link w:val="FooterChar"/>
    <w:uiPriority w:val="99"/>
    <w:unhideWhenUsed/>
    <w:rsid w:val="005B64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B646A"/>
  </w:style>
  <w:style w:type="paragraph" w:styleId="NoSpacing">
    <w:name w:val="No Spacing"/>
    <w:uiPriority w:val="1"/>
    <w:qFormat/>
    <w:rsid w:val="008F18A4"/>
    <w:pPr>
      <w:spacing w:after="0" w:line="240" w:lineRule="auto"/>
    </w:pPr>
  </w:style>
  <w:style w:type="numbering" w:customStyle="1" w:styleId="NoList1">
    <w:name w:val="No List1"/>
    <w:next w:val="NoList"/>
    <w:uiPriority w:val="99"/>
    <w:semiHidden/>
    <w:unhideWhenUsed/>
    <w:rsid w:val="00A10BCB"/>
  </w:style>
  <w:style w:type="paragraph" w:customStyle="1" w:styleId="msonormal0">
    <w:name w:val="msonormal"/>
    <w:basedOn w:val="Normal"/>
    <w:rsid w:val="00A10BC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extrun">
    <w:name w:val="textrun"/>
    <w:basedOn w:val="DefaultParagraphFont"/>
    <w:rsid w:val="00A10BCB"/>
  </w:style>
  <w:style w:type="character" w:customStyle="1" w:styleId="trackchangetextdeletionmarker">
    <w:name w:val="trackchangetextdeletionmarker"/>
    <w:basedOn w:val="DefaultParagraphFont"/>
    <w:rsid w:val="00A10BCB"/>
  </w:style>
  <w:style w:type="character" w:customStyle="1" w:styleId="trackchangetextinsertion">
    <w:name w:val="trackchangetextinsertion"/>
    <w:basedOn w:val="DefaultParagraphFont"/>
    <w:rsid w:val="00A10BCB"/>
  </w:style>
  <w:style w:type="character" w:styleId="FollowedHyperlink">
    <w:name w:val="FollowedHyperlink"/>
    <w:basedOn w:val="DefaultParagraphFont"/>
    <w:uiPriority w:val="99"/>
    <w:semiHidden/>
    <w:unhideWhenUsed/>
    <w:rsid w:val="00A10BCB"/>
    <w:rPr>
      <w:color w:val="800080"/>
      <w:u w:val="single"/>
    </w:rPr>
  </w:style>
  <w:style w:type="character" w:customStyle="1" w:styleId="fieldrange">
    <w:name w:val="fieldrange"/>
    <w:basedOn w:val="DefaultParagraphFont"/>
    <w:rsid w:val="00A10BCB"/>
  </w:style>
  <w:style w:type="character" w:customStyle="1" w:styleId="trackedchange">
    <w:name w:val="trackedchange"/>
    <w:basedOn w:val="DefaultParagraphFont"/>
    <w:rsid w:val="00A10BCB"/>
  </w:style>
  <w:style w:type="paragraph" w:customStyle="1" w:styleId="outlineelement">
    <w:name w:val="outlineelement"/>
    <w:basedOn w:val="Normal"/>
    <w:rsid w:val="00A10BCB"/>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tabrun">
    <w:name w:val="tabrun"/>
    <w:basedOn w:val="DefaultParagraphFont"/>
    <w:rsid w:val="00A10BCB"/>
  </w:style>
  <w:style w:type="character" w:customStyle="1" w:styleId="tabchar">
    <w:name w:val="tabchar"/>
    <w:basedOn w:val="DefaultParagraphFont"/>
    <w:rsid w:val="00A10BCB"/>
  </w:style>
  <w:style w:type="character" w:customStyle="1" w:styleId="tableaderchars">
    <w:name w:val="tableaderchars"/>
    <w:basedOn w:val="DefaultParagraphFont"/>
    <w:rsid w:val="00A10BCB"/>
  </w:style>
  <w:style w:type="character" w:customStyle="1" w:styleId="trackchangeblobmodified">
    <w:name w:val="trackchangeblobmodified"/>
    <w:basedOn w:val="DefaultParagraphFont"/>
    <w:rsid w:val="00A10BCB"/>
  </w:style>
  <w:style w:type="character" w:customStyle="1" w:styleId="trackchangeblobinsertion">
    <w:name w:val="trackchangeblobinsertion"/>
    <w:basedOn w:val="DefaultParagraphFont"/>
    <w:rsid w:val="00A10BCB"/>
  </w:style>
  <w:style w:type="paragraph" w:styleId="Revision">
    <w:name w:val="Revision"/>
    <w:hidden/>
    <w:uiPriority w:val="99"/>
    <w:semiHidden/>
    <w:rsid w:val="00087F94"/>
    <w:pPr>
      <w:spacing w:after="0" w:line="240" w:lineRule="auto"/>
    </w:pPr>
  </w:style>
  <w:style w:type="character" w:customStyle="1" w:styleId="cf01">
    <w:name w:val="cf01"/>
    <w:basedOn w:val="DefaultParagraphFont"/>
    <w:rsid w:val="003664CE"/>
    <w:rPr>
      <w:rFonts w:ascii="Segoe UI" w:hAnsi="Segoe UI" w:cs="Segoe UI" w:hint="default"/>
      <w:sz w:val="18"/>
      <w:szCs w:val="18"/>
    </w:rPr>
  </w:style>
  <w:style w:type="table" w:styleId="TableGrid">
    <w:name w:val="Table Grid"/>
    <w:basedOn w:val="TableNormal"/>
    <w:uiPriority w:val="59"/>
    <w:rsid w:val="00101D06"/>
    <w:pPr>
      <w:spacing w:after="0" w:line="240" w:lineRule="auto"/>
    </w:pPr>
    <w:rPr>
      <w:rFonts w:ascii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ui-provider">
    <w:name w:val="ui-provider"/>
    <w:basedOn w:val="DefaultParagraphFont"/>
    <w:rsid w:val="009D3A7B"/>
  </w:style>
  <w:style w:type="paragraph" w:styleId="EndnoteText">
    <w:name w:val="endnote text"/>
    <w:basedOn w:val="Normal"/>
    <w:link w:val="EndnoteTextChar"/>
    <w:uiPriority w:val="99"/>
    <w:semiHidden/>
    <w:unhideWhenUsed/>
    <w:rsid w:val="006C758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C7589"/>
    <w:rPr>
      <w:sz w:val="20"/>
      <w:szCs w:val="20"/>
    </w:rPr>
  </w:style>
  <w:style w:type="character" w:styleId="EndnoteReference">
    <w:name w:val="endnote reference"/>
    <w:basedOn w:val="DefaultParagraphFont"/>
    <w:uiPriority w:val="99"/>
    <w:semiHidden/>
    <w:unhideWhenUsed/>
    <w:rsid w:val="006C7589"/>
    <w:rPr>
      <w:vertAlign w:val="superscript"/>
    </w:rPr>
  </w:style>
  <w:style w:type="paragraph" w:styleId="FootnoteText">
    <w:name w:val="footnote text"/>
    <w:basedOn w:val="Normal"/>
    <w:link w:val="FootnoteTextChar"/>
    <w:semiHidden/>
    <w:unhideWhenUsed/>
    <w:rsid w:val="006C7589"/>
    <w:pPr>
      <w:spacing w:after="0" w:line="240" w:lineRule="auto"/>
    </w:pPr>
    <w:rPr>
      <w:sz w:val="20"/>
      <w:szCs w:val="20"/>
    </w:rPr>
  </w:style>
  <w:style w:type="character" w:customStyle="1" w:styleId="FootnoteTextChar">
    <w:name w:val="Footnote Text Char"/>
    <w:basedOn w:val="DefaultParagraphFont"/>
    <w:link w:val="FootnoteText"/>
    <w:semiHidden/>
    <w:rsid w:val="006C7589"/>
    <w:rPr>
      <w:sz w:val="20"/>
      <w:szCs w:val="20"/>
    </w:rPr>
  </w:style>
  <w:style w:type="character" w:styleId="FootnoteReference">
    <w:name w:val="footnote reference"/>
    <w:basedOn w:val="DefaultParagraphFont"/>
    <w:uiPriority w:val="99"/>
    <w:semiHidden/>
    <w:unhideWhenUsed/>
    <w:rsid w:val="006C7589"/>
    <w:rPr>
      <w:vertAlign w:val="superscript"/>
    </w:rPr>
  </w:style>
  <w:style w:type="character" w:styleId="Emphasis">
    <w:name w:val="Emphasis"/>
    <w:basedOn w:val="DefaultParagraphFont"/>
    <w:uiPriority w:val="20"/>
    <w:unhideWhenUsed/>
    <w:qFormat/>
    <w:rsid w:val="006C7589"/>
    <w:rPr>
      <w:i/>
      <w:iCs/>
    </w:rPr>
  </w:style>
  <w:style w:type="character" w:customStyle="1" w:styleId="ListParagraphChar">
    <w:name w:val="List Paragraph Char"/>
    <w:aliases w:val="OBC Bullet Char,List Paragraph11 Char,List Paragrap Char,Colorful List - Accent 12 Char,Bullet Styl Char,Bullet Char,Numbered Para 1 Char,Dot pt Char,No Spacing1 Char,List Paragraph Char Char Char Char,Indicator Text Char,L Char"/>
    <w:basedOn w:val="DefaultParagraphFont"/>
    <w:link w:val="ListParagraph"/>
    <w:uiPriority w:val="34"/>
    <w:qFormat/>
    <w:locked/>
    <w:rsid w:val="00374F72"/>
  </w:style>
  <w:style w:type="character" w:customStyle="1" w:styleId="Heading2Char">
    <w:name w:val="Heading 2 Char"/>
    <w:aliases w:val="FSS Section Heading Char"/>
    <w:basedOn w:val="DefaultParagraphFont"/>
    <w:link w:val="Heading2"/>
    <w:uiPriority w:val="9"/>
    <w:rsid w:val="00E60A88"/>
    <w:rPr>
      <w:rFonts w:eastAsia="Times New Roman" w:cs="Times New Roman"/>
      <w:color w:val="079DBE"/>
      <w:sz w:val="40"/>
      <w:szCs w:val="30"/>
    </w:rPr>
  </w:style>
  <w:style w:type="paragraph" w:customStyle="1" w:styleId="pf0">
    <w:name w:val="pf0"/>
    <w:basedOn w:val="Normal"/>
    <w:rsid w:val="00FF0669"/>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FSSTitle">
    <w:name w:val="FSS Title"/>
    <w:basedOn w:val="Normal"/>
    <w:next w:val="Normal"/>
    <w:link w:val="FSSTitleChar"/>
    <w:qFormat/>
    <w:rsid w:val="00C36D9E"/>
    <w:rPr>
      <w:b/>
      <w:bCs/>
      <w:color w:val="009CBD"/>
      <w:sz w:val="40"/>
      <w:szCs w:val="32"/>
      <w:shd w:val="clear" w:color="auto" w:fill="FFFFFF"/>
    </w:rPr>
  </w:style>
  <w:style w:type="character" w:customStyle="1" w:styleId="FSSTitleChar">
    <w:name w:val="FSS Title Char"/>
    <w:basedOn w:val="DefaultParagraphFont"/>
    <w:link w:val="FSSTitle"/>
    <w:rsid w:val="00C36D9E"/>
    <w:rPr>
      <w:b/>
      <w:bCs/>
      <w:color w:val="009CBD"/>
      <w:sz w:val="40"/>
      <w:szCs w:val="32"/>
    </w:rPr>
  </w:style>
  <w:style w:type="paragraph" w:styleId="Title">
    <w:name w:val="Title"/>
    <w:aliases w:val="FSS Sub Heading"/>
    <w:basedOn w:val="Normal"/>
    <w:next w:val="Normal"/>
    <w:link w:val="TitleChar"/>
    <w:uiPriority w:val="10"/>
    <w:qFormat/>
    <w:rsid w:val="00E92F42"/>
    <w:pPr>
      <w:spacing w:after="0"/>
      <w:contextualSpacing/>
    </w:pPr>
    <w:rPr>
      <w:rFonts w:eastAsiaTheme="majorEastAsia" w:cstheme="majorBidi"/>
      <w:spacing w:val="-10"/>
      <w:kern w:val="28"/>
      <w:sz w:val="32"/>
      <w:szCs w:val="56"/>
    </w:rPr>
  </w:style>
  <w:style w:type="character" w:customStyle="1" w:styleId="TitleChar">
    <w:name w:val="Title Char"/>
    <w:aliases w:val="FSS Sub Heading Char"/>
    <w:basedOn w:val="DefaultParagraphFont"/>
    <w:link w:val="Title"/>
    <w:uiPriority w:val="10"/>
    <w:rsid w:val="00E92F42"/>
    <w:rPr>
      <w:rFonts w:eastAsiaTheme="majorEastAsia" w:cstheme="majorBidi"/>
      <w:spacing w:val="-10"/>
      <w:kern w:val="28"/>
      <w:sz w:val="32"/>
      <w:szCs w:val="56"/>
    </w:rPr>
  </w:style>
  <w:style w:type="numbering" w:customStyle="1" w:styleId="NoList2">
    <w:name w:val="No List2"/>
    <w:next w:val="NoList"/>
    <w:uiPriority w:val="99"/>
    <w:semiHidden/>
    <w:unhideWhenUsed/>
    <w:rsid w:val="00464389"/>
  </w:style>
  <w:style w:type="character" w:customStyle="1" w:styleId="scxw232570288">
    <w:name w:val="scxw232570288"/>
    <w:basedOn w:val="DefaultParagraphFont"/>
    <w:rsid w:val="00464389"/>
  </w:style>
  <w:style w:type="character" w:customStyle="1" w:styleId="linebreakblob">
    <w:name w:val="linebreakblob"/>
    <w:basedOn w:val="DefaultParagraphFont"/>
    <w:rsid w:val="00464389"/>
  </w:style>
  <w:style w:type="character" w:styleId="Mention">
    <w:name w:val="Mention"/>
    <w:basedOn w:val="DefaultParagraphFont"/>
    <w:uiPriority w:val="99"/>
    <w:unhideWhenUsed/>
    <w:rsid w:val="009D5A55"/>
    <w:rPr>
      <w:color w:val="2B579A"/>
      <w:shd w:val="clear" w:color="auto" w:fill="E6E6E6"/>
    </w:rPr>
  </w:style>
  <w:style w:type="character" w:customStyle="1" w:styleId="scxw237876034">
    <w:name w:val="scxw237876034"/>
    <w:basedOn w:val="DefaultParagraphFont"/>
    <w:rsid w:val="00B85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1736">
      <w:bodyDiv w:val="1"/>
      <w:marLeft w:val="0"/>
      <w:marRight w:val="0"/>
      <w:marTop w:val="0"/>
      <w:marBottom w:val="0"/>
      <w:divBdr>
        <w:top w:val="none" w:sz="0" w:space="0" w:color="auto"/>
        <w:left w:val="none" w:sz="0" w:space="0" w:color="auto"/>
        <w:bottom w:val="none" w:sz="0" w:space="0" w:color="auto"/>
        <w:right w:val="none" w:sz="0" w:space="0" w:color="auto"/>
      </w:divBdr>
      <w:divsChild>
        <w:div w:id="1144390750">
          <w:marLeft w:val="0"/>
          <w:marRight w:val="0"/>
          <w:marTop w:val="0"/>
          <w:marBottom w:val="0"/>
          <w:divBdr>
            <w:top w:val="none" w:sz="0" w:space="0" w:color="auto"/>
            <w:left w:val="none" w:sz="0" w:space="0" w:color="auto"/>
            <w:bottom w:val="none" w:sz="0" w:space="0" w:color="auto"/>
            <w:right w:val="none" w:sz="0" w:space="0" w:color="auto"/>
          </w:divBdr>
        </w:div>
        <w:div w:id="1615749402">
          <w:marLeft w:val="0"/>
          <w:marRight w:val="0"/>
          <w:marTop w:val="0"/>
          <w:marBottom w:val="0"/>
          <w:divBdr>
            <w:top w:val="none" w:sz="0" w:space="0" w:color="auto"/>
            <w:left w:val="none" w:sz="0" w:space="0" w:color="auto"/>
            <w:bottom w:val="none" w:sz="0" w:space="0" w:color="auto"/>
            <w:right w:val="none" w:sz="0" w:space="0" w:color="auto"/>
          </w:divBdr>
        </w:div>
      </w:divsChild>
    </w:div>
    <w:div w:id="10616861">
      <w:bodyDiv w:val="1"/>
      <w:marLeft w:val="0"/>
      <w:marRight w:val="0"/>
      <w:marTop w:val="0"/>
      <w:marBottom w:val="0"/>
      <w:divBdr>
        <w:top w:val="none" w:sz="0" w:space="0" w:color="auto"/>
        <w:left w:val="none" w:sz="0" w:space="0" w:color="auto"/>
        <w:bottom w:val="none" w:sz="0" w:space="0" w:color="auto"/>
        <w:right w:val="none" w:sz="0" w:space="0" w:color="auto"/>
      </w:divBdr>
      <w:divsChild>
        <w:div w:id="927273421">
          <w:marLeft w:val="0"/>
          <w:marRight w:val="0"/>
          <w:marTop w:val="0"/>
          <w:marBottom w:val="0"/>
          <w:divBdr>
            <w:top w:val="none" w:sz="0" w:space="0" w:color="auto"/>
            <w:left w:val="none" w:sz="0" w:space="0" w:color="auto"/>
            <w:bottom w:val="none" w:sz="0" w:space="0" w:color="auto"/>
            <w:right w:val="none" w:sz="0" w:space="0" w:color="auto"/>
          </w:divBdr>
        </w:div>
        <w:div w:id="2078242791">
          <w:marLeft w:val="0"/>
          <w:marRight w:val="0"/>
          <w:marTop w:val="0"/>
          <w:marBottom w:val="0"/>
          <w:divBdr>
            <w:top w:val="none" w:sz="0" w:space="0" w:color="auto"/>
            <w:left w:val="none" w:sz="0" w:space="0" w:color="auto"/>
            <w:bottom w:val="none" w:sz="0" w:space="0" w:color="auto"/>
            <w:right w:val="none" w:sz="0" w:space="0" w:color="auto"/>
          </w:divBdr>
        </w:div>
        <w:div w:id="2102098018">
          <w:marLeft w:val="0"/>
          <w:marRight w:val="0"/>
          <w:marTop w:val="0"/>
          <w:marBottom w:val="0"/>
          <w:divBdr>
            <w:top w:val="none" w:sz="0" w:space="0" w:color="auto"/>
            <w:left w:val="none" w:sz="0" w:space="0" w:color="auto"/>
            <w:bottom w:val="none" w:sz="0" w:space="0" w:color="auto"/>
            <w:right w:val="none" w:sz="0" w:space="0" w:color="auto"/>
          </w:divBdr>
        </w:div>
      </w:divsChild>
    </w:div>
    <w:div w:id="33581095">
      <w:bodyDiv w:val="1"/>
      <w:marLeft w:val="0"/>
      <w:marRight w:val="0"/>
      <w:marTop w:val="0"/>
      <w:marBottom w:val="0"/>
      <w:divBdr>
        <w:top w:val="none" w:sz="0" w:space="0" w:color="auto"/>
        <w:left w:val="none" w:sz="0" w:space="0" w:color="auto"/>
        <w:bottom w:val="none" w:sz="0" w:space="0" w:color="auto"/>
        <w:right w:val="none" w:sz="0" w:space="0" w:color="auto"/>
      </w:divBdr>
      <w:divsChild>
        <w:div w:id="661274713">
          <w:marLeft w:val="0"/>
          <w:marRight w:val="0"/>
          <w:marTop w:val="0"/>
          <w:marBottom w:val="0"/>
          <w:divBdr>
            <w:top w:val="none" w:sz="0" w:space="0" w:color="auto"/>
            <w:left w:val="none" w:sz="0" w:space="0" w:color="auto"/>
            <w:bottom w:val="none" w:sz="0" w:space="0" w:color="auto"/>
            <w:right w:val="none" w:sz="0" w:space="0" w:color="auto"/>
          </w:divBdr>
        </w:div>
        <w:div w:id="672029847">
          <w:marLeft w:val="0"/>
          <w:marRight w:val="0"/>
          <w:marTop w:val="0"/>
          <w:marBottom w:val="0"/>
          <w:divBdr>
            <w:top w:val="none" w:sz="0" w:space="0" w:color="auto"/>
            <w:left w:val="none" w:sz="0" w:space="0" w:color="auto"/>
            <w:bottom w:val="none" w:sz="0" w:space="0" w:color="auto"/>
            <w:right w:val="none" w:sz="0" w:space="0" w:color="auto"/>
          </w:divBdr>
        </w:div>
        <w:div w:id="720712200">
          <w:marLeft w:val="0"/>
          <w:marRight w:val="0"/>
          <w:marTop w:val="0"/>
          <w:marBottom w:val="0"/>
          <w:divBdr>
            <w:top w:val="none" w:sz="0" w:space="0" w:color="auto"/>
            <w:left w:val="none" w:sz="0" w:space="0" w:color="auto"/>
            <w:bottom w:val="none" w:sz="0" w:space="0" w:color="auto"/>
            <w:right w:val="none" w:sz="0" w:space="0" w:color="auto"/>
          </w:divBdr>
        </w:div>
        <w:div w:id="1045638854">
          <w:marLeft w:val="0"/>
          <w:marRight w:val="0"/>
          <w:marTop w:val="0"/>
          <w:marBottom w:val="0"/>
          <w:divBdr>
            <w:top w:val="none" w:sz="0" w:space="0" w:color="auto"/>
            <w:left w:val="none" w:sz="0" w:space="0" w:color="auto"/>
            <w:bottom w:val="none" w:sz="0" w:space="0" w:color="auto"/>
            <w:right w:val="none" w:sz="0" w:space="0" w:color="auto"/>
          </w:divBdr>
        </w:div>
        <w:div w:id="1702825499">
          <w:marLeft w:val="0"/>
          <w:marRight w:val="0"/>
          <w:marTop w:val="0"/>
          <w:marBottom w:val="0"/>
          <w:divBdr>
            <w:top w:val="none" w:sz="0" w:space="0" w:color="auto"/>
            <w:left w:val="none" w:sz="0" w:space="0" w:color="auto"/>
            <w:bottom w:val="none" w:sz="0" w:space="0" w:color="auto"/>
            <w:right w:val="none" w:sz="0" w:space="0" w:color="auto"/>
          </w:divBdr>
        </w:div>
        <w:div w:id="1813398621">
          <w:marLeft w:val="0"/>
          <w:marRight w:val="0"/>
          <w:marTop w:val="0"/>
          <w:marBottom w:val="0"/>
          <w:divBdr>
            <w:top w:val="none" w:sz="0" w:space="0" w:color="auto"/>
            <w:left w:val="none" w:sz="0" w:space="0" w:color="auto"/>
            <w:bottom w:val="none" w:sz="0" w:space="0" w:color="auto"/>
            <w:right w:val="none" w:sz="0" w:space="0" w:color="auto"/>
          </w:divBdr>
        </w:div>
      </w:divsChild>
    </w:div>
    <w:div w:id="39403792">
      <w:bodyDiv w:val="1"/>
      <w:marLeft w:val="0"/>
      <w:marRight w:val="0"/>
      <w:marTop w:val="0"/>
      <w:marBottom w:val="0"/>
      <w:divBdr>
        <w:top w:val="none" w:sz="0" w:space="0" w:color="auto"/>
        <w:left w:val="none" w:sz="0" w:space="0" w:color="auto"/>
        <w:bottom w:val="none" w:sz="0" w:space="0" w:color="auto"/>
        <w:right w:val="none" w:sz="0" w:space="0" w:color="auto"/>
      </w:divBdr>
      <w:divsChild>
        <w:div w:id="431433540">
          <w:marLeft w:val="0"/>
          <w:marRight w:val="0"/>
          <w:marTop w:val="0"/>
          <w:marBottom w:val="0"/>
          <w:divBdr>
            <w:top w:val="none" w:sz="0" w:space="0" w:color="auto"/>
            <w:left w:val="none" w:sz="0" w:space="0" w:color="auto"/>
            <w:bottom w:val="none" w:sz="0" w:space="0" w:color="auto"/>
            <w:right w:val="none" w:sz="0" w:space="0" w:color="auto"/>
          </w:divBdr>
        </w:div>
        <w:div w:id="1601790356">
          <w:marLeft w:val="0"/>
          <w:marRight w:val="0"/>
          <w:marTop w:val="0"/>
          <w:marBottom w:val="0"/>
          <w:divBdr>
            <w:top w:val="none" w:sz="0" w:space="0" w:color="auto"/>
            <w:left w:val="none" w:sz="0" w:space="0" w:color="auto"/>
            <w:bottom w:val="none" w:sz="0" w:space="0" w:color="auto"/>
            <w:right w:val="none" w:sz="0" w:space="0" w:color="auto"/>
          </w:divBdr>
        </w:div>
      </w:divsChild>
    </w:div>
    <w:div w:id="48384161">
      <w:bodyDiv w:val="1"/>
      <w:marLeft w:val="0"/>
      <w:marRight w:val="0"/>
      <w:marTop w:val="0"/>
      <w:marBottom w:val="0"/>
      <w:divBdr>
        <w:top w:val="none" w:sz="0" w:space="0" w:color="auto"/>
        <w:left w:val="none" w:sz="0" w:space="0" w:color="auto"/>
        <w:bottom w:val="none" w:sz="0" w:space="0" w:color="auto"/>
        <w:right w:val="none" w:sz="0" w:space="0" w:color="auto"/>
      </w:divBdr>
      <w:divsChild>
        <w:div w:id="347369885">
          <w:marLeft w:val="0"/>
          <w:marRight w:val="0"/>
          <w:marTop w:val="0"/>
          <w:marBottom w:val="0"/>
          <w:divBdr>
            <w:top w:val="none" w:sz="0" w:space="0" w:color="auto"/>
            <w:left w:val="none" w:sz="0" w:space="0" w:color="auto"/>
            <w:bottom w:val="none" w:sz="0" w:space="0" w:color="auto"/>
            <w:right w:val="none" w:sz="0" w:space="0" w:color="auto"/>
          </w:divBdr>
          <w:divsChild>
            <w:div w:id="615451936">
              <w:marLeft w:val="-75"/>
              <w:marRight w:val="0"/>
              <w:marTop w:val="30"/>
              <w:marBottom w:val="30"/>
              <w:divBdr>
                <w:top w:val="none" w:sz="0" w:space="0" w:color="auto"/>
                <w:left w:val="none" w:sz="0" w:space="0" w:color="auto"/>
                <w:bottom w:val="none" w:sz="0" w:space="0" w:color="auto"/>
                <w:right w:val="none" w:sz="0" w:space="0" w:color="auto"/>
              </w:divBdr>
              <w:divsChild>
                <w:div w:id="3631549">
                  <w:marLeft w:val="0"/>
                  <w:marRight w:val="0"/>
                  <w:marTop w:val="0"/>
                  <w:marBottom w:val="0"/>
                  <w:divBdr>
                    <w:top w:val="none" w:sz="0" w:space="0" w:color="auto"/>
                    <w:left w:val="none" w:sz="0" w:space="0" w:color="auto"/>
                    <w:bottom w:val="none" w:sz="0" w:space="0" w:color="auto"/>
                    <w:right w:val="none" w:sz="0" w:space="0" w:color="auto"/>
                  </w:divBdr>
                  <w:divsChild>
                    <w:div w:id="1507987267">
                      <w:marLeft w:val="0"/>
                      <w:marRight w:val="0"/>
                      <w:marTop w:val="0"/>
                      <w:marBottom w:val="0"/>
                      <w:divBdr>
                        <w:top w:val="none" w:sz="0" w:space="0" w:color="auto"/>
                        <w:left w:val="none" w:sz="0" w:space="0" w:color="auto"/>
                        <w:bottom w:val="none" w:sz="0" w:space="0" w:color="auto"/>
                        <w:right w:val="none" w:sz="0" w:space="0" w:color="auto"/>
                      </w:divBdr>
                    </w:div>
                  </w:divsChild>
                </w:div>
                <w:div w:id="30959516">
                  <w:marLeft w:val="0"/>
                  <w:marRight w:val="0"/>
                  <w:marTop w:val="0"/>
                  <w:marBottom w:val="0"/>
                  <w:divBdr>
                    <w:top w:val="none" w:sz="0" w:space="0" w:color="auto"/>
                    <w:left w:val="none" w:sz="0" w:space="0" w:color="auto"/>
                    <w:bottom w:val="none" w:sz="0" w:space="0" w:color="auto"/>
                    <w:right w:val="none" w:sz="0" w:space="0" w:color="auto"/>
                  </w:divBdr>
                  <w:divsChild>
                    <w:div w:id="252668899">
                      <w:marLeft w:val="0"/>
                      <w:marRight w:val="0"/>
                      <w:marTop w:val="0"/>
                      <w:marBottom w:val="0"/>
                      <w:divBdr>
                        <w:top w:val="none" w:sz="0" w:space="0" w:color="auto"/>
                        <w:left w:val="none" w:sz="0" w:space="0" w:color="auto"/>
                        <w:bottom w:val="none" w:sz="0" w:space="0" w:color="auto"/>
                        <w:right w:val="none" w:sz="0" w:space="0" w:color="auto"/>
                      </w:divBdr>
                    </w:div>
                  </w:divsChild>
                </w:div>
                <w:div w:id="50465200">
                  <w:marLeft w:val="0"/>
                  <w:marRight w:val="0"/>
                  <w:marTop w:val="0"/>
                  <w:marBottom w:val="0"/>
                  <w:divBdr>
                    <w:top w:val="none" w:sz="0" w:space="0" w:color="auto"/>
                    <w:left w:val="none" w:sz="0" w:space="0" w:color="auto"/>
                    <w:bottom w:val="none" w:sz="0" w:space="0" w:color="auto"/>
                    <w:right w:val="none" w:sz="0" w:space="0" w:color="auto"/>
                  </w:divBdr>
                  <w:divsChild>
                    <w:div w:id="1622421717">
                      <w:marLeft w:val="0"/>
                      <w:marRight w:val="0"/>
                      <w:marTop w:val="0"/>
                      <w:marBottom w:val="0"/>
                      <w:divBdr>
                        <w:top w:val="none" w:sz="0" w:space="0" w:color="auto"/>
                        <w:left w:val="none" w:sz="0" w:space="0" w:color="auto"/>
                        <w:bottom w:val="none" w:sz="0" w:space="0" w:color="auto"/>
                        <w:right w:val="none" w:sz="0" w:space="0" w:color="auto"/>
                      </w:divBdr>
                    </w:div>
                  </w:divsChild>
                </w:div>
                <w:div w:id="97144762">
                  <w:marLeft w:val="0"/>
                  <w:marRight w:val="0"/>
                  <w:marTop w:val="0"/>
                  <w:marBottom w:val="0"/>
                  <w:divBdr>
                    <w:top w:val="none" w:sz="0" w:space="0" w:color="auto"/>
                    <w:left w:val="none" w:sz="0" w:space="0" w:color="auto"/>
                    <w:bottom w:val="none" w:sz="0" w:space="0" w:color="auto"/>
                    <w:right w:val="none" w:sz="0" w:space="0" w:color="auto"/>
                  </w:divBdr>
                  <w:divsChild>
                    <w:div w:id="486093157">
                      <w:marLeft w:val="0"/>
                      <w:marRight w:val="0"/>
                      <w:marTop w:val="0"/>
                      <w:marBottom w:val="0"/>
                      <w:divBdr>
                        <w:top w:val="none" w:sz="0" w:space="0" w:color="auto"/>
                        <w:left w:val="none" w:sz="0" w:space="0" w:color="auto"/>
                        <w:bottom w:val="none" w:sz="0" w:space="0" w:color="auto"/>
                        <w:right w:val="none" w:sz="0" w:space="0" w:color="auto"/>
                      </w:divBdr>
                    </w:div>
                  </w:divsChild>
                </w:div>
                <w:div w:id="193688554">
                  <w:marLeft w:val="0"/>
                  <w:marRight w:val="0"/>
                  <w:marTop w:val="0"/>
                  <w:marBottom w:val="0"/>
                  <w:divBdr>
                    <w:top w:val="none" w:sz="0" w:space="0" w:color="auto"/>
                    <w:left w:val="none" w:sz="0" w:space="0" w:color="auto"/>
                    <w:bottom w:val="none" w:sz="0" w:space="0" w:color="auto"/>
                    <w:right w:val="none" w:sz="0" w:space="0" w:color="auto"/>
                  </w:divBdr>
                  <w:divsChild>
                    <w:div w:id="826282933">
                      <w:marLeft w:val="0"/>
                      <w:marRight w:val="0"/>
                      <w:marTop w:val="0"/>
                      <w:marBottom w:val="0"/>
                      <w:divBdr>
                        <w:top w:val="none" w:sz="0" w:space="0" w:color="auto"/>
                        <w:left w:val="none" w:sz="0" w:space="0" w:color="auto"/>
                        <w:bottom w:val="none" w:sz="0" w:space="0" w:color="auto"/>
                        <w:right w:val="none" w:sz="0" w:space="0" w:color="auto"/>
                      </w:divBdr>
                    </w:div>
                  </w:divsChild>
                </w:div>
                <w:div w:id="315454029">
                  <w:marLeft w:val="0"/>
                  <w:marRight w:val="0"/>
                  <w:marTop w:val="0"/>
                  <w:marBottom w:val="0"/>
                  <w:divBdr>
                    <w:top w:val="none" w:sz="0" w:space="0" w:color="auto"/>
                    <w:left w:val="none" w:sz="0" w:space="0" w:color="auto"/>
                    <w:bottom w:val="none" w:sz="0" w:space="0" w:color="auto"/>
                    <w:right w:val="none" w:sz="0" w:space="0" w:color="auto"/>
                  </w:divBdr>
                  <w:divsChild>
                    <w:div w:id="997532878">
                      <w:marLeft w:val="0"/>
                      <w:marRight w:val="0"/>
                      <w:marTop w:val="0"/>
                      <w:marBottom w:val="0"/>
                      <w:divBdr>
                        <w:top w:val="none" w:sz="0" w:space="0" w:color="auto"/>
                        <w:left w:val="none" w:sz="0" w:space="0" w:color="auto"/>
                        <w:bottom w:val="none" w:sz="0" w:space="0" w:color="auto"/>
                        <w:right w:val="none" w:sz="0" w:space="0" w:color="auto"/>
                      </w:divBdr>
                    </w:div>
                  </w:divsChild>
                </w:div>
                <w:div w:id="414060947">
                  <w:marLeft w:val="0"/>
                  <w:marRight w:val="0"/>
                  <w:marTop w:val="0"/>
                  <w:marBottom w:val="0"/>
                  <w:divBdr>
                    <w:top w:val="none" w:sz="0" w:space="0" w:color="auto"/>
                    <w:left w:val="none" w:sz="0" w:space="0" w:color="auto"/>
                    <w:bottom w:val="none" w:sz="0" w:space="0" w:color="auto"/>
                    <w:right w:val="none" w:sz="0" w:space="0" w:color="auto"/>
                  </w:divBdr>
                  <w:divsChild>
                    <w:div w:id="1423451262">
                      <w:marLeft w:val="0"/>
                      <w:marRight w:val="0"/>
                      <w:marTop w:val="0"/>
                      <w:marBottom w:val="0"/>
                      <w:divBdr>
                        <w:top w:val="none" w:sz="0" w:space="0" w:color="auto"/>
                        <w:left w:val="none" w:sz="0" w:space="0" w:color="auto"/>
                        <w:bottom w:val="none" w:sz="0" w:space="0" w:color="auto"/>
                        <w:right w:val="none" w:sz="0" w:space="0" w:color="auto"/>
                      </w:divBdr>
                    </w:div>
                  </w:divsChild>
                </w:div>
                <w:div w:id="446513005">
                  <w:marLeft w:val="0"/>
                  <w:marRight w:val="0"/>
                  <w:marTop w:val="0"/>
                  <w:marBottom w:val="0"/>
                  <w:divBdr>
                    <w:top w:val="none" w:sz="0" w:space="0" w:color="auto"/>
                    <w:left w:val="none" w:sz="0" w:space="0" w:color="auto"/>
                    <w:bottom w:val="none" w:sz="0" w:space="0" w:color="auto"/>
                    <w:right w:val="none" w:sz="0" w:space="0" w:color="auto"/>
                  </w:divBdr>
                  <w:divsChild>
                    <w:div w:id="61102047">
                      <w:marLeft w:val="0"/>
                      <w:marRight w:val="0"/>
                      <w:marTop w:val="0"/>
                      <w:marBottom w:val="0"/>
                      <w:divBdr>
                        <w:top w:val="none" w:sz="0" w:space="0" w:color="auto"/>
                        <w:left w:val="none" w:sz="0" w:space="0" w:color="auto"/>
                        <w:bottom w:val="none" w:sz="0" w:space="0" w:color="auto"/>
                        <w:right w:val="none" w:sz="0" w:space="0" w:color="auto"/>
                      </w:divBdr>
                    </w:div>
                  </w:divsChild>
                </w:div>
                <w:div w:id="464468529">
                  <w:marLeft w:val="0"/>
                  <w:marRight w:val="0"/>
                  <w:marTop w:val="0"/>
                  <w:marBottom w:val="0"/>
                  <w:divBdr>
                    <w:top w:val="none" w:sz="0" w:space="0" w:color="auto"/>
                    <w:left w:val="none" w:sz="0" w:space="0" w:color="auto"/>
                    <w:bottom w:val="none" w:sz="0" w:space="0" w:color="auto"/>
                    <w:right w:val="none" w:sz="0" w:space="0" w:color="auto"/>
                  </w:divBdr>
                  <w:divsChild>
                    <w:div w:id="577516141">
                      <w:marLeft w:val="0"/>
                      <w:marRight w:val="0"/>
                      <w:marTop w:val="0"/>
                      <w:marBottom w:val="0"/>
                      <w:divBdr>
                        <w:top w:val="none" w:sz="0" w:space="0" w:color="auto"/>
                        <w:left w:val="none" w:sz="0" w:space="0" w:color="auto"/>
                        <w:bottom w:val="none" w:sz="0" w:space="0" w:color="auto"/>
                        <w:right w:val="none" w:sz="0" w:space="0" w:color="auto"/>
                      </w:divBdr>
                    </w:div>
                  </w:divsChild>
                </w:div>
                <w:div w:id="517357611">
                  <w:marLeft w:val="0"/>
                  <w:marRight w:val="0"/>
                  <w:marTop w:val="0"/>
                  <w:marBottom w:val="0"/>
                  <w:divBdr>
                    <w:top w:val="none" w:sz="0" w:space="0" w:color="auto"/>
                    <w:left w:val="none" w:sz="0" w:space="0" w:color="auto"/>
                    <w:bottom w:val="none" w:sz="0" w:space="0" w:color="auto"/>
                    <w:right w:val="none" w:sz="0" w:space="0" w:color="auto"/>
                  </w:divBdr>
                  <w:divsChild>
                    <w:div w:id="1292857506">
                      <w:marLeft w:val="0"/>
                      <w:marRight w:val="0"/>
                      <w:marTop w:val="0"/>
                      <w:marBottom w:val="0"/>
                      <w:divBdr>
                        <w:top w:val="none" w:sz="0" w:space="0" w:color="auto"/>
                        <w:left w:val="none" w:sz="0" w:space="0" w:color="auto"/>
                        <w:bottom w:val="none" w:sz="0" w:space="0" w:color="auto"/>
                        <w:right w:val="none" w:sz="0" w:space="0" w:color="auto"/>
                      </w:divBdr>
                    </w:div>
                  </w:divsChild>
                </w:div>
                <w:div w:id="538786930">
                  <w:marLeft w:val="0"/>
                  <w:marRight w:val="0"/>
                  <w:marTop w:val="0"/>
                  <w:marBottom w:val="0"/>
                  <w:divBdr>
                    <w:top w:val="none" w:sz="0" w:space="0" w:color="auto"/>
                    <w:left w:val="none" w:sz="0" w:space="0" w:color="auto"/>
                    <w:bottom w:val="none" w:sz="0" w:space="0" w:color="auto"/>
                    <w:right w:val="none" w:sz="0" w:space="0" w:color="auto"/>
                  </w:divBdr>
                  <w:divsChild>
                    <w:div w:id="690957516">
                      <w:marLeft w:val="0"/>
                      <w:marRight w:val="0"/>
                      <w:marTop w:val="0"/>
                      <w:marBottom w:val="0"/>
                      <w:divBdr>
                        <w:top w:val="none" w:sz="0" w:space="0" w:color="auto"/>
                        <w:left w:val="none" w:sz="0" w:space="0" w:color="auto"/>
                        <w:bottom w:val="none" w:sz="0" w:space="0" w:color="auto"/>
                        <w:right w:val="none" w:sz="0" w:space="0" w:color="auto"/>
                      </w:divBdr>
                    </w:div>
                  </w:divsChild>
                </w:div>
                <w:div w:id="615602685">
                  <w:marLeft w:val="0"/>
                  <w:marRight w:val="0"/>
                  <w:marTop w:val="0"/>
                  <w:marBottom w:val="0"/>
                  <w:divBdr>
                    <w:top w:val="none" w:sz="0" w:space="0" w:color="auto"/>
                    <w:left w:val="none" w:sz="0" w:space="0" w:color="auto"/>
                    <w:bottom w:val="none" w:sz="0" w:space="0" w:color="auto"/>
                    <w:right w:val="none" w:sz="0" w:space="0" w:color="auto"/>
                  </w:divBdr>
                  <w:divsChild>
                    <w:div w:id="805246481">
                      <w:marLeft w:val="0"/>
                      <w:marRight w:val="0"/>
                      <w:marTop w:val="0"/>
                      <w:marBottom w:val="0"/>
                      <w:divBdr>
                        <w:top w:val="none" w:sz="0" w:space="0" w:color="auto"/>
                        <w:left w:val="none" w:sz="0" w:space="0" w:color="auto"/>
                        <w:bottom w:val="none" w:sz="0" w:space="0" w:color="auto"/>
                        <w:right w:val="none" w:sz="0" w:space="0" w:color="auto"/>
                      </w:divBdr>
                    </w:div>
                  </w:divsChild>
                </w:div>
                <w:div w:id="764036900">
                  <w:marLeft w:val="0"/>
                  <w:marRight w:val="0"/>
                  <w:marTop w:val="0"/>
                  <w:marBottom w:val="0"/>
                  <w:divBdr>
                    <w:top w:val="none" w:sz="0" w:space="0" w:color="auto"/>
                    <w:left w:val="none" w:sz="0" w:space="0" w:color="auto"/>
                    <w:bottom w:val="none" w:sz="0" w:space="0" w:color="auto"/>
                    <w:right w:val="none" w:sz="0" w:space="0" w:color="auto"/>
                  </w:divBdr>
                  <w:divsChild>
                    <w:div w:id="2053460679">
                      <w:marLeft w:val="0"/>
                      <w:marRight w:val="0"/>
                      <w:marTop w:val="0"/>
                      <w:marBottom w:val="0"/>
                      <w:divBdr>
                        <w:top w:val="none" w:sz="0" w:space="0" w:color="auto"/>
                        <w:left w:val="none" w:sz="0" w:space="0" w:color="auto"/>
                        <w:bottom w:val="none" w:sz="0" w:space="0" w:color="auto"/>
                        <w:right w:val="none" w:sz="0" w:space="0" w:color="auto"/>
                      </w:divBdr>
                    </w:div>
                  </w:divsChild>
                </w:div>
                <w:div w:id="776950753">
                  <w:marLeft w:val="0"/>
                  <w:marRight w:val="0"/>
                  <w:marTop w:val="0"/>
                  <w:marBottom w:val="0"/>
                  <w:divBdr>
                    <w:top w:val="none" w:sz="0" w:space="0" w:color="auto"/>
                    <w:left w:val="none" w:sz="0" w:space="0" w:color="auto"/>
                    <w:bottom w:val="none" w:sz="0" w:space="0" w:color="auto"/>
                    <w:right w:val="none" w:sz="0" w:space="0" w:color="auto"/>
                  </w:divBdr>
                  <w:divsChild>
                    <w:div w:id="392973081">
                      <w:marLeft w:val="0"/>
                      <w:marRight w:val="0"/>
                      <w:marTop w:val="0"/>
                      <w:marBottom w:val="0"/>
                      <w:divBdr>
                        <w:top w:val="none" w:sz="0" w:space="0" w:color="auto"/>
                        <w:left w:val="none" w:sz="0" w:space="0" w:color="auto"/>
                        <w:bottom w:val="none" w:sz="0" w:space="0" w:color="auto"/>
                        <w:right w:val="none" w:sz="0" w:space="0" w:color="auto"/>
                      </w:divBdr>
                    </w:div>
                  </w:divsChild>
                </w:div>
                <w:div w:id="1005716093">
                  <w:marLeft w:val="0"/>
                  <w:marRight w:val="0"/>
                  <w:marTop w:val="0"/>
                  <w:marBottom w:val="0"/>
                  <w:divBdr>
                    <w:top w:val="none" w:sz="0" w:space="0" w:color="auto"/>
                    <w:left w:val="none" w:sz="0" w:space="0" w:color="auto"/>
                    <w:bottom w:val="none" w:sz="0" w:space="0" w:color="auto"/>
                    <w:right w:val="none" w:sz="0" w:space="0" w:color="auto"/>
                  </w:divBdr>
                  <w:divsChild>
                    <w:div w:id="131992922">
                      <w:marLeft w:val="0"/>
                      <w:marRight w:val="0"/>
                      <w:marTop w:val="0"/>
                      <w:marBottom w:val="0"/>
                      <w:divBdr>
                        <w:top w:val="none" w:sz="0" w:space="0" w:color="auto"/>
                        <w:left w:val="none" w:sz="0" w:space="0" w:color="auto"/>
                        <w:bottom w:val="none" w:sz="0" w:space="0" w:color="auto"/>
                        <w:right w:val="none" w:sz="0" w:space="0" w:color="auto"/>
                      </w:divBdr>
                    </w:div>
                  </w:divsChild>
                </w:div>
                <w:div w:id="1132014288">
                  <w:marLeft w:val="0"/>
                  <w:marRight w:val="0"/>
                  <w:marTop w:val="0"/>
                  <w:marBottom w:val="0"/>
                  <w:divBdr>
                    <w:top w:val="none" w:sz="0" w:space="0" w:color="auto"/>
                    <w:left w:val="none" w:sz="0" w:space="0" w:color="auto"/>
                    <w:bottom w:val="none" w:sz="0" w:space="0" w:color="auto"/>
                    <w:right w:val="none" w:sz="0" w:space="0" w:color="auto"/>
                  </w:divBdr>
                  <w:divsChild>
                    <w:div w:id="132872469">
                      <w:marLeft w:val="0"/>
                      <w:marRight w:val="0"/>
                      <w:marTop w:val="0"/>
                      <w:marBottom w:val="0"/>
                      <w:divBdr>
                        <w:top w:val="none" w:sz="0" w:space="0" w:color="auto"/>
                        <w:left w:val="none" w:sz="0" w:space="0" w:color="auto"/>
                        <w:bottom w:val="none" w:sz="0" w:space="0" w:color="auto"/>
                        <w:right w:val="none" w:sz="0" w:space="0" w:color="auto"/>
                      </w:divBdr>
                    </w:div>
                  </w:divsChild>
                </w:div>
                <w:div w:id="1329289369">
                  <w:marLeft w:val="0"/>
                  <w:marRight w:val="0"/>
                  <w:marTop w:val="0"/>
                  <w:marBottom w:val="0"/>
                  <w:divBdr>
                    <w:top w:val="none" w:sz="0" w:space="0" w:color="auto"/>
                    <w:left w:val="none" w:sz="0" w:space="0" w:color="auto"/>
                    <w:bottom w:val="none" w:sz="0" w:space="0" w:color="auto"/>
                    <w:right w:val="none" w:sz="0" w:space="0" w:color="auto"/>
                  </w:divBdr>
                  <w:divsChild>
                    <w:div w:id="1994603786">
                      <w:marLeft w:val="0"/>
                      <w:marRight w:val="0"/>
                      <w:marTop w:val="0"/>
                      <w:marBottom w:val="0"/>
                      <w:divBdr>
                        <w:top w:val="none" w:sz="0" w:space="0" w:color="auto"/>
                        <w:left w:val="none" w:sz="0" w:space="0" w:color="auto"/>
                        <w:bottom w:val="none" w:sz="0" w:space="0" w:color="auto"/>
                        <w:right w:val="none" w:sz="0" w:space="0" w:color="auto"/>
                      </w:divBdr>
                    </w:div>
                  </w:divsChild>
                </w:div>
                <w:div w:id="1345742232">
                  <w:marLeft w:val="0"/>
                  <w:marRight w:val="0"/>
                  <w:marTop w:val="0"/>
                  <w:marBottom w:val="0"/>
                  <w:divBdr>
                    <w:top w:val="none" w:sz="0" w:space="0" w:color="auto"/>
                    <w:left w:val="none" w:sz="0" w:space="0" w:color="auto"/>
                    <w:bottom w:val="none" w:sz="0" w:space="0" w:color="auto"/>
                    <w:right w:val="none" w:sz="0" w:space="0" w:color="auto"/>
                  </w:divBdr>
                  <w:divsChild>
                    <w:div w:id="866600947">
                      <w:marLeft w:val="0"/>
                      <w:marRight w:val="0"/>
                      <w:marTop w:val="0"/>
                      <w:marBottom w:val="0"/>
                      <w:divBdr>
                        <w:top w:val="none" w:sz="0" w:space="0" w:color="auto"/>
                        <w:left w:val="none" w:sz="0" w:space="0" w:color="auto"/>
                        <w:bottom w:val="none" w:sz="0" w:space="0" w:color="auto"/>
                        <w:right w:val="none" w:sz="0" w:space="0" w:color="auto"/>
                      </w:divBdr>
                    </w:div>
                  </w:divsChild>
                </w:div>
                <w:div w:id="1661616216">
                  <w:marLeft w:val="0"/>
                  <w:marRight w:val="0"/>
                  <w:marTop w:val="0"/>
                  <w:marBottom w:val="0"/>
                  <w:divBdr>
                    <w:top w:val="none" w:sz="0" w:space="0" w:color="auto"/>
                    <w:left w:val="none" w:sz="0" w:space="0" w:color="auto"/>
                    <w:bottom w:val="none" w:sz="0" w:space="0" w:color="auto"/>
                    <w:right w:val="none" w:sz="0" w:space="0" w:color="auto"/>
                  </w:divBdr>
                  <w:divsChild>
                    <w:div w:id="2032998674">
                      <w:marLeft w:val="0"/>
                      <w:marRight w:val="0"/>
                      <w:marTop w:val="0"/>
                      <w:marBottom w:val="0"/>
                      <w:divBdr>
                        <w:top w:val="none" w:sz="0" w:space="0" w:color="auto"/>
                        <w:left w:val="none" w:sz="0" w:space="0" w:color="auto"/>
                        <w:bottom w:val="none" w:sz="0" w:space="0" w:color="auto"/>
                        <w:right w:val="none" w:sz="0" w:space="0" w:color="auto"/>
                      </w:divBdr>
                    </w:div>
                  </w:divsChild>
                </w:div>
                <w:div w:id="1740128941">
                  <w:marLeft w:val="0"/>
                  <w:marRight w:val="0"/>
                  <w:marTop w:val="0"/>
                  <w:marBottom w:val="0"/>
                  <w:divBdr>
                    <w:top w:val="none" w:sz="0" w:space="0" w:color="auto"/>
                    <w:left w:val="none" w:sz="0" w:space="0" w:color="auto"/>
                    <w:bottom w:val="none" w:sz="0" w:space="0" w:color="auto"/>
                    <w:right w:val="none" w:sz="0" w:space="0" w:color="auto"/>
                  </w:divBdr>
                  <w:divsChild>
                    <w:div w:id="2070957471">
                      <w:marLeft w:val="0"/>
                      <w:marRight w:val="0"/>
                      <w:marTop w:val="0"/>
                      <w:marBottom w:val="0"/>
                      <w:divBdr>
                        <w:top w:val="none" w:sz="0" w:space="0" w:color="auto"/>
                        <w:left w:val="none" w:sz="0" w:space="0" w:color="auto"/>
                        <w:bottom w:val="none" w:sz="0" w:space="0" w:color="auto"/>
                        <w:right w:val="none" w:sz="0" w:space="0" w:color="auto"/>
                      </w:divBdr>
                    </w:div>
                  </w:divsChild>
                </w:div>
                <w:div w:id="1750731988">
                  <w:marLeft w:val="0"/>
                  <w:marRight w:val="0"/>
                  <w:marTop w:val="0"/>
                  <w:marBottom w:val="0"/>
                  <w:divBdr>
                    <w:top w:val="none" w:sz="0" w:space="0" w:color="auto"/>
                    <w:left w:val="none" w:sz="0" w:space="0" w:color="auto"/>
                    <w:bottom w:val="none" w:sz="0" w:space="0" w:color="auto"/>
                    <w:right w:val="none" w:sz="0" w:space="0" w:color="auto"/>
                  </w:divBdr>
                  <w:divsChild>
                    <w:div w:id="1548951640">
                      <w:marLeft w:val="0"/>
                      <w:marRight w:val="0"/>
                      <w:marTop w:val="0"/>
                      <w:marBottom w:val="0"/>
                      <w:divBdr>
                        <w:top w:val="none" w:sz="0" w:space="0" w:color="auto"/>
                        <w:left w:val="none" w:sz="0" w:space="0" w:color="auto"/>
                        <w:bottom w:val="none" w:sz="0" w:space="0" w:color="auto"/>
                        <w:right w:val="none" w:sz="0" w:space="0" w:color="auto"/>
                      </w:divBdr>
                    </w:div>
                  </w:divsChild>
                </w:div>
                <w:div w:id="2009404411">
                  <w:marLeft w:val="0"/>
                  <w:marRight w:val="0"/>
                  <w:marTop w:val="0"/>
                  <w:marBottom w:val="0"/>
                  <w:divBdr>
                    <w:top w:val="none" w:sz="0" w:space="0" w:color="auto"/>
                    <w:left w:val="none" w:sz="0" w:space="0" w:color="auto"/>
                    <w:bottom w:val="none" w:sz="0" w:space="0" w:color="auto"/>
                    <w:right w:val="none" w:sz="0" w:space="0" w:color="auto"/>
                  </w:divBdr>
                  <w:divsChild>
                    <w:div w:id="1974485767">
                      <w:marLeft w:val="0"/>
                      <w:marRight w:val="0"/>
                      <w:marTop w:val="0"/>
                      <w:marBottom w:val="0"/>
                      <w:divBdr>
                        <w:top w:val="none" w:sz="0" w:space="0" w:color="auto"/>
                        <w:left w:val="none" w:sz="0" w:space="0" w:color="auto"/>
                        <w:bottom w:val="none" w:sz="0" w:space="0" w:color="auto"/>
                        <w:right w:val="none" w:sz="0" w:space="0" w:color="auto"/>
                      </w:divBdr>
                    </w:div>
                  </w:divsChild>
                </w:div>
                <w:div w:id="2027291484">
                  <w:marLeft w:val="0"/>
                  <w:marRight w:val="0"/>
                  <w:marTop w:val="0"/>
                  <w:marBottom w:val="0"/>
                  <w:divBdr>
                    <w:top w:val="none" w:sz="0" w:space="0" w:color="auto"/>
                    <w:left w:val="none" w:sz="0" w:space="0" w:color="auto"/>
                    <w:bottom w:val="none" w:sz="0" w:space="0" w:color="auto"/>
                    <w:right w:val="none" w:sz="0" w:space="0" w:color="auto"/>
                  </w:divBdr>
                  <w:divsChild>
                    <w:div w:id="859247644">
                      <w:marLeft w:val="0"/>
                      <w:marRight w:val="0"/>
                      <w:marTop w:val="0"/>
                      <w:marBottom w:val="0"/>
                      <w:divBdr>
                        <w:top w:val="none" w:sz="0" w:space="0" w:color="auto"/>
                        <w:left w:val="none" w:sz="0" w:space="0" w:color="auto"/>
                        <w:bottom w:val="none" w:sz="0" w:space="0" w:color="auto"/>
                        <w:right w:val="none" w:sz="0" w:space="0" w:color="auto"/>
                      </w:divBdr>
                    </w:div>
                  </w:divsChild>
                </w:div>
                <w:div w:id="2094082468">
                  <w:marLeft w:val="0"/>
                  <w:marRight w:val="0"/>
                  <w:marTop w:val="0"/>
                  <w:marBottom w:val="0"/>
                  <w:divBdr>
                    <w:top w:val="none" w:sz="0" w:space="0" w:color="auto"/>
                    <w:left w:val="none" w:sz="0" w:space="0" w:color="auto"/>
                    <w:bottom w:val="none" w:sz="0" w:space="0" w:color="auto"/>
                    <w:right w:val="none" w:sz="0" w:space="0" w:color="auto"/>
                  </w:divBdr>
                  <w:divsChild>
                    <w:div w:id="2010715090">
                      <w:marLeft w:val="0"/>
                      <w:marRight w:val="0"/>
                      <w:marTop w:val="0"/>
                      <w:marBottom w:val="0"/>
                      <w:divBdr>
                        <w:top w:val="none" w:sz="0" w:space="0" w:color="auto"/>
                        <w:left w:val="none" w:sz="0" w:space="0" w:color="auto"/>
                        <w:bottom w:val="none" w:sz="0" w:space="0" w:color="auto"/>
                        <w:right w:val="none" w:sz="0" w:space="0" w:color="auto"/>
                      </w:divBdr>
                    </w:div>
                  </w:divsChild>
                </w:div>
                <w:div w:id="2106992485">
                  <w:marLeft w:val="0"/>
                  <w:marRight w:val="0"/>
                  <w:marTop w:val="0"/>
                  <w:marBottom w:val="0"/>
                  <w:divBdr>
                    <w:top w:val="none" w:sz="0" w:space="0" w:color="auto"/>
                    <w:left w:val="none" w:sz="0" w:space="0" w:color="auto"/>
                    <w:bottom w:val="none" w:sz="0" w:space="0" w:color="auto"/>
                    <w:right w:val="none" w:sz="0" w:space="0" w:color="auto"/>
                  </w:divBdr>
                  <w:divsChild>
                    <w:div w:id="80881119">
                      <w:marLeft w:val="0"/>
                      <w:marRight w:val="0"/>
                      <w:marTop w:val="0"/>
                      <w:marBottom w:val="0"/>
                      <w:divBdr>
                        <w:top w:val="none" w:sz="0" w:space="0" w:color="auto"/>
                        <w:left w:val="none" w:sz="0" w:space="0" w:color="auto"/>
                        <w:bottom w:val="none" w:sz="0" w:space="0" w:color="auto"/>
                        <w:right w:val="none" w:sz="0" w:space="0" w:color="auto"/>
                      </w:divBdr>
                    </w:div>
                  </w:divsChild>
                </w:div>
                <w:div w:id="2119447385">
                  <w:marLeft w:val="0"/>
                  <w:marRight w:val="0"/>
                  <w:marTop w:val="0"/>
                  <w:marBottom w:val="0"/>
                  <w:divBdr>
                    <w:top w:val="none" w:sz="0" w:space="0" w:color="auto"/>
                    <w:left w:val="none" w:sz="0" w:space="0" w:color="auto"/>
                    <w:bottom w:val="none" w:sz="0" w:space="0" w:color="auto"/>
                    <w:right w:val="none" w:sz="0" w:space="0" w:color="auto"/>
                  </w:divBdr>
                  <w:divsChild>
                    <w:div w:id="217209602">
                      <w:marLeft w:val="0"/>
                      <w:marRight w:val="0"/>
                      <w:marTop w:val="0"/>
                      <w:marBottom w:val="0"/>
                      <w:divBdr>
                        <w:top w:val="none" w:sz="0" w:space="0" w:color="auto"/>
                        <w:left w:val="none" w:sz="0" w:space="0" w:color="auto"/>
                        <w:bottom w:val="none" w:sz="0" w:space="0" w:color="auto"/>
                        <w:right w:val="none" w:sz="0" w:space="0" w:color="auto"/>
                      </w:divBdr>
                    </w:div>
                  </w:divsChild>
                </w:div>
                <w:div w:id="2133401476">
                  <w:marLeft w:val="0"/>
                  <w:marRight w:val="0"/>
                  <w:marTop w:val="0"/>
                  <w:marBottom w:val="0"/>
                  <w:divBdr>
                    <w:top w:val="none" w:sz="0" w:space="0" w:color="auto"/>
                    <w:left w:val="none" w:sz="0" w:space="0" w:color="auto"/>
                    <w:bottom w:val="none" w:sz="0" w:space="0" w:color="auto"/>
                    <w:right w:val="none" w:sz="0" w:space="0" w:color="auto"/>
                  </w:divBdr>
                  <w:divsChild>
                    <w:div w:id="1880584467">
                      <w:marLeft w:val="0"/>
                      <w:marRight w:val="0"/>
                      <w:marTop w:val="0"/>
                      <w:marBottom w:val="0"/>
                      <w:divBdr>
                        <w:top w:val="none" w:sz="0" w:space="0" w:color="auto"/>
                        <w:left w:val="none" w:sz="0" w:space="0" w:color="auto"/>
                        <w:bottom w:val="none" w:sz="0" w:space="0" w:color="auto"/>
                        <w:right w:val="none" w:sz="0" w:space="0" w:color="auto"/>
                      </w:divBdr>
                    </w:div>
                  </w:divsChild>
                </w:div>
                <w:div w:id="2143887463">
                  <w:marLeft w:val="0"/>
                  <w:marRight w:val="0"/>
                  <w:marTop w:val="0"/>
                  <w:marBottom w:val="0"/>
                  <w:divBdr>
                    <w:top w:val="none" w:sz="0" w:space="0" w:color="auto"/>
                    <w:left w:val="none" w:sz="0" w:space="0" w:color="auto"/>
                    <w:bottom w:val="none" w:sz="0" w:space="0" w:color="auto"/>
                    <w:right w:val="none" w:sz="0" w:space="0" w:color="auto"/>
                  </w:divBdr>
                  <w:divsChild>
                    <w:div w:id="36125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89332">
      <w:bodyDiv w:val="1"/>
      <w:marLeft w:val="0"/>
      <w:marRight w:val="0"/>
      <w:marTop w:val="0"/>
      <w:marBottom w:val="0"/>
      <w:divBdr>
        <w:top w:val="none" w:sz="0" w:space="0" w:color="auto"/>
        <w:left w:val="none" w:sz="0" w:space="0" w:color="auto"/>
        <w:bottom w:val="none" w:sz="0" w:space="0" w:color="auto"/>
        <w:right w:val="none" w:sz="0" w:space="0" w:color="auto"/>
      </w:divBdr>
      <w:divsChild>
        <w:div w:id="1147169732">
          <w:marLeft w:val="0"/>
          <w:marRight w:val="0"/>
          <w:marTop w:val="0"/>
          <w:marBottom w:val="0"/>
          <w:divBdr>
            <w:top w:val="none" w:sz="0" w:space="0" w:color="auto"/>
            <w:left w:val="none" w:sz="0" w:space="0" w:color="auto"/>
            <w:bottom w:val="none" w:sz="0" w:space="0" w:color="auto"/>
            <w:right w:val="none" w:sz="0" w:space="0" w:color="auto"/>
          </w:divBdr>
        </w:div>
        <w:div w:id="2017919777">
          <w:marLeft w:val="0"/>
          <w:marRight w:val="0"/>
          <w:marTop w:val="0"/>
          <w:marBottom w:val="0"/>
          <w:divBdr>
            <w:top w:val="none" w:sz="0" w:space="0" w:color="auto"/>
            <w:left w:val="none" w:sz="0" w:space="0" w:color="auto"/>
            <w:bottom w:val="none" w:sz="0" w:space="0" w:color="auto"/>
            <w:right w:val="none" w:sz="0" w:space="0" w:color="auto"/>
          </w:divBdr>
        </w:div>
      </w:divsChild>
    </w:div>
    <w:div w:id="64030872">
      <w:bodyDiv w:val="1"/>
      <w:marLeft w:val="0"/>
      <w:marRight w:val="0"/>
      <w:marTop w:val="0"/>
      <w:marBottom w:val="0"/>
      <w:divBdr>
        <w:top w:val="none" w:sz="0" w:space="0" w:color="auto"/>
        <w:left w:val="none" w:sz="0" w:space="0" w:color="auto"/>
        <w:bottom w:val="none" w:sz="0" w:space="0" w:color="auto"/>
        <w:right w:val="none" w:sz="0" w:space="0" w:color="auto"/>
      </w:divBdr>
    </w:div>
    <w:div w:id="77095699">
      <w:bodyDiv w:val="1"/>
      <w:marLeft w:val="0"/>
      <w:marRight w:val="0"/>
      <w:marTop w:val="0"/>
      <w:marBottom w:val="0"/>
      <w:divBdr>
        <w:top w:val="none" w:sz="0" w:space="0" w:color="auto"/>
        <w:left w:val="none" w:sz="0" w:space="0" w:color="auto"/>
        <w:bottom w:val="none" w:sz="0" w:space="0" w:color="auto"/>
        <w:right w:val="none" w:sz="0" w:space="0" w:color="auto"/>
      </w:divBdr>
    </w:div>
    <w:div w:id="77484526">
      <w:bodyDiv w:val="1"/>
      <w:marLeft w:val="0"/>
      <w:marRight w:val="0"/>
      <w:marTop w:val="0"/>
      <w:marBottom w:val="0"/>
      <w:divBdr>
        <w:top w:val="none" w:sz="0" w:space="0" w:color="auto"/>
        <w:left w:val="none" w:sz="0" w:space="0" w:color="auto"/>
        <w:bottom w:val="none" w:sz="0" w:space="0" w:color="auto"/>
        <w:right w:val="none" w:sz="0" w:space="0" w:color="auto"/>
      </w:divBdr>
      <w:divsChild>
        <w:div w:id="69931530">
          <w:marLeft w:val="0"/>
          <w:marRight w:val="0"/>
          <w:marTop w:val="0"/>
          <w:marBottom w:val="0"/>
          <w:divBdr>
            <w:top w:val="none" w:sz="0" w:space="0" w:color="auto"/>
            <w:left w:val="none" w:sz="0" w:space="0" w:color="auto"/>
            <w:bottom w:val="none" w:sz="0" w:space="0" w:color="auto"/>
            <w:right w:val="none" w:sz="0" w:space="0" w:color="auto"/>
          </w:divBdr>
          <w:divsChild>
            <w:div w:id="1174762397">
              <w:marLeft w:val="0"/>
              <w:marRight w:val="0"/>
              <w:marTop w:val="0"/>
              <w:marBottom w:val="0"/>
              <w:divBdr>
                <w:top w:val="none" w:sz="0" w:space="0" w:color="auto"/>
                <w:left w:val="none" w:sz="0" w:space="0" w:color="auto"/>
                <w:bottom w:val="none" w:sz="0" w:space="0" w:color="auto"/>
                <w:right w:val="none" w:sz="0" w:space="0" w:color="auto"/>
              </w:divBdr>
            </w:div>
          </w:divsChild>
        </w:div>
        <w:div w:id="141121812">
          <w:marLeft w:val="0"/>
          <w:marRight w:val="0"/>
          <w:marTop w:val="0"/>
          <w:marBottom w:val="0"/>
          <w:divBdr>
            <w:top w:val="none" w:sz="0" w:space="0" w:color="auto"/>
            <w:left w:val="none" w:sz="0" w:space="0" w:color="auto"/>
            <w:bottom w:val="none" w:sz="0" w:space="0" w:color="auto"/>
            <w:right w:val="none" w:sz="0" w:space="0" w:color="auto"/>
          </w:divBdr>
          <w:divsChild>
            <w:div w:id="1741977875">
              <w:marLeft w:val="0"/>
              <w:marRight w:val="0"/>
              <w:marTop w:val="0"/>
              <w:marBottom w:val="0"/>
              <w:divBdr>
                <w:top w:val="none" w:sz="0" w:space="0" w:color="auto"/>
                <w:left w:val="none" w:sz="0" w:space="0" w:color="auto"/>
                <w:bottom w:val="none" w:sz="0" w:space="0" w:color="auto"/>
                <w:right w:val="none" w:sz="0" w:space="0" w:color="auto"/>
              </w:divBdr>
            </w:div>
          </w:divsChild>
        </w:div>
        <w:div w:id="344137912">
          <w:marLeft w:val="0"/>
          <w:marRight w:val="0"/>
          <w:marTop w:val="0"/>
          <w:marBottom w:val="0"/>
          <w:divBdr>
            <w:top w:val="none" w:sz="0" w:space="0" w:color="auto"/>
            <w:left w:val="none" w:sz="0" w:space="0" w:color="auto"/>
            <w:bottom w:val="none" w:sz="0" w:space="0" w:color="auto"/>
            <w:right w:val="none" w:sz="0" w:space="0" w:color="auto"/>
          </w:divBdr>
          <w:divsChild>
            <w:div w:id="64232547">
              <w:marLeft w:val="0"/>
              <w:marRight w:val="0"/>
              <w:marTop w:val="0"/>
              <w:marBottom w:val="0"/>
              <w:divBdr>
                <w:top w:val="none" w:sz="0" w:space="0" w:color="auto"/>
                <w:left w:val="none" w:sz="0" w:space="0" w:color="auto"/>
                <w:bottom w:val="none" w:sz="0" w:space="0" w:color="auto"/>
                <w:right w:val="none" w:sz="0" w:space="0" w:color="auto"/>
              </w:divBdr>
            </w:div>
          </w:divsChild>
        </w:div>
        <w:div w:id="492454480">
          <w:marLeft w:val="0"/>
          <w:marRight w:val="0"/>
          <w:marTop w:val="0"/>
          <w:marBottom w:val="0"/>
          <w:divBdr>
            <w:top w:val="none" w:sz="0" w:space="0" w:color="auto"/>
            <w:left w:val="none" w:sz="0" w:space="0" w:color="auto"/>
            <w:bottom w:val="none" w:sz="0" w:space="0" w:color="auto"/>
            <w:right w:val="none" w:sz="0" w:space="0" w:color="auto"/>
          </w:divBdr>
          <w:divsChild>
            <w:div w:id="847672672">
              <w:marLeft w:val="0"/>
              <w:marRight w:val="0"/>
              <w:marTop w:val="0"/>
              <w:marBottom w:val="0"/>
              <w:divBdr>
                <w:top w:val="none" w:sz="0" w:space="0" w:color="auto"/>
                <w:left w:val="none" w:sz="0" w:space="0" w:color="auto"/>
                <w:bottom w:val="none" w:sz="0" w:space="0" w:color="auto"/>
                <w:right w:val="none" w:sz="0" w:space="0" w:color="auto"/>
              </w:divBdr>
            </w:div>
          </w:divsChild>
        </w:div>
        <w:div w:id="898396732">
          <w:marLeft w:val="0"/>
          <w:marRight w:val="0"/>
          <w:marTop w:val="0"/>
          <w:marBottom w:val="0"/>
          <w:divBdr>
            <w:top w:val="none" w:sz="0" w:space="0" w:color="auto"/>
            <w:left w:val="none" w:sz="0" w:space="0" w:color="auto"/>
            <w:bottom w:val="none" w:sz="0" w:space="0" w:color="auto"/>
            <w:right w:val="none" w:sz="0" w:space="0" w:color="auto"/>
          </w:divBdr>
          <w:divsChild>
            <w:div w:id="988021545">
              <w:marLeft w:val="0"/>
              <w:marRight w:val="0"/>
              <w:marTop w:val="0"/>
              <w:marBottom w:val="0"/>
              <w:divBdr>
                <w:top w:val="none" w:sz="0" w:space="0" w:color="auto"/>
                <w:left w:val="none" w:sz="0" w:space="0" w:color="auto"/>
                <w:bottom w:val="none" w:sz="0" w:space="0" w:color="auto"/>
                <w:right w:val="none" w:sz="0" w:space="0" w:color="auto"/>
              </w:divBdr>
            </w:div>
          </w:divsChild>
        </w:div>
        <w:div w:id="1098798027">
          <w:marLeft w:val="0"/>
          <w:marRight w:val="0"/>
          <w:marTop w:val="0"/>
          <w:marBottom w:val="0"/>
          <w:divBdr>
            <w:top w:val="none" w:sz="0" w:space="0" w:color="auto"/>
            <w:left w:val="none" w:sz="0" w:space="0" w:color="auto"/>
            <w:bottom w:val="none" w:sz="0" w:space="0" w:color="auto"/>
            <w:right w:val="none" w:sz="0" w:space="0" w:color="auto"/>
          </w:divBdr>
          <w:divsChild>
            <w:div w:id="1382632845">
              <w:marLeft w:val="0"/>
              <w:marRight w:val="0"/>
              <w:marTop w:val="0"/>
              <w:marBottom w:val="0"/>
              <w:divBdr>
                <w:top w:val="none" w:sz="0" w:space="0" w:color="auto"/>
                <w:left w:val="none" w:sz="0" w:space="0" w:color="auto"/>
                <w:bottom w:val="none" w:sz="0" w:space="0" w:color="auto"/>
                <w:right w:val="none" w:sz="0" w:space="0" w:color="auto"/>
              </w:divBdr>
            </w:div>
          </w:divsChild>
        </w:div>
        <w:div w:id="1257597882">
          <w:marLeft w:val="0"/>
          <w:marRight w:val="0"/>
          <w:marTop w:val="0"/>
          <w:marBottom w:val="0"/>
          <w:divBdr>
            <w:top w:val="none" w:sz="0" w:space="0" w:color="auto"/>
            <w:left w:val="none" w:sz="0" w:space="0" w:color="auto"/>
            <w:bottom w:val="none" w:sz="0" w:space="0" w:color="auto"/>
            <w:right w:val="none" w:sz="0" w:space="0" w:color="auto"/>
          </w:divBdr>
          <w:divsChild>
            <w:div w:id="541744637">
              <w:marLeft w:val="0"/>
              <w:marRight w:val="0"/>
              <w:marTop w:val="0"/>
              <w:marBottom w:val="0"/>
              <w:divBdr>
                <w:top w:val="none" w:sz="0" w:space="0" w:color="auto"/>
                <w:left w:val="none" w:sz="0" w:space="0" w:color="auto"/>
                <w:bottom w:val="none" w:sz="0" w:space="0" w:color="auto"/>
                <w:right w:val="none" w:sz="0" w:space="0" w:color="auto"/>
              </w:divBdr>
            </w:div>
          </w:divsChild>
        </w:div>
        <w:div w:id="1273052850">
          <w:marLeft w:val="0"/>
          <w:marRight w:val="0"/>
          <w:marTop w:val="0"/>
          <w:marBottom w:val="0"/>
          <w:divBdr>
            <w:top w:val="none" w:sz="0" w:space="0" w:color="auto"/>
            <w:left w:val="none" w:sz="0" w:space="0" w:color="auto"/>
            <w:bottom w:val="none" w:sz="0" w:space="0" w:color="auto"/>
            <w:right w:val="none" w:sz="0" w:space="0" w:color="auto"/>
          </w:divBdr>
          <w:divsChild>
            <w:div w:id="300967925">
              <w:marLeft w:val="0"/>
              <w:marRight w:val="0"/>
              <w:marTop w:val="0"/>
              <w:marBottom w:val="0"/>
              <w:divBdr>
                <w:top w:val="none" w:sz="0" w:space="0" w:color="auto"/>
                <w:left w:val="none" w:sz="0" w:space="0" w:color="auto"/>
                <w:bottom w:val="none" w:sz="0" w:space="0" w:color="auto"/>
                <w:right w:val="none" w:sz="0" w:space="0" w:color="auto"/>
              </w:divBdr>
            </w:div>
          </w:divsChild>
        </w:div>
        <w:div w:id="1662929001">
          <w:marLeft w:val="0"/>
          <w:marRight w:val="0"/>
          <w:marTop w:val="0"/>
          <w:marBottom w:val="0"/>
          <w:divBdr>
            <w:top w:val="none" w:sz="0" w:space="0" w:color="auto"/>
            <w:left w:val="none" w:sz="0" w:space="0" w:color="auto"/>
            <w:bottom w:val="none" w:sz="0" w:space="0" w:color="auto"/>
            <w:right w:val="none" w:sz="0" w:space="0" w:color="auto"/>
          </w:divBdr>
          <w:divsChild>
            <w:div w:id="1345787745">
              <w:marLeft w:val="0"/>
              <w:marRight w:val="0"/>
              <w:marTop w:val="0"/>
              <w:marBottom w:val="0"/>
              <w:divBdr>
                <w:top w:val="none" w:sz="0" w:space="0" w:color="auto"/>
                <w:left w:val="none" w:sz="0" w:space="0" w:color="auto"/>
                <w:bottom w:val="none" w:sz="0" w:space="0" w:color="auto"/>
                <w:right w:val="none" w:sz="0" w:space="0" w:color="auto"/>
              </w:divBdr>
            </w:div>
          </w:divsChild>
        </w:div>
        <w:div w:id="1696349746">
          <w:marLeft w:val="0"/>
          <w:marRight w:val="0"/>
          <w:marTop w:val="0"/>
          <w:marBottom w:val="0"/>
          <w:divBdr>
            <w:top w:val="none" w:sz="0" w:space="0" w:color="auto"/>
            <w:left w:val="none" w:sz="0" w:space="0" w:color="auto"/>
            <w:bottom w:val="none" w:sz="0" w:space="0" w:color="auto"/>
            <w:right w:val="none" w:sz="0" w:space="0" w:color="auto"/>
          </w:divBdr>
          <w:divsChild>
            <w:div w:id="347870953">
              <w:marLeft w:val="0"/>
              <w:marRight w:val="0"/>
              <w:marTop w:val="0"/>
              <w:marBottom w:val="0"/>
              <w:divBdr>
                <w:top w:val="none" w:sz="0" w:space="0" w:color="auto"/>
                <w:left w:val="none" w:sz="0" w:space="0" w:color="auto"/>
                <w:bottom w:val="none" w:sz="0" w:space="0" w:color="auto"/>
                <w:right w:val="none" w:sz="0" w:space="0" w:color="auto"/>
              </w:divBdr>
            </w:div>
          </w:divsChild>
        </w:div>
        <w:div w:id="1788162725">
          <w:marLeft w:val="0"/>
          <w:marRight w:val="0"/>
          <w:marTop w:val="0"/>
          <w:marBottom w:val="0"/>
          <w:divBdr>
            <w:top w:val="none" w:sz="0" w:space="0" w:color="auto"/>
            <w:left w:val="none" w:sz="0" w:space="0" w:color="auto"/>
            <w:bottom w:val="none" w:sz="0" w:space="0" w:color="auto"/>
            <w:right w:val="none" w:sz="0" w:space="0" w:color="auto"/>
          </w:divBdr>
          <w:divsChild>
            <w:div w:id="728456398">
              <w:marLeft w:val="0"/>
              <w:marRight w:val="0"/>
              <w:marTop w:val="0"/>
              <w:marBottom w:val="0"/>
              <w:divBdr>
                <w:top w:val="none" w:sz="0" w:space="0" w:color="auto"/>
                <w:left w:val="none" w:sz="0" w:space="0" w:color="auto"/>
                <w:bottom w:val="none" w:sz="0" w:space="0" w:color="auto"/>
                <w:right w:val="none" w:sz="0" w:space="0" w:color="auto"/>
              </w:divBdr>
            </w:div>
          </w:divsChild>
        </w:div>
        <w:div w:id="1947417599">
          <w:marLeft w:val="0"/>
          <w:marRight w:val="0"/>
          <w:marTop w:val="0"/>
          <w:marBottom w:val="0"/>
          <w:divBdr>
            <w:top w:val="none" w:sz="0" w:space="0" w:color="auto"/>
            <w:left w:val="none" w:sz="0" w:space="0" w:color="auto"/>
            <w:bottom w:val="none" w:sz="0" w:space="0" w:color="auto"/>
            <w:right w:val="none" w:sz="0" w:space="0" w:color="auto"/>
          </w:divBdr>
          <w:divsChild>
            <w:div w:id="593973036">
              <w:marLeft w:val="0"/>
              <w:marRight w:val="0"/>
              <w:marTop w:val="0"/>
              <w:marBottom w:val="0"/>
              <w:divBdr>
                <w:top w:val="none" w:sz="0" w:space="0" w:color="auto"/>
                <w:left w:val="none" w:sz="0" w:space="0" w:color="auto"/>
                <w:bottom w:val="none" w:sz="0" w:space="0" w:color="auto"/>
                <w:right w:val="none" w:sz="0" w:space="0" w:color="auto"/>
              </w:divBdr>
            </w:div>
          </w:divsChild>
        </w:div>
        <w:div w:id="2069457484">
          <w:marLeft w:val="0"/>
          <w:marRight w:val="0"/>
          <w:marTop w:val="0"/>
          <w:marBottom w:val="0"/>
          <w:divBdr>
            <w:top w:val="none" w:sz="0" w:space="0" w:color="auto"/>
            <w:left w:val="none" w:sz="0" w:space="0" w:color="auto"/>
            <w:bottom w:val="none" w:sz="0" w:space="0" w:color="auto"/>
            <w:right w:val="none" w:sz="0" w:space="0" w:color="auto"/>
          </w:divBdr>
          <w:divsChild>
            <w:div w:id="1792284316">
              <w:marLeft w:val="0"/>
              <w:marRight w:val="0"/>
              <w:marTop w:val="0"/>
              <w:marBottom w:val="0"/>
              <w:divBdr>
                <w:top w:val="none" w:sz="0" w:space="0" w:color="auto"/>
                <w:left w:val="none" w:sz="0" w:space="0" w:color="auto"/>
                <w:bottom w:val="none" w:sz="0" w:space="0" w:color="auto"/>
                <w:right w:val="none" w:sz="0" w:space="0" w:color="auto"/>
              </w:divBdr>
            </w:div>
          </w:divsChild>
        </w:div>
        <w:div w:id="2119331031">
          <w:marLeft w:val="0"/>
          <w:marRight w:val="0"/>
          <w:marTop w:val="0"/>
          <w:marBottom w:val="0"/>
          <w:divBdr>
            <w:top w:val="none" w:sz="0" w:space="0" w:color="auto"/>
            <w:left w:val="none" w:sz="0" w:space="0" w:color="auto"/>
            <w:bottom w:val="none" w:sz="0" w:space="0" w:color="auto"/>
            <w:right w:val="none" w:sz="0" w:space="0" w:color="auto"/>
          </w:divBdr>
          <w:divsChild>
            <w:div w:id="13684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37418">
      <w:bodyDiv w:val="1"/>
      <w:marLeft w:val="0"/>
      <w:marRight w:val="0"/>
      <w:marTop w:val="0"/>
      <w:marBottom w:val="0"/>
      <w:divBdr>
        <w:top w:val="none" w:sz="0" w:space="0" w:color="auto"/>
        <w:left w:val="none" w:sz="0" w:space="0" w:color="auto"/>
        <w:bottom w:val="none" w:sz="0" w:space="0" w:color="auto"/>
        <w:right w:val="none" w:sz="0" w:space="0" w:color="auto"/>
      </w:divBdr>
      <w:divsChild>
        <w:div w:id="450055956">
          <w:marLeft w:val="0"/>
          <w:marRight w:val="0"/>
          <w:marTop w:val="0"/>
          <w:marBottom w:val="0"/>
          <w:divBdr>
            <w:top w:val="none" w:sz="0" w:space="0" w:color="auto"/>
            <w:left w:val="none" w:sz="0" w:space="0" w:color="auto"/>
            <w:bottom w:val="none" w:sz="0" w:space="0" w:color="auto"/>
            <w:right w:val="none" w:sz="0" w:space="0" w:color="auto"/>
          </w:divBdr>
        </w:div>
        <w:div w:id="827596071">
          <w:marLeft w:val="0"/>
          <w:marRight w:val="0"/>
          <w:marTop w:val="0"/>
          <w:marBottom w:val="0"/>
          <w:divBdr>
            <w:top w:val="none" w:sz="0" w:space="0" w:color="auto"/>
            <w:left w:val="none" w:sz="0" w:space="0" w:color="auto"/>
            <w:bottom w:val="none" w:sz="0" w:space="0" w:color="auto"/>
            <w:right w:val="none" w:sz="0" w:space="0" w:color="auto"/>
          </w:divBdr>
        </w:div>
        <w:div w:id="1343975513">
          <w:marLeft w:val="0"/>
          <w:marRight w:val="0"/>
          <w:marTop w:val="0"/>
          <w:marBottom w:val="0"/>
          <w:divBdr>
            <w:top w:val="none" w:sz="0" w:space="0" w:color="auto"/>
            <w:left w:val="none" w:sz="0" w:space="0" w:color="auto"/>
            <w:bottom w:val="none" w:sz="0" w:space="0" w:color="auto"/>
            <w:right w:val="none" w:sz="0" w:space="0" w:color="auto"/>
          </w:divBdr>
        </w:div>
      </w:divsChild>
    </w:div>
    <w:div w:id="88355179">
      <w:bodyDiv w:val="1"/>
      <w:marLeft w:val="0"/>
      <w:marRight w:val="0"/>
      <w:marTop w:val="0"/>
      <w:marBottom w:val="0"/>
      <w:divBdr>
        <w:top w:val="none" w:sz="0" w:space="0" w:color="auto"/>
        <w:left w:val="none" w:sz="0" w:space="0" w:color="auto"/>
        <w:bottom w:val="none" w:sz="0" w:space="0" w:color="auto"/>
        <w:right w:val="none" w:sz="0" w:space="0" w:color="auto"/>
      </w:divBdr>
      <w:divsChild>
        <w:div w:id="98335552">
          <w:marLeft w:val="0"/>
          <w:marRight w:val="0"/>
          <w:marTop w:val="0"/>
          <w:marBottom w:val="0"/>
          <w:divBdr>
            <w:top w:val="none" w:sz="0" w:space="0" w:color="auto"/>
            <w:left w:val="none" w:sz="0" w:space="0" w:color="auto"/>
            <w:bottom w:val="none" w:sz="0" w:space="0" w:color="auto"/>
            <w:right w:val="none" w:sz="0" w:space="0" w:color="auto"/>
          </w:divBdr>
        </w:div>
        <w:div w:id="526020518">
          <w:marLeft w:val="0"/>
          <w:marRight w:val="0"/>
          <w:marTop w:val="0"/>
          <w:marBottom w:val="0"/>
          <w:divBdr>
            <w:top w:val="none" w:sz="0" w:space="0" w:color="auto"/>
            <w:left w:val="none" w:sz="0" w:space="0" w:color="auto"/>
            <w:bottom w:val="none" w:sz="0" w:space="0" w:color="auto"/>
            <w:right w:val="none" w:sz="0" w:space="0" w:color="auto"/>
          </w:divBdr>
          <w:divsChild>
            <w:div w:id="938176047">
              <w:marLeft w:val="-75"/>
              <w:marRight w:val="0"/>
              <w:marTop w:val="30"/>
              <w:marBottom w:val="30"/>
              <w:divBdr>
                <w:top w:val="none" w:sz="0" w:space="0" w:color="auto"/>
                <w:left w:val="none" w:sz="0" w:space="0" w:color="auto"/>
                <w:bottom w:val="none" w:sz="0" w:space="0" w:color="auto"/>
                <w:right w:val="none" w:sz="0" w:space="0" w:color="auto"/>
              </w:divBdr>
              <w:divsChild>
                <w:div w:id="23025598">
                  <w:marLeft w:val="0"/>
                  <w:marRight w:val="0"/>
                  <w:marTop w:val="0"/>
                  <w:marBottom w:val="0"/>
                  <w:divBdr>
                    <w:top w:val="none" w:sz="0" w:space="0" w:color="auto"/>
                    <w:left w:val="none" w:sz="0" w:space="0" w:color="auto"/>
                    <w:bottom w:val="none" w:sz="0" w:space="0" w:color="auto"/>
                    <w:right w:val="none" w:sz="0" w:space="0" w:color="auto"/>
                  </w:divBdr>
                  <w:divsChild>
                    <w:div w:id="342780338">
                      <w:marLeft w:val="0"/>
                      <w:marRight w:val="0"/>
                      <w:marTop w:val="0"/>
                      <w:marBottom w:val="0"/>
                      <w:divBdr>
                        <w:top w:val="none" w:sz="0" w:space="0" w:color="auto"/>
                        <w:left w:val="none" w:sz="0" w:space="0" w:color="auto"/>
                        <w:bottom w:val="none" w:sz="0" w:space="0" w:color="auto"/>
                        <w:right w:val="none" w:sz="0" w:space="0" w:color="auto"/>
                      </w:divBdr>
                    </w:div>
                  </w:divsChild>
                </w:div>
                <w:div w:id="143358428">
                  <w:marLeft w:val="0"/>
                  <w:marRight w:val="0"/>
                  <w:marTop w:val="0"/>
                  <w:marBottom w:val="0"/>
                  <w:divBdr>
                    <w:top w:val="none" w:sz="0" w:space="0" w:color="auto"/>
                    <w:left w:val="none" w:sz="0" w:space="0" w:color="auto"/>
                    <w:bottom w:val="none" w:sz="0" w:space="0" w:color="auto"/>
                    <w:right w:val="none" w:sz="0" w:space="0" w:color="auto"/>
                  </w:divBdr>
                  <w:divsChild>
                    <w:div w:id="1672248235">
                      <w:marLeft w:val="0"/>
                      <w:marRight w:val="0"/>
                      <w:marTop w:val="0"/>
                      <w:marBottom w:val="0"/>
                      <w:divBdr>
                        <w:top w:val="none" w:sz="0" w:space="0" w:color="auto"/>
                        <w:left w:val="none" w:sz="0" w:space="0" w:color="auto"/>
                        <w:bottom w:val="none" w:sz="0" w:space="0" w:color="auto"/>
                        <w:right w:val="none" w:sz="0" w:space="0" w:color="auto"/>
                      </w:divBdr>
                    </w:div>
                  </w:divsChild>
                </w:div>
                <w:div w:id="145245666">
                  <w:marLeft w:val="0"/>
                  <w:marRight w:val="0"/>
                  <w:marTop w:val="0"/>
                  <w:marBottom w:val="0"/>
                  <w:divBdr>
                    <w:top w:val="none" w:sz="0" w:space="0" w:color="auto"/>
                    <w:left w:val="none" w:sz="0" w:space="0" w:color="auto"/>
                    <w:bottom w:val="none" w:sz="0" w:space="0" w:color="auto"/>
                    <w:right w:val="none" w:sz="0" w:space="0" w:color="auto"/>
                  </w:divBdr>
                  <w:divsChild>
                    <w:div w:id="275718196">
                      <w:marLeft w:val="0"/>
                      <w:marRight w:val="0"/>
                      <w:marTop w:val="0"/>
                      <w:marBottom w:val="0"/>
                      <w:divBdr>
                        <w:top w:val="none" w:sz="0" w:space="0" w:color="auto"/>
                        <w:left w:val="none" w:sz="0" w:space="0" w:color="auto"/>
                        <w:bottom w:val="none" w:sz="0" w:space="0" w:color="auto"/>
                        <w:right w:val="none" w:sz="0" w:space="0" w:color="auto"/>
                      </w:divBdr>
                    </w:div>
                  </w:divsChild>
                </w:div>
                <w:div w:id="155926097">
                  <w:marLeft w:val="0"/>
                  <w:marRight w:val="0"/>
                  <w:marTop w:val="0"/>
                  <w:marBottom w:val="0"/>
                  <w:divBdr>
                    <w:top w:val="none" w:sz="0" w:space="0" w:color="auto"/>
                    <w:left w:val="none" w:sz="0" w:space="0" w:color="auto"/>
                    <w:bottom w:val="none" w:sz="0" w:space="0" w:color="auto"/>
                    <w:right w:val="none" w:sz="0" w:space="0" w:color="auto"/>
                  </w:divBdr>
                  <w:divsChild>
                    <w:div w:id="368184421">
                      <w:marLeft w:val="0"/>
                      <w:marRight w:val="0"/>
                      <w:marTop w:val="0"/>
                      <w:marBottom w:val="0"/>
                      <w:divBdr>
                        <w:top w:val="none" w:sz="0" w:space="0" w:color="auto"/>
                        <w:left w:val="none" w:sz="0" w:space="0" w:color="auto"/>
                        <w:bottom w:val="none" w:sz="0" w:space="0" w:color="auto"/>
                        <w:right w:val="none" w:sz="0" w:space="0" w:color="auto"/>
                      </w:divBdr>
                    </w:div>
                  </w:divsChild>
                </w:div>
                <w:div w:id="189685610">
                  <w:marLeft w:val="0"/>
                  <w:marRight w:val="0"/>
                  <w:marTop w:val="0"/>
                  <w:marBottom w:val="0"/>
                  <w:divBdr>
                    <w:top w:val="none" w:sz="0" w:space="0" w:color="auto"/>
                    <w:left w:val="none" w:sz="0" w:space="0" w:color="auto"/>
                    <w:bottom w:val="none" w:sz="0" w:space="0" w:color="auto"/>
                    <w:right w:val="none" w:sz="0" w:space="0" w:color="auto"/>
                  </w:divBdr>
                  <w:divsChild>
                    <w:div w:id="40836121">
                      <w:marLeft w:val="0"/>
                      <w:marRight w:val="0"/>
                      <w:marTop w:val="0"/>
                      <w:marBottom w:val="0"/>
                      <w:divBdr>
                        <w:top w:val="none" w:sz="0" w:space="0" w:color="auto"/>
                        <w:left w:val="none" w:sz="0" w:space="0" w:color="auto"/>
                        <w:bottom w:val="none" w:sz="0" w:space="0" w:color="auto"/>
                        <w:right w:val="none" w:sz="0" w:space="0" w:color="auto"/>
                      </w:divBdr>
                    </w:div>
                  </w:divsChild>
                </w:div>
                <w:div w:id="216549451">
                  <w:marLeft w:val="0"/>
                  <w:marRight w:val="0"/>
                  <w:marTop w:val="0"/>
                  <w:marBottom w:val="0"/>
                  <w:divBdr>
                    <w:top w:val="none" w:sz="0" w:space="0" w:color="auto"/>
                    <w:left w:val="none" w:sz="0" w:space="0" w:color="auto"/>
                    <w:bottom w:val="none" w:sz="0" w:space="0" w:color="auto"/>
                    <w:right w:val="none" w:sz="0" w:space="0" w:color="auto"/>
                  </w:divBdr>
                  <w:divsChild>
                    <w:div w:id="2038002570">
                      <w:marLeft w:val="0"/>
                      <w:marRight w:val="0"/>
                      <w:marTop w:val="0"/>
                      <w:marBottom w:val="0"/>
                      <w:divBdr>
                        <w:top w:val="none" w:sz="0" w:space="0" w:color="auto"/>
                        <w:left w:val="none" w:sz="0" w:space="0" w:color="auto"/>
                        <w:bottom w:val="none" w:sz="0" w:space="0" w:color="auto"/>
                        <w:right w:val="none" w:sz="0" w:space="0" w:color="auto"/>
                      </w:divBdr>
                    </w:div>
                  </w:divsChild>
                </w:div>
                <w:div w:id="324406728">
                  <w:marLeft w:val="0"/>
                  <w:marRight w:val="0"/>
                  <w:marTop w:val="0"/>
                  <w:marBottom w:val="0"/>
                  <w:divBdr>
                    <w:top w:val="none" w:sz="0" w:space="0" w:color="auto"/>
                    <w:left w:val="none" w:sz="0" w:space="0" w:color="auto"/>
                    <w:bottom w:val="none" w:sz="0" w:space="0" w:color="auto"/>
                    <w:right w:val="none" w:sz="0" w:space="0" w:color="auto"/>
                  </w:divBdr>
                  <w:divsChild>
                    <w:div w:id="1466582185">
                      <w:marLeft w:val="0"/>
                      <w:marRight w:val="0"/>
                      <w:marTop w:val="0"/>
                      <w:marBottom w:val="0"/>
                      <w:divBdr>
                        <w:top w:val="none" w:sz="0" w:space="0" w:color="auto"/>
                        <w:left w:val="none" w:sz="0" w:space="0" w:color="auto"/>
                        <w:bottom w:val="none" w:sz="0" w:space="0" w:color="auto"/>
                        <w:right w:val="none" w:sz="0" w:space="0" w:color="auto"/>
                      </w:divBdr>
                    </w:div>
                  </w:divsChild>
                </w:div>
                <w:div w:id="372727829">
                  <w:marLeft w:val="0"/>
                  <w:marRight w:val="0"/>
                  <w:marTop w:val="0"/>
                  <w:marBottom w:val="0"/>
                  <w:divBdr>
                    <w:top w:val="none" w:sz="0" w:space="0" w:color="auto"/>
                    <w:left w:val="none" w:sz="0" w:space="0" w:color="auto"/>
                    <w:bottom w:val="none" w:sz="0" w:space="0" w:color="auto"/>
                    <w:right w:val="none" w:sz="0" w:space="0" w:color="auto"/>
                  </w:divBdr>
                  <w:divsChild>
                    <w:div w:id="346448350">
                      <w:marLeft w:val="0"/>
                      <w:marRight w:val="0"/>
                      <w:marTop w:val="0"/>
                      <w:marBottom w:val="0"/>
                      <w:divBdr>
                        <w:top w:val="none" w:sz="0" w:space="0" w:color="auto"/>
                        <w:left w:val="none" w:sz="0" w:space="0" w:color="auto"/>
                        <w:bottom w:val="none" w:sz="0" w:space="0" w:color="auto"/>
                        <w:right w:val="none" w:sz="0" w:space="0" w:color="auto"/>
                      </w:divBdr>
                    </w:div>
                  </w:divsChild>
                </w:div>
                <w:div w:id="505024572">
                  <w:marLeft w:val="0"/>
                  <w:marRight w:val="0"/>
                  <w:marTop w:val="0"/>
                  <w:marBottom w:val="0"/>
                  <w:divBdr>
                    <w:top w:val="none" w:sz="0" w:space="0" w:color="auto"/>
                    <w:left w:val="none" w:sz="0" w:space="0" w:color="auto"/>
                    <w:bottom w:val="none" w:sz="0" w:space="0" w:color="auto"/>
                    <w:right w:val="none" w:sz="0" w:space="0" w:color="auto"/>
                  </w:divBdr>
                  <w:divsChild>
                    <w:div w:id="286157385">
                      <w:marLeft w:val="0"/>
                      <w:marRight w:val="0"/>
                      <w:marTop w:val="0"/>
                      <w:marBottom w:val="0"/>
                      <w:divBdr>
                        <w:top w:val="none" w:sz="0" w:space="0" w:color="auto"/>
                        <w:left w:val="none" w:sz="0" w:space="0" w:color="auto"/>
                        <w:bottom w:val="none" w:sz="0" w:space="0" w:color="auto"/>
                        <w:right w:val="none" w:sz="0" w:space="0" w:color="auto"/>
                      </w:divBdr>
                    </w:div>
                  </w:divsChild>
                </w:div>
                <w:div w:id="708183917">
                  <w:marLeft w:val="0"/>
                  <w:marRight w:val="0"/>
                  <w:marTop w:val="0"/>
                  <w:marBottom w:val="0"/>
                  <w:divBdr>
                    <w:top w:val="none" w:sz="0" w:space="0" w:color="auto"/>
                    <w:left w:val="none" w:sz="0" w:space="0" w:color="auto"/>
                    <w:bottom w:val="none" w:sz="0" w:space="0" w:color="auto"/>
                    <w:right w:val="none" w:sz="0" w:space="0" w:color="auto"/>
                  </w:divBdr>
                  <w:divsChild>
                    <w:div w:id="20136358">
                      <w:marLeft w:val="0"/>
                      <w:marRight w:val="0"/>
                      <w:marTop w:val="0"/>
                      <w:marBottom w:val="0"/>
                      <w:divBdr>
                        <w:top w:val="none" w:sz="0" w:space="0" w:color="auto"/>
                        <w:left w:val="none" w:sz="0" w:space="0" w:color="auto"/>
                        <w:bottom w:val="none" w:sz="0" w:space="0" w:color="auto"/>
                        <w:right w:val="none" w:sz="0" w:space="0" w:color="auto"/>
                      </w:divBdr>
                    </w:div>
                  </w:divsChild>
                </w:div>
                <w:div w:id="743572869">
                  <w:marLeft w:val="0"/>
                  <w:marRight w:val="0"/>
                  <w:marTop w:val="0"/>
                  <w:marBottom w:val="0"/>
                  <w:divBdr>
                    <w:top w:val="none" w:sz="0" w:space="0" w:color="auto"/>
                    <w:left w:val="none" w:sz="0" w:space="0" w:color="auto"/>
                    <w:bottom w:val="none" w:sz="0" w:space="0" w:color="auto"/>
                    <w:right w:val="none" w:sz="0" w:space="0" w:color="auto"/>
                  </w:divBdr>
                  <w:divsChild>
                    <w:div w:id="1715932395">
                      <w:marLeft w:val="0"/>
                      <w:marRight w:val="0"/>
                      <w:marTop w:val="0"/>
                      <w:marBottom w:val="0"/>
                      <w:divBdr>
                        <w:top w:val="none" w:sz="0" w:space="0" w:color="auto"/>
                        <w:left w:val="none" w:sz="0" w:space="0" w:color="auto"/>
                        <w:bottom w:val="none" w:sz="0" w:space="0" w:color="auto"/>
                        <w:right w:val="none" w:sz="0" w:space="0" w:color="auto"/>
                      </w:divBdr>
                    </w:div>
                  </w:divsChild>
                </w:div>
                <w:div w:id="791553139">
                  <w:marLeft w:val="0"/>
                  <w:marRight w:val="0"/>
                  <w:marTop w:val="0"/>
                  <w:marBottom w:val="0"/>
                  <w:divBdr>
                    <w:top w:val="none" w:sz="0" w:space="0" w:color="auto"/>
                    <w:left w:val="none" w:sz="0" w:space="0" w:color="auto"/>
                    <w:bottom w:val="none" w:sz="0" w:space="0" w:color="auto"/>
                    <w:right w:val="none" w:sz="0" w:space="0" w:color="auto"/>
                  </w:divBdr>
                  <w:divsChild>
                    <w:div w:id="95105856">
                      <w:marLeft w:val="0"/>
                      <w:marRight w:val="0"/>
                      <w:marTop w:val="0"/>
                      <w:marBottom w:val="0"/>
                      <w:divBdr>
                        <w:top w:val="none" w:sz="0" w:space="0" w:color="auto"/>
                        <w:left w:val="none" w:sz="0" w:space="0" w:color="auto"/>
                        <w:bottom w:val="none" w:sz="0" w:space="0" w:color="auto"/>
                        <w:right w:val="none" w:sz="0" w:space="0" w:color="auto"/>
                      </w:divBdr>
                    </w:div>
                  </w:divsChild>
                </w:div>
                <w:div w:id="856239858">
                  <w:marLeft w:val="0"/>
                  <w:marRight w:val="0"/>
                  <w:marTop w:val="0"/>
                  <w:marBottom w:val="0"/>
                  <w:divBdr>
                    <w:top w:val="none" w:sz="0" w:space="0" w:color="auto"/>
                    <w:left w:val="none" w:sz="0" w:space="0" w:color="auto"/>
                    <w:bottom w:val="none" w:sz="0" w:space="0" w:color="auto"/>
                    <w:right w:val="none" w:sz="0" w:space="0" w:color="auto"/>
                  </w:divBdr>
                  <w:divsChild>
                    <w:div w:id="1403680637">
                      <w:marLeft w:val="0"/>
                      <w:marRight w:val="0"/>
                      <w:marTop w:val="0"/>
                      <w:marBottom w:val="0"/>
                      <w:divBdr>
                        <w:top w:val="none" w:sz="0" w:space="0" w:color="auto"/>
                        <w:left w:val="none" w:sz="0" w:space="0" w:color="auto"/>
                        <w:bottom w:val="none" w:sz="0" w:space="0" w:color="auto"/>
                        <w:right w:val="none" w:sz="0" w:space="0" w:color="auto"/>
                      </w:divBdr>
                    </w:div>
                  </w:divsChild>
                </w:div>
                <w:div w:id="879826288">
                  <w:marLeft w:val="0"/>
                  <w:marRight w:val="0"/>
                  <w:marTop w:val="0"/>
                  <w:marBottom w:val="0"/>
                  <w:divBdr>
                    <w:top w:val="none" w:sz="0" w:space="0" w:color="auto"/>
                    <w:left w:val="none" w:sz="0" w:space="0" w:color="auto"/>
                    <w:bottom w:val="none" w:sz="0" w:space="0" w:color="auto"/>
                    <w:right w:val="none" w:sz="0" w:space="0" w:color="auto"/>
                  </w:divBdr>
                  <w:divsChild>
                    <w:div w:id="394427015">
                      <w:marLeft w:val="0"/>
                      <w:marRight w:val="0"/>
                      <w:marTop w:val="0"/>
                      <w:marBottom w:val="0"/>
                      <w:divBdr>
                        <w:top w:val="none" w:sz="0" w:space="0" w:color="auto"/>
                        <w:left w:val="none" w:sz="0" w:space="0" w:color="auto"/>
                        <w:bottom w:val="none" w:sz="0" w:space="0" w:color="auto"/>
                        <w:right w:val="none" w:sz="0" w:space="0" w:color="auto"/>
                      </w:divBdr>
                    </w:div>
                  </w:divsChild>
                </w:div>
                <w:div w:id="911354226">
                  <w:marLeft w:val="0"/>
                  <w:marRight w:val="0"/>
                  <w:marTop w:val="0"/>
                  <w:marBottom w:val="0"/>
                  <w:divBdr>
                    <w:top w:val="none" w:sz="0" w:space="0" w:color="auto"/>
                    <w:left w:val="none" w:sz="0" w:space="0" w:color="auto"/>
                    <w:bottom w:val="none" w:sz="0" w:space="0" w:color="auto"/>
                    <w:right w:val="none" w:sz="0" w:space="0" w:color="auto"/>
                  </w:divBdr>
                  <w:divsChild>
                    <w:div w:id="760183551">
                      <w:marLeft w:val="0"/>
                      <w:marRight w:val="0"/>
                      <w:marTop w:val="0"/>
                      <w:marBottom w:val="0"/>
                      <w:divBdr>
                        <w:top w:val="none" w:sz="0" w:space="0" w:color="auto"/>
                        <w:left w:val="none" w:sz="0" w:space="0" w:color="auto"/>
                        <w:bottom w:val="none" w:sz="0" w:space="0" w:color="auto"/>
                        <w:right w:val="none" w:sz="0" w:space="0" w:color="auto"/>
                      </w:divBdr>
                    </w:div>
                  </w:divsChild>
                </w:div>
                <w:div w:id="928732240">
                  <w:marLeft w:val="0"/>
                  <w:marRight w:val="0"/>
                  <w:marTop w:val="0"/>
                  <w:marBottom w:val="0"/>
                  <w:divBdr>
                    <w:top w:val="none" w:sz="0" w:space="0" w:color="auto"/>
                    <w:left w:val="none" w:sz="0" w:space="0" w:color="auto"/>
                    <w:bottom w:val="none" w:sz="0" w:space="0" w:color="auto"/>
                    <w:right w:val="none" w:sz="0" w:space="0" w:color="auto"/>
                  </w:divBdr>
                  <w:divsChild>
                    <w:div w:id="1726442171">
                      <w:marLeft w:val="0"/>
                      <w:marRight w:val="0"/>
                      <w:marTop w:val="0"/>
                      <w:marBottom w:val="0"/>
                      <w:divBdr>
                        <w:top w:val="none" w:sz="0" w:space="0" w:color="auto"/>
                        <w:left w:val="none" w:sz="0" w:space="0" w:color="auto"/>
                        <w:bottom w:val="none" w:sz="0" w:space="0" w:color="auto"/>
                        <w:right w:val="none" w:sz="0" w:space="0" w:color="auto"/>
                      </w:divBdr>
                    </w:div>
                  </w:divsChild>
                </w:div>
                <w:div w:id="1025908494">
                  <w:marLeft w:val="0"/>
                  <w:marRight w:val="0"/>
                  <w:marTop w:val="0"/>
                  <w:marBottom w:val="0"/>
                  <w:divBdr>
                    <w:top w:val="none" w:sz="0" w:space="0" w:color="auto"/>
                    <w:left w:val="none" w:sz="0" w:space="0" w:color="auto"/>
                    <w:bottom w:val="none" w:sz="0" w:space="0" w:color="auto"/>
                    <w:right w:val="none" w:sz="0" w:space="0" w:color="auto"/>
                  </w:divBdr>
                  <w:divsChild>
                    <w:div w:id="1628707390">
                      <w:marLeft w:val="0"/>
                      <w:marRight w:val="0"/>
                      <w:marTop w:val="0"/>
                      <w:marBottom w:val="0"/>
                      <w:divBdr>
                        <w:top w:val="none" w:sz="0" w:space="0" w:color="auto"/>
                        <w:left w:val="none" w:sz="0" w:space="0" w:color="auto"/>
                        <w:bottom w:val="none" w:sz="0" w:space="0" w:color="auto"/>
                        <w:right w:val="none" w:sz="0" w:space="0" w:color="auto"/>
                      </w:divBdr>
                    </w:div>
                  </w:divsChild>
                </w:div>
                <w:div w:id="1055736060">
                  <w:marLeft w:val="0"/>
                  <w:marRight w:val="0"/>
                  <w:marTop w:val="0"/>
                  <w:marBottom w:val="0"/>
                  <w:divBdr>
                    <w:top w:val="none" w:sz="0" w:space="0" w:color="auto"/>
                    <w:left w:val="none" w:sz="0" w:space="0" w:color="auto"/>
                    <w:bottom w:val="none" w:sz="0" w:space="0" w:color="auto"/>
                    <w:right w:val="none" w:sz="0" w:space="0" w:color="auto"/>
                  </w:divBdr>
                  <w:divsChild>
                    <w:div w:id="688022199">
                      <w:marLeft w:val="0"/>
                      <w:marRight w:val="0"/>
                      <w:marTop w:val="0"/>
                      <w:marBottom w:val="0"/>
                      <w:divBdr>
                        <w:top w:val="none" w:sz="0" w:space="0" w:color="auto"/>
                        <w:left w:val="none" w:sz="0" w:space="0" w:color="auto"/>
                        <w:bottom w:val="none" w:sz="0" w:space="0" w:color="auto"/>
                        <w:right w:val="none" w:sz="0" w:space="0" w:color="auto"/>
                      </w:divBdr>
                    </w:div>
                  </w:divsChild>
                </w:div>
                <w:div w:id="1086344774">
                  <w:marLeft w:val="0"/>
                  <w:marRight w:val="0"/>
                  <w:marTop w:val="0"/>
                  <w:marBottom w:val="0"/>
                  <w:divBdr>
                    <w:top w:val="none" w:sz="0" w:space="0" w:color="auto"/>
                    <w:left w:val="none" w:sz="0" w:space="0" w:color="auto"/>
                    <w:bottom w:val="none" w:sz="0" w:space="0" w:color="auto"/>
                    <w:right w:val="none" w:sz="0" w:space="0" w:color="auto"/>
                  </w:divBdr>
                  <w:divsChild>
                    <w:div w:id="222713360">
                      <w:marLeft w:val="0"/>
                      <w:marRight w:val="0"/>
                      <w:marTop w:val="0"/>
                      <w:marBottom w:val="0"/>
                      <w:divBdr>
                        <w:top w:val="none" w:sz="0" w:space="0" w:color="auto"/>
                        <w:left w:val="none" w:sz="0" w:space="0" w:color="auto"/>
                        <w:bottom w:val="none" w:sz="0" w:space="0" w:color="auto"/>
                        <w:right w:val="none" w:sz="0" w:space="0" w:color="auto"/>
                      </w:divBdr>
                    </w:div>
                  </w:divsChild>
                </w:div>
                <w:div w:id="1197309379">
                  <w:marLeft w:val="0"/>
                  <w:marRight w:val="0"/>
                  <w:marTop w:val="0"/>
                  <w:marBottom w:val="0"/>
                  <w:divBdr>
                    <w:top w:val="none" w:sz="0" w:space="0" w:color="auto"/>
                    <w:left w:val="none" w:sz="0" w:space="0" w:color="auto"/>
                    <w:bottom w:val="none" w:sz="0" w:space="0" w:color="auto"/>
                    <w:right w:val="none" w:sz="0" w:space="0" w:color="auto"/>
                  </w:divBdr>
                  <w:divsChild>
                    <w:div w:id="1176845748">
                      <w:marLeft w:val="0"/>
                      <w:marRight w:val="0"/>
                      <w:marTop w:val="0"/>
                      <w:marBottom w:val="0"/>
                      <w:divBdr>
                        <w:top w:val="none" w:sz="0" w:space="0" w:color="auto"/>
                        <w:left w:val="none" w:sz="0" w:space="0" w:color="auto"/>
                        <w:bottom w:val="none" w:sz="0" w:space="0" w:color="auto"/>
                        <w:right w:val="none" w:sz="0" w:space="0" w:color="auto"/>
                      </w:divBdr>
                    </w:div>
                  </w:divsChild>
                </w:div>
                <w:div w:id="1206528480">
                  <w:marLeft w:val="0"/>
                  <w:marRight w:val="0"/>
                  <w:marTop w:val="0"/>
                  <w:marBottom w:val="0"/>
                  <w:divBdr>
                    <w:top w:val="none" w:sz="0" w:space="0" w:color="auto"/>
                    <w:left w:val="none" w:sz="0" w:space="0" w:color="auto"/>
                    <w:bottom w:val="none" w:sz="0" w:space="0" w:color="auto"/>
                    <w:right w:val="none" w:sz="0" w:space="0" w:color="auto"/>
                  </w:divBdr>
                  <w:divsChild>
                    <w:div w:id="936596821">
                      <w:marLeft w:val="0"/>
                      <w:marRight w:val="0"/>
                      <w:marTop w:val="0"/>
                      <w:marBottom w:val="0"/>
                      <w:divBdr>
                        <w:top w:val="none" w:sz="0" w:space="0" w:color="auto"/>
                        <w:left w:val="none" w:sz="0" w:space="0" w:color="auto"/>
                        <w:bottom w:val="none" w:sz="0" w:space="0" w:color="auto"/>
                        <w:right w:val="none" w:sz="0" w:space="0" w:color="auto"/>
                      </w:divBdr>
                    </w:div>
                  </w:divsChild>
                </w:div>
                <w:div w:id="1369336270">
                  <w:marLeft w:val="0"/>
                  <w:marRight w:val="0"/>
                  <w:marTop w:val="0"/>
                  <w:marBottom w:val="0"/>
                  <w:divBdr>
                    <w:top w:val="none" w:sz="0" w:space="0" w:color="auto"/>
                    <w:left w:val="none" w:sz="0" w:space="0" w:color="auto"/>
                    <w:bottom w:val="none" w:sz="0" w:space="0" w:color="auto"/>
                    <w:right w:val="none" w:sz="0" w:space="0" w:color="auto"/>
                  </w:divBdr>
                  <w:divsChild>
                    <w:div w:id="1182553973">
                      <w:marLeft w:val="0"/>
                      <w:marRight w:val="0"/>
                      <w:marTop w:val="0"/>
                      <w:marBottom w:val="0"/>
                      <w:divBdr>
                        <w:top w:val="none" w:sz="0" w:space="0" w:color="auto"/>
                        <w:left w:val="none" w:sz="0" w:space="0" w:color="auto"/>
                        <w:bottom w:val="none" w:sz="0" w:space="0" w:color="auto"/>
                        <w:right w:val="none" w:sz="0" w:space="0" w:color="auto"/>
                      </w:divBdr>
                    </w:div>
                  </w:divsChild>
                </w:div>
                <w:div w:id="1667513188">
                  <w:marLeft w:val="0"/>
                  <w:marRight w:val="0"/>
                  <w:marTop w:val="0"/>
                  <w:marBottom w:val="0"/>
                  <w:divBdr>
                    <w:top w:val="none" w:sz="0" w:space="0" w:color="auto"/>
                    <w:left w:val="none" w:sz="0" w:space="0" w:color="auto"/>
                    <w:bottom w:val="none" w:sz="0" w:space="0" w:color="auto"/>
                    <w:right w:val="none" w:sz="0" w:space="0" w:color="auto"/>
                  </w:divBdr>
                  <w:divsChild>
                    <w:div w:id="1938713770">
                      <w:marLeft w:val="0"/>
                      <w:marRight w:val="0"/>
                      <w:marTop w:val="0"/>
                      <w:marBottom w:val="0"/>
                      <w:divBdr>
                        <w:top w:val="none" w:sz="0" w:space="0" w:color="auto"/>
                        <w:left w:val="none" w:sz="0" w:space="0" w:color="auto"/>
                        <w:bottom w:val="none" w:sz="0" w:space="0" w:color="auto"/>
                        <w:right w:val="none" w:sz="0" w:space="0" w:color="auto"/>
                      </w:divBdr>
                    </w:div>
                  </w:divsChild>
                </w:div>
                <w:div w:id="1707828373">
                  <w:marLeft w:val="0"/>
                  <w:marRight w:val="0"/>
                  <w:marTop w:val="0"/>
                  <w:marBottom w:val="0"/>
                  <w:divBdr>
                    <w:top w:val="none" w:sz="0" w:space="0" w:color="auto"/>
                    <w:left w:val="none" w:sz="0" w:space="0" w:color="auto"/>
                    <w:bottom w:val="none" w:sz="0" w:space="0" w:color="auto"/>
                    <w:right w:val="none" w:sz="0" w:space="0" w:color="auto"/>
                  </w:divBdr>
                  <w:divsChild>
                    <w:div w:id="859007243">
                      <w:marLeft w:val="0"/>
                      <w:marRight w:val="0"/>
                      <w:marTop w:val="0"/>
                      <w:marBottom w:val="0"/>
                      <w:divBdr>
                        <w:top w:val="none" w:sz="0" w:space="0" w:color="auto"/>
                        <w:left w:val="none" w:sz="0" w:space="0" w:color="auto"/>
                        <w:bottom w:val="none" w:sz="0" w:space="0" w:color="auto"/>
                        <w:right w:val="none" w:sz="0" w:space="0" w:color="auto"/>
                      </w:divBdr>
                    </w:div>
                  </w:divsChild>
                </w:div>
                <w:div w:id="1728649461">
                  <w:marLeft w:val="0"/>
                  <w:marRight w:val="0"/>
                  <w:marTop w:val="0"/>
                  <w:marBottom w:val="0"/>
                  <w:divBdr>
                    <w:top w:val="none" w:sz="0" w:space="0" w:color="auto"/>
                    <w:left w:val="none" w:sz="0" w:space="0" w:color="auto"/>
                    <w:bottom w:val="none" w:sz="0" w:space="0" w:color="auto"/>
                    <w:right w:val="none" w:sz="0" w:space="0" w:color="auto"/>
                  </w:divBdr>
                  <w:divsChild>
                    <w:div w:id="1168595109">
                      <w:marLeft w:val="0"/>
                      <w:marRight w:val="0"/>
                      <w:marTop w:val="0"/>
                      <w:marBottom w:val="0"/>
                      <w:divBdr>
                        <w:top w:val="none" w:sz="0" w:space="0" w:color="auto"/>
                        <w:left w:val="none" w:sz="0" w:space="0" w:color="auto"/>
                        <w:bottom w:val="none" w:sz="0" w:space="0" w:color="auto"/>
                        <w:right w:val="none" w:sz="0" w:space="0" w:color="auto"/>
                      </w:divBdr>
                    </w:div>
                  </w:divsChild>
                </w:div>
                <w:div w:id="1829709777">
                  <w:marLeft w:val="0"/>
                  <w:marRight w:val="0"/>
                  <w:marTop w:val="0"/>
                  <w:marBottom w:val="0"/>
                  <w:divBdr>
                    <w:top w:val="none" w:sz="0" w:space="0" w:color="auto"/>
                    <w:left w:val="none" w:sz="0" w:space="0" w:color="auto"/>
                    <w:bottom w:val="none" w:sz="0" w:space="0" w:color="auto"/>
                    <w:right w:val="none" w:sz="0" w:space="0" w:color="auto"/>
                  </w:divBdr>
                  <w:divsChild>
                    <w:div w:id="510605459">
                      <w:marLeft w:val="0"/>
                      <w:marRight w:val="0"/>
                      <w:marTop w:val="0"/>
                      <w:marBottom w:val="0"/>
                      <w:divBdr>
                        <w:top w:val="none" w:sz="0" w:space="0" w:color="auto"/>
                        <w:left w:val="none" w:sz="0" w:space="0" w:color="auto"/>
                        <w:bottom w:val="none" w:sz="0" w:space="0" w:color="auto"/>
                        <w:right w:val="none" w:sz="0" w:space="0" w:color="auto"/>
                      </w:divBdr>
                    </w:div>
                  </w:divsChild>
                </w:div>
                <w:div w:id="1853495977">
                  <w:marLeft w:val="0"/>
                  <w:marRight w:val="0"/>
                  <w:marTop w:val="0"/>
                  <w:marBottom w:val="0"/>
                  <w:divBdr>
                    <w:top w:val="none" w:sz="0" w:space="0" w:color="auto"/>
                    <w:left w:val="none" w:sz="0" w:space="0" w:color="auto"/>
                    <w:bottom w:val="none" w:sz="0" w:space="0" w:color="auto"/>
                    <w:right w:val="none" w:sz="0" w:space="0" w:color="auto"/>
                  </w:divBdr>
                  <w:divsChild>
                    <w:div w:id="287053415">
                      <w:marLeft w:val="0"/>
                      <w:marRight w:val="0"/>
                      <w:marTop w:val="0"/>
                      <w:marBottom w:val="0"/>
                      <w:divBdr>
                        <w:top w:val="none" w:sz="0" w:space="0" w:color="auto"/>
                        <w:left w:val="none" w:sz="0" w:space="0" w:color="auto"/>
                        <w:bottom w:val="none" w:sz="0" w:space="0" w:color="auto"/>
                        <w:right w:val="none" w:sz="0" w:space="0" w:color="auto"/>
                      </w:divBdr>
                    </w:div>
                  </w:divsChild>
                </w:div>
                <w:div w:id="1977485025">
                  <w:marLeft w:val="0"/>
                  <w:marRight w:val="0"/>
                  <w:marTop w:val="0"/>
                  <w:marBottom w:val="0"/>
                  <w:divBdr>
                    <w:top w:val="none" w:sz="0" w:space="0" w:color="auto"/>
                    <w:left w:val="none" w:sz="0" w:space="0" w:color="auto"/>
                    <w:bottom w:val="none" w:sz="0" w:space="0" w:color="auto"/>
                    <w:right w:val="none" w:sz="0" w:space="0" w:color="auto"/>
                  </w:divBdr>
                  <w:divsChild>
                    <w:div w:id="139257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3979">
          <w:marLeft w:val="0"/>
          <w:marRight w:val="0"/>
          <w:marTop w:val="0"/>
          <w:marBottom w:val="0"/>
          <w:divBdr>
            <w:top w:val="none" w:sz="0" w:space="0" w:color="auto"/>
            <w:left w:val="none" w:sz="0" w:space="0" w:color="auto"/>
            <w:bottom w:val="none" w:sz="0" w:space="0" w:color="auto"/>
            <w:right w:val="none" w:sz="0" w:space="0" w:color="auto"/>
          </w:divBdr>
        </w:div>
      </w:divsChild>
    </w:div>
    <w:div w:id="104157208">
      <w:bodyDiv w:val="1"/>
      <w:marLeft w:val="0"/>
      <w:marRight w:val="0"/>
      <w:marTop w:val="0"/>
      <w:marBottom w:val="0"/>
      <w:divBdr>
        <w:top w:val="none" w:sz="0" w:space="0" w:color="auto"/>
        <w:left w:val="none" w:sz="0" w:space="0" w:color="auto"/>
        <w:bottom w:val="none" w:sz="0" w:space="0" w:color="auto"/>
        <w:right w:val="none" w:sz="0" w:space="0" w:color="auto"/>
      </w:divBdr>
      <w:divsChild>
        <w:div w:id="391082428">
          <w:marLeft w:val="0"/>
          <w:marRight w:val="0"/>
          <w:marTop w:val="0"/>
          <w:marBottom w:val="0"/>
          <w:divBdr>
            <w:top w:val="none" w:sz="0" w:space="0" w:color="auto"/>
            <w:left w:val="none" w:sz="0" w:space="0" w:color="auto"/>
            <w:bottom w:val="none" w:sz="0" w:space="0" w:color="auto"/>
            <w:right w:val="none" w:sz="0" w:space="0" w:color="auto"/>
          </w:divBdr>
        </w:div>
        <w:div w:id="1409501186">
          <w:marLeft w:val="0"/>
          <w:marRight w:val="0"/>
          <w:marTop w:val="0"/>
          <w:marBottom w:val="0"/>
          <w:divBdr>
            <w:top w:val="none" w:sz="0" w:space="0" w:color="auto"/>
            <w:left w:val="none" w:sz="0" w:space="0" w:color="auto"/>
            <w:bottom w:val="none" w:sz="0" w:space="0" w:color="auto"/>
            <w:right w:val="none" w:sz="0" w:space="0" w:color="auto"/>
          </w:divBdr>
        </w:div>
      </w:divsChild>
    </w:div>
    <w:div w:id="113865941">
      <w:bodyDiv w:val="1"/>
      <w:marLeft w:val="0"/>
      <w:marRight w:val="0"/>
      <w:marTop w:val="0"/>
      <w:marBottom w:val="0"/>
      <w:divBdr>
        <w:top w:val="none" w:sz="0" w:space="0" w:color="auto"/>
        <w:left w:val="none" w:sz="0" w:space="0" w:color="auto"/>
        <w:bottom w:val="none" w:sz="0" w:space="0" w:color="auto"/>
        <w:right w:val="none" w:sz="0" w:space="0" w:color="auto"/>
      </w:divBdr>
      <w:divsChild>
        <w:div w:id="1289820321">
          <w:marLeft w:val="0"/>
          <w:marRight w:val="0"/>
          <w:marTop w:val="0"/>
          <w:marBottom w:val="0"/>
          <w:divBdr>
            <w:top w:val="none" w:sz="0" w:space="0" w:color="auto"/>
            <w:left w:val="none" w:sz="0" w:space="0" w:color="auto"/>
            <w:bottom w:val="none" w:sz="0" w:space="0" w:color="auto"/>
            <w:right w:val="none" w:sz="0" w:space="0" w:color="auto"/>
          </w:divBdr>
        </w:div>
        <w:div w:id="1461418446">
          <w:marLeft w:val="0"/>
          <w:marRight w:val="0"/>
          <w:marTop w:val="0"/>
          <w:marBottom w:val="0"/>
          <w:divBdr>
            <w:top w:val="none" w:sz="0" w:space="0" w:color="auto"/>
            <w:left w:val="none" w:sz="0" w:space="0" w:color="auto"/>
            <w:bottom w:val="none" w:sz="0" w:space="0" w:color="auto"/>
            <w:right w:val="none" w:sz="0" w:space="0" w:color="auto"/>
          </w:divBdr>
        </w:div>
        <w:div w:id="1494570402">
          <w:marLeft w:val="0"/>
          <w:marRight w:val="0"/>
          <w:marTop w:val="0"/>
          <w:marBottom w:val="0"/>
          <w:divBdr>
            <w:top w:val="none" w:sz="0" w:space="0" w:color="auto"/>
            <w:left w:val="none" w:sz="0" w:space="0" w:color="auto"/>
            <w:bottom w:val="none" w:sz="0" w:space="0" w:color="auto"/>
            <w:right w:val="none" w:sz="0" w:space="0" w:color="auto"/>
          </w:divBdr>
        </w:div>
      </w:divsChild>
    </w:div>
    <w:div w:id="133835968">
      <w:bodyDiv w:val="1"/>
      <w:marLeft w:val="0"/>
      <w:marRight w:val="0"/>
      <w:marTop w:val="0"/>
      <w:marBottom w:val="0"/>
      <w:divBdr>
        <w:top w:val="none" w:sz="0" w:space="0" w:color="auto"/>
        <w:left w:val="none" w:sz="0" w:space="0" w:color="auto"/>
        <w:bottom w:val="none" w:sz="0" w:space="0" w:color="auto"/>
        <w:right w:val="none" w:sz="0" w:space="0" w:color="auto"/>
      </w:divBdr>
      <w:divsChild>
        <w:div w:id="55666219">
          <w:marLeft w:val="0"/>
          <w:marRight w:val="0"/>
          <w:marTop w:val="0"/>
          <w:marBottom w:val="0"/>
          <w:divBdr>
            <w:top w:val="none" w:sz="0" w:space="0" w:color="auto"/>
            <w:left w:val="none" w:sz="0" w:space="0" w:color="auto"/>
            <w:bottom w:val="none" w:sz="0" w:space="0" w:color="auto"/>
            <w:right w:val="none" w:sz="0" w:space="0" w:color="auto"/>
          </w:divBdr>
          <w:divsChild>
            <w:div w:id="87773333">
              <w:marLeft w:val="0"/>
              <w:marRight w:val="0"/>
              <w:marTop w:val="0"/>
              <w:marBottom w:val="0"/>
              <w:divBdr>
                <w:top w:val="none" w:sz="0" w:space="0" w:color="auto"/>
                <w:left w:val="none" w:sz="0" w:space="0" w:color="auto"/>
                <w:bottom w:val="none" w:sz="0" w:space="0" w:color="auto"/>
                <w:right w:val="none" w:sz="0" w:space="0" w:color="auto"/>
              </w:divBdr>
            </w:div>
            <w:div w:id="171799995">
              <w:marLeft w:val="0"/>
              <w:marRight w:val="0"/>
              <w:marTop w:val="0"/>
              <w:marBottom w:val="0"/>
              <w:divBdr>
                <w:top w:val="none" w:sz="0" w:space="0" w:color="auto"/>
                <w:left w:val="none" w:sz="0" w:space="0" w:color="auto"/>
                <w:bottom w:val="none" w:sz="0" w:space="0" w:color="auto"/>
                <w:right w:val="none" w:sz="0" w:space="0" w:color="auto"/>
              </w:divBdr>
            </w:div>
            <w:div w:id="200822264">
              <w:marLeft w:val="0"/>
              <w:marRight w:val="0"/>
              <w:marTop w:val="0"/>
              <w:marBottom w:val="0"/>
              <w:divBdr>
                <w:top w:val="none" w:sz="0" w:space="0" w:color="auto"/>
                <w:left w:val="none" w:sz="0" w:space="0" w:color="auto"/>
                <w:bottom w:val="none" w:sz="0" w:space="0" w:color="auto"/>
                <w:right w:val="none" w:sz="0" w:space="0" w:color="auto"/>
              </w:divBdr>
            </w:div>
            <w:div w:id="302465044">
              <w:marLeft w:val="0"/>
              <w:marRight w:val="0"/>
              <w:marTop w:val="0"/>
              <w:marBottom w:val="0"/>
              <w:divBdr>
                <w:top w:val="none" w:sz="0" w:space="0" w:color="auto"/>
                <w:left w:val="none" w:sz="0" w:space="0" w:color="auto"/>
                <w:bottom w:val="none" w:sz="0" w:space="0" w:color="auto"/>
                <w:right w:val="none" w:sz="0" w:space="0" w:color="auto"/>
              </w:divBdr>
            </w:div>
            <w:div w:id="530339377">
              <w:marLeft w:val="0"/>
              <w:marRight w:val="0"/>
              <w:marTop w:val="0"/>
              <w:marBottom w:val="0"/>
              <w:divBdr>
                <w:top w:val="none" w:sz="0" w:space="0" w:color="auto"/>
                <w:left w:val="none" w:sz="0" w:space="0" w:color="auto"/>
                <w:bottom w:val="none" w:sz="0" w:space="0" w:color="auto"/>
                <w:right w:val="none" w:sz="0" w:space="0" w:color="auto"/>
              </w:divBdr>
            </w:div>
            <w:div w:id="586036619">
              <w:marLeft w:val="0"/>
              <w:marRight w:val="0"/>
              <w:marTop w:val="0"/>
              <w:marBottom w:val="0"/>
              <w:divBdr>
                <w:top w:val="none" w:sz="0" w:space="0" w:color="auto"/>
                <w:left w:val="none" w:sz="0" w:space="0" w:color="auto"/>
                <w:bottom w:val="none" w:sz="0" w:space="0" w:color="auto"/>
                <w:right w:val="none" w:sz="0" w:space="0" w:color="auto"/>
              </w:divBdr>
            </w:div>
            <w:div w:id="638924801">
              <w:marLeft w:val="0"/>
              <w:marRight w:val="0"/>
              <w:marTop w:val="0"/>
              <w:marBottom w:val="0"/>
              <w:divBdr>
                <w:top w:val="none" w:sz="0" w:space="0" w:color="auto"/>
                <w:left w:val="none" w:sz="0" w:space="0" w:color="auto"/>
                <w:bottom w:val="none" w:sz="0" w:space="0" w:color="auto"/>
                <w:right w:val="none" w:sz="0" w:space="0" w:color="auto"/>
              </w:divBdr>
            </w:div>
            <w:div w:id="808211251">
              <w:marLeft w:val="0"/>
              <w:marRight w:val="0"/>
              <w:marTop w:val="0"/>
              <w:marBottom w:val="0"/>
              <w:divBdr>
                <w:top w:val="none" w:sz="0" w:space="0" w:color="auto"/>
                <w:left w:val="none" w:sz="0" w:space="0" w:color="auto"/>
                <w:bottom w:val="none" w:sz="0" w:space="0" w:color="auto"/>
                <w:right w:val="none" w:sz="0" w:space="0" w:color="auto"/>
              </w:divBdr>
            </w:div>
            <w:div w:id="849292319">
              <w:marLeft w:val="0"/>
              <w:marRight w:val="0"/>
              <w:marTop w:val="0"/>
              <w:marBottom w:val="0"/>
              <w:divBdr>
                <w:top w:val="none" w:sz="0" w:space="0" w:color="auto"/>
                <w:left w:val="none" w:sz="0" w:space="0" w:color="auto"/>
                <w:bottom w:val="none" w:sz="0" w:space="0" w:color="auto"/>
                <w:right w:val="none" w:sz="0" w:space="0" w:color="auto"/>
              </w:divBdr>
            </w:div>
            <w:div w:id="1092118352">
              <w:marLeft w:val="0"/>
              <w:marRight w:val="0"/>
              <w:marTop w:val="0"/>
              <w:marBottom w:val="0"/>
              <w:divBdr>
                <w:top w:val="none" w:sz="0" w:space="0" w:color="auto"/>
                <w:left w:val="none" w:sz="0" w:space="0" w:color="auto"/>
                <w:bottom w:val="none" w:sz="0" w:space="0" w:color="auto"/>
                <w:right w:val="none" w:sz="0" w:space="0" w:color="auto"/>
              </w:divBdr>
            </w:div>
            <w:div w:id="1142114956">
              <w:marLeft w:val="0"/>
              <w:marRight w:val="0"/>
              <w:marTop w:val="0"/>
              <w:marBottom w:val="0"/>
              <w:divBdr>
                <w:top w:val="none" w:sz="0" w:space="0" w:color="auto"/>
                <w:left w:val="none" w:sz="0" w:space="0" w:color="auto"/>
                <w:bottom w:val="none" w:sz="0" w:space="0" w:color="auto"/>
                <w:right w:val="none" w:sz="0" w:space="0" w:color="auto"/>
              </w:divBdr>
            </w:div>
            <w:div w:id="1146970040">
              <w:marLeft w:val="0"/>
              <w:marRight w:val="0"/>
              <w:marTop w:val="0"/>
              <w:marBottom w:val="0"/>
              <w:divBdr>
                <w:top w:val="none" w:sz="0" w:space="0" w:color="auto"/>
                <w:left w:val="none" w:sz="0" w:space="0" w:color="auto"/>
                <w:bottom w:val="none" w:sz="0" w:space="0" w:color="auto"/>
                <w:right w:val="none" w:sz="0" w:space="0" w:color="auto"/>
              </w:divBdr>
            </w:div>
            <w:div w:id="1168402882">
              <w:marLeft w:val="0"/>
              <w:marRight w:val="0"/>
              <w:marTop w:val="0"/>
              <w:marBottom w:val="0"/>
              <w:divBdr>
                <w:top w:val="none" w:sz="0" w:space="0" w:color="auto"/>
                <w:left w:val="none" w:sz="0" w:space="0" w:color="auto"/>
                <w:bottom w:val="none" w:sz="0" w:space="0" w:color="auto"/>
                <w:right w:val="none" w:sz="0" w:space="0" w:color="auto"/>
              </w:divBdr>
            </w:div>
            <w:div w:id="1319067547">
              <w:marLeft w:val="0"/>
              <w:marRight w:val="0"/>
              <w:marTop w:val="0"/>
              <w:marBottom w:val="0"/>
              <w:divBdr>
                <w:top w:val="none" w:sz="0" w:space="0" w:color="auto"/>
                <w:left w:val="none" w:sz="0" w:space="0" w:color="auto"/>
                <w:bottom w:val="none" w:sz="0" w:space="0" w:color="auto"/>
                <w:right w:val="none" w:sz="0" w:space="0" w:color="auto"/>
              </w:divBdr>
            </w:div>
            <w:div w:id="1350571463">
              <w:marLeft w:val="0"/>
              <w:marRight w:val="0"/>
              <w:marTop w:val="0"/>
              <w:marBottom w:val="0"/>
              <w:divBdr>
                <w:top w:val="none" w:sz="0" w:space="0" w:color="auto"/>
                <w:left w:val="none" w:sz="0" w:space="0" w:color="auto"/>
                <w:bottom w:val="none" w:sz="0" w:space="0" w:color="auto"/>
                <w:right w:val="none" w:sz="0" w:space="0" w:color="auto"/>
              </w:divBdr>
            </w:div>
            <w:div w:id="1491166800">
              <w:marLeft w:val="0"/>
              <w:marRight w:val="0"/>
              <w:marTop w:val="0"/>
              <w:marBottom w:val="0"/>
              <w:divBdr>
                <w:top w:val="none" w:sz="0" w:space="0" w:color="auto"/>
                <w:left w:val="none" w:sz="0" w:space="0" w:color="auto"/>
                <w:bottom w:val="none" w:sz="0" w:space="0" w:color="auto"/>
                <w:right w:val="none" w:sz="0" w:space="0" w:color="auto"/>
              </w:divBdr>
            </w:div>
            <w:div w:id="1536964693">
              <w:marLeft w:val="0"/>
              <w:marRight w:val="0"/>
              <w:marTop w:val="0"/>
              <w:marBottom w:val="0"/>
              <w:divBdr>
                <w:top w:val="none" w:sz="0" w:space="0" w:color="auto"/>
                <w:left w:val="none" w:sz="0" w:space="0" w:color="auto"/>
                <w:bottom w:val="none" w:sz="0" w:space="0" w:color="auto"/>
                <w:right w:val="none" w:sz="0" w:space="0" w:color="auto"/>
              </w:divBdr>
            </w:div>
            <w:div w:id="1546792960">
              <w:marLeft w:val="0"/>
              <w:marRight w:val="0"/>
              <w:marTop w:val="0"/>
              <w:marBottom w:val="0"/>
              <w:divBdr>
                <w:top w:val="none" w:sz="0" w:space="0" w:color="auto"/>
                <w:left w:val="none" w:sz="0" w:space="0" w:color="auto"/>
                <w:bottom w:val="none" w:sz="0" w:space="0" w:color="auto"/>
                <w:right w:val="none" w:sz="0" w:space="0" w:color="auto"/>
              </w:divBdr>
            </w:div>
            <w:div w:id="1678578884">
              <w:marLeft w:val="0"/>
              <w:marRight w:val="0"/>
              <w:marTop w:val="0"/>
              <w:marBottom w:val="0"/>
              <w:divBdr>
                <w:top w:val="none" w:sz="0" w:space="0" w:color="auto"/>
                <w:left w:val="none" w:sz="0" w:space="0" w:color="auto"/>
                <w:bottom w:val="none" w:sz="0" w:space="0" w:color="auto"/>
                <w:right w:val="none" w:sz="0" w:space="0" w:color="auto"/>
              </w:divBdr>
            </w:div>
            <w:div w:id="1787264660">
              <w:marLeft w:val="0"/>
              <w:marRight w:val="0"/>
              <w:marTop w:val="0"/>
              <w:marBottom w:val="0"/>
              <w:divBdr>
                <w:top w:val="none" w:sz="0" w:space="0" w:color="auto"/>
                <w:left w:val="none" w:sz="0" w:space="0" w:color="auto"/>
                <w:bottom w:val="none" w:sz="0" w:space="0" w:color="auto"/>
                <w:right w:val="none" w:sz="0" w:space="0" w:color="auto"/>
              </w:divBdr>
            </w:div>
          </w:divsChild>
        </w:div>
        <w:div w:id="379668773">
          <w:marLeft w:val="0"/>
          <w:marRight w:val="0"/>
          <w:marTop w:val="0"/>
          <w:marBottom w:val="0"/>
          <w:divBdr>
            <w:top w:val="none" w:sz="0" w:space="0" w:color="auto"/>
            <w:left w:val="none" w:sz="0" w:space="0" w:color="auto"/>
            <w:bottom w:val="none" w:sz="0" w:space="0" w:color="auto"/>
            <w:right w:val="none" w:sz="0" w:space="0" w:color="auto"/>
          </w:divBdr>
        </w:div>
        <w:div w:id="580261146">
          <w:marLeft w:val="0"/>
          <w:marRight w:val="0"/>
          <w:marTop w:val="0"/>
          <w:marBottom w:val="0"/>
          <w:divBdr>
            <w:top w:val="none" w:sz="0" w:space="0" w:color="auto"/>
            <w:left w:val="none" w:sz="0" w:space="0" w:color="auto"/>
            <w:bottom w:val="none" w:sz="0" w:space="0" w:color="auto"/>
            <w:right w:val="none" w:sz="0" w:space="0" w:color="auto"/>
          </w:divBdr>
        </w:div>
        <w:div w:id="660230329">
          <w:marLeft w:val="0"/>
          <w:marRight w:val="0"/>
          <w:marTop w:val="0"/>
          <w:marBottom w:val="0"/>
          <w:divBdr>
            <w:top w:val="none" w:sz="0" w:space="0" w:color="auto"/>
            <w:left w:val="none" w:sz="0" w:space="0" w:color="auto"/>
            <w:bottom w:val="none" w:sz="0" w:space="0" w:color="auto"/>
            <w:right w:val="none" w:sz="0" w:space="0" w:color="auto"/>
          </w:divBdr>
        </w:div>
        <w:div w:id="696807992">
          <w:marLeft w:val="0"/>
          <w:marRight w:val="0"/>
          <w:marTop w:val="0"/>
          <w:marBottom w:val="0"/>
          <w:divBdr>
            <w:top w:val="none" w:sz="0" w:space="0" w:color="auto"/>
            <w:left w:val="none" w:sz="0" w:space="0" w:color="auto"/>
            <w:bottom w:val="none" w:sz="0" w:space="0" w:color="auto"/>
            <w:right w:val="none" w:sz="0" w:space="0" w:color="auto"/>
          </w:divBdr>
        </w:div>
        <w:div w:id="732700016">
          <w:marLeft w:val="0"/>
          <w:marRight w:val="0"/>
          <w:marTop w:val="0"/>
          <w:marBottom w:val="0"/>
          <w:divBdr>
            <w:top w:val="none" w:sz="0" w:space="0" w:color="auto"/>
            <w:left w:val="none" w:sz="0" w:space="0" w:color="auto"/>
            <w:bottom w:val="none" w:sz="0" w:space="0" w:color="auto"/>
            <w:right w:val="none" w:sz="0" w:space="0" w:color="auto"/>
          </w:divBdr>
        </w:div>
        <w:div w:id="1254819348">
          <w:marLeft w:val="0"/>
          <w:marRight w:val="0"/>
          <w:marTop w:val="0"/>
          <w:marBottom w:val="0"/>
          <w:divBdr>
            <w:top w:val="none" w:sz="0" w:space="0" w:color="auto"/>
            <w:left w:val="none" w:sz="0" w:space="0" w:color="auto"/>
            <w:bottom w:val="none" w:sz="0" w:space="0" w:color="auto"/>
            <w:right w:val="none" w:sz="0" w:space="0" w:color="auto"/>
          </w:divBdr>
        </w:div>
        <w:div w:id="1635019567">
          <w:marLeft w:val="0"/>
          <w:marRight w:val="0"/>
          <w:marTop w:val="0"/>
          <w:marBottom w:val="0"/>
          <w:divBdr>
            <w:top w:val="none" w:sz="0" w:space="0" w:color="auto"/>
            <w:left w:val="none" w:sz="0" w:space="0" w:color="auto"/>
            <w:bottom w:val="none" w:sz="0" w:space="0" w:color="auto"/>
            <w:right w:val="none" w:sz="0" w:space="0" w:color="auto"/>
          </w:divBdr>
        </w:div>
        <w:div w:id="1851138168">
          <w:marLeft w:val="0"/>
          <w:marRight w:val="0"/>
          <w:marTop w:val="0"/>
          <w:marBottom w:val="0"/>
          <w:divBdr>
            <w:top w:val="none" w:sz="0" w:space="0" w:color="auto"/>
            <w:left w:val="none" w:sz="0" w:space="0" w:color="auto"/>
            <w:bottom w:val="none" w:sz="0" w:space="0" w:color="auto"/>
            <w:right w:val="none" w:sz="0" w:space="0" w:color="auto"/>
          </w:divBdr>
        </w:div>
        <w:div w:id="2079747290">
          <w:marLeft w:val="0"/>
          <w:marRight w:val="0"/>
          <w:marTop w:val="0"/>
          <w:marBottom w:val="0"/>
          <w:divBdr>
            <w:top w:val="none" w:sz="0" w:space="0" w:color="auto"/>
            <w:left w:val="none" w:sz="0" w:space="0" w:color="auto"/>
            <w:bottom w:val="none" w:sz="0" w:space="0" w:color="auto"/>
            <w:right w:val="none" w:sz="0" w:space="0" w:color="auto"/>
          </w:divBdr>
        </w:div>
        <w:div w:id="2123917328">
          <w:marLeft w:val="0"/>
          <w:marRight w:val="0"/>
          <w:marTop w:val="0"/>
          <w:marBottom w:val="0"/>
          <w:divBdr>
            <w:top w:val="none" w:sz="0" w:space="0" w:color="auto"/>
            <w:left w:val="none" w:sz="0" w:space="0" w:color="auto"/>
            <w:bottom w:val="none" w:sz="0" w:space="0" w:color="auto"/>
            <w:right w:val="none" w:sz="0" w:space="0" w:color="auto"/>
          </w:divBdr>
        </w:div>
      </w:divsChild>
    </w:div>
    <w:div w:id="161359078">
      <w:bodyDiv w:val="1"/>
      <w:marLeft w:val="0"/>
      <w:marRight w:val="0"/>
      <w:marTop w:val="0"/>
      <w:marBottom w:val="0"/>
      <w:divBdr>
        <w:top w:val="none" w:sz="0" w:space="0" w:color="auto"/>
        <w:left w:val="none" w:sz="0" w:space="0" w:color="auto"/>
        <w:bottom w:val="none" w:sz="0" w:space="0" w:color="auto"/>
        <w:right w:val="none" w:sz="0" w:space="0" w:color="auto"/>
      </w:divBdr>
      <w:divsChild>
        <w:div w:id="278147552">
          <w:marLeft w:val="0"/>
          <w:marRight w:val="0"/>
          <w:marTop w:val="0"/>
          <w:marBottom w:val="0"/>
          <w:divBdr>
            <w:top w:val="none" w:sz="0" w:space="0" w:color="auto"/>
            <w:left w:val="none" w:sz="0" w:space="0" w:color="auto"/>
            <w:bottom w:val="none" w:sz="0" w:space="0" w:color="auto"/>
            <w:right w:val="none" w:sz="0" w:space="0" w:color="auto"/>
          </w:divBdr>
          <w:divsChild>
            <w:div w:id="198514919">
              <w:marLeft w:val="0"/>
              <w:marRight w:val="0"/>
              <w:marTop w:val="0"/>
              <w:marBottom w:val="0"/>
              <w:divBdr>
                <w:top w:val="none" w:sz="0" w:space="0" w:color="auto"/>
                <w:left w:val="none" w:sz="0" w:space="0" w:color="auto"/>
                <w:bottom w:val="none" w:sz="0" w:space="0" w:color="auto"/>
                <w:right w:val="none" w:sz="0" w:space="0" w:color="auto"/>
              </w:divBdr>
            </w:div>
            <w:div w:id="234053910">
              <w:marLeft w:val="0"/>
              <w:marRight w:val="0"/>
              <w:marTop w:val="0"/>
              <w:marBottom w:val="0"/>
              <w:divBdr>
                <w:top w:val="none" w:sz="0" w:space="0" w:color="auto"/>
                <w:left w:val="none" w:sz="0" w:space="0" w:color="auto"/>
                <w:bottom w:val="none" w:sz="0" w:space="0" w:color="auto"/>
                <w:right w:val="none" w:sz="0" w:space="0" w:color="auto"/>
              </w:divBdr>
            </w:div>
            <w:div w:id="326372445">
              <w:marLeft w:val="0"/>
              <w:marRight w:val="0"/>
              <w:marTop w:val="0"/>
              <w:marBottom w:val="0"/>
              <w:divBdr>
                <w:top w:val="none" w:sz="0" w:space="0" w:color="auto"/>
                <w:left w:val="none" w:sz="0" w:space="0" w:color="auto"/>
                <w:bottom w:val="none" w:sz="0" w:space="0" w:color="auto"/>
                <w:right w:val="none" w:sz="0" w:space="0" w:color="auto"/>
              </w:divBdr>
            </w:div>
            <w:div w:id="403068978">
              <w:marLeft w:val="0"/>
              <w:marRight w:val="0"/>
              <w:marTop w:val="0"/>
              <w:marBottom w:val="0"/>
              <w:divBdr>
                <w:top w:val="none" w:sz="0" w:space="0" w:color="auto"/>
                <w:left w:val="none" w:sz="0" w:space="0" w:color="auto"/>
                <w:bottom w:val="none" w:sz="0" w:space="0" w:color="auto"/>
                <w:right w:val="none" w:sz="0" w:space="0" w:color="auto"/>
              </w:divBdr>
            </w:div>
            <w:div w:id="511070498">
              <w:marLeft w:val="0"/>
              <w:marRight w:val="0"/>
              <w:marTop w:val="0"/>
              <w:marBottom w:val="0"/>
              <w:divBdr>
                <w:top w:val="none" w:sz="0" w:space="0" w:color="auto"/>
                <w:left w:val="none" w:sz="0" w:space="0" w:color="auto"/>
                <w:bottom w:val="none" w:sz="0" w:space="0" w:color="auto"/>
                <w:right w:val="none" w:sz="0" w:space="0" w:color="auto"/>
              </w:divBdr>
            </w:div>
            <w:div w:id="658537310">
              <w:marLeft w:val="0"/>
              <w:marRight w:val="0"/>
              <w:marTop w:val="0"/>
              <w:marBottom w:val="0"/>
              <w:divBdr>
                <w:top w:val="none" w:sz="0" w:space="0" w:color="auto"/>
                <w:left w:val="none" w:sz="0" w:space="0" w:color="auto"/>
                <w:bottom w:val="none" w:sz="0" w:space="0" w:color="auto"/>
                <w:right w:val="none" w:sz="0" w:space="0" w:color="auto"/>
              </w:divBdr>
            </w:div>
            <w:div w:id="763571934">
              <w:marLeft w:val="0"/>
              <w:marRight w:val="0"/>
              <w:marTop w:val="0"/>
              <w:marBottom w:val="0"/>
              <w:divBdr>
                <w:top w:val="none" w:sz="0" w:space="0" w:color="auto"/>
                <w:left w:val="none" w:sz="0" w:space="0" w:color="auto"/>
                <w:bottom w:val="none" w:sz="0" w:space="0" w:color="auto"/>
                <w:right w:val="none" w:sz="0" w:space="0" w:color="auto"/>
              </w:divBdr>
            </w:div>
            <w:div w:id="813564092">
              <w:marLeft w:val="0"/>
              <w:marRight w:val="0"/>
              <w:marTop w:val="0"/>
              <w:marBottom w:val="0"/>
              <w:divBdr>
                <w:top w:val="none" w:sz="0" w:space="0" w:color="auto"/>
                <w:left w:val="none" w:sz="0" w:space="0" w:color="auto"/>
                <w:bottom w:val="none" w:sz="0" w:space="0" w:color="auto"/>
                <w:right w:val="none" w:sz="0" w:space="0" w:color="auto"/>
              </w:divBdr>
            </w:div>
            <w:div w:id="847254971">
              <w:marLeft w:val="0"/>
              <w:marRight w:val="0"/>
              <w:marTop w:val="0"/>
              <w:marBottom w:val="0"/>
              <w:divBdr>
                <w:top w:val="none" w:sz="0" w:space="0" w:color="auto"/>
                <w:left w:val="none" w:sz="0" w:space="0" w:color="auto"/>
                <w:bottom w:val="none" w:sz="0" w:space="0" w:color="auto"/>
                <w:right w:val="none" w:sz="0" w:space="0" w:color="auto"/>
              </w:divBdr>
            </w:div>
            <w:div w:id="1012487398">
              <w:marLeft w:val="0"/>
              <w:marRight w:val="0"/>
              <w:marTop w:val="0"/>
              <w:marBottom w:val="0"/>
              <w:divBdr>
                <w:top w:val="none" w:sz="0" w:space="0" w:color="auto"/>
                <w:left w:val="none" w:sz="0" w:space="0" w:color="auto"/>
                <w:bottom w:val="none" w:sz="0" w:space="0" w:color="auto"/>
                <w:right w:val="none" w:sz="0" w:space="0" w:color="auto"/>
              </w:divBdr>
            </w:div>
            <w:div w:id="1087116973">
              <w:marLeft w:val="0"/>
              <w:marRight w:val="0"/>
              <w:marTop w:val="0"/>
              <w:marBottom w:val="0"/>
              <w:divBdr>
                <w:top w:val="none" w:sz="0" w:space="0" w:color="auto"/>
                <w:left w:val="none" w:sz="0" w:space="0" w:color="auto"/>
                <w:bottom w:val="none" w:sz="0" w:space="0" w:color="auto"/>
                <w:right w:val="none" w:sz="0" w:space="0" w:color="auto"/>
              </w:divBdr>
            </w:div>
            <w:div w:id="1622689877">
              <w:marLeft w:val="0"/>
              <w:marRight w:val="0"/>
              <w:marTop w:val="0"/>
              <w:marBottom w:val="0"/>
              <w:divBdr>
                <w:top w:val="none" w:sz="0" w:space="0" w:color="auto"/>
                <w:left w:val="none" w:sz="0" w:space="0" w:color="auto"/>
                <w:bottom w:val="none" w:sz="0" w:space="0" w:color="auto"/>
                <w:right w:val="none" w:sz="0" w:space="0" w:color="auto"/>
              </w:divBdr>
            </w:div>
            <w:div w:id="1683580304">
              <w:marLeft w:val="0"/>
              <w:marRight w:val="0"/>
              <w:marTop w:val="0"/>
              <w:marBottom w:val="0"/>
              <w:divBdr>
                <w:top w:val="none" w:sz="0" w:space="0" w:color="auto"/>
                <w:left w:val="none" w:sz="0" w:space="0" w:color="auto"/>
                <w:bottom w:val="none" w:sz="0" w:space="0" w:color="auto"/>
                <w:right w:val="none" w:sz="0" w:space="0" w:color="auto"/>
              </w:divBdr>
            </w:div>
            <w:div w:id="1844513939">
              <w:marLeft w:val="0"/>
              <w:marRight w:val="0"/>
              <w:marTop w:val="0"/>
              <w:marBottom w:val="0"/>
              <w:divBdr>
                <w:top w:val="none" w:sz="0" w:space="0" w:color="auto"/>
                <w:left w:val="none" w:sz="0" w:space="0" w:color="auto"/>
                <w:bottom w:val="none" w:sz="0" w:space="0" w:color="auto"/>
                <w:right w:val="none" w:sz="0" w:space="0" w:color="auto"/>
              </w:divBdr>
            </w:div>
            <w:div w:id="1867910505">
              <w:marLeft w:val="0"/>
              <w:marRight w:val="0"/>
              <w:marTop w:val="0"/>
              <w:marBottom w:val="0"/>
              <w:divBdr>
                <w:top w:val="none" w:sz="0" w:space="0" w:color="auto"/>
                <w:left w:val="none" w:sz="0" w:space="0" w:color="auto"/>
                <w:bottom w:val="none" w:sz="0" w:space="0" w:color="auto"/>
                <w:right w:val="none" w:sz="0" w:space="0" w:color="auto"/>
              </w:divBdr>
            </w:div>
            <w:div w:id="1890917676">
              <w:marLeft w:val="0"/>
              <w:marRight w:val="0"/>
              <w:marTop w:val="0"/>
              <w:marBottom w:val="0"/>
              <w:divBdr>
                <w:top w:val="none" w:sz="0" w:space="0" w:color="auto"/>
                <w:left w:val="none" w:sz="0" w:space="0" w:color="auto"/>
                <w:bottom w:val="none" w:sz="0" w:space="0" w:color="auto"/>
                <w:right w:val="none" w:sz="0" w:space="0" w:color="auto"/>
              </w:divBdr>
            </w:div>
            <w:div w:id="1937857884">
              <w:marLeft w:val="0"/>
              <w:marRight w:val="0"/>
              <w:marTop w:val="0"/>
              <w:marBottom w:val="0"/>
              <w:divBdr>
                <w:top w:val="none" w:sz="0" w:space="0" w:color="auto"/>
                <w:left w:val="none" w:sz="0" w:space="0" w:color="auto"/>
                <w:bottom w:val="none" w:sz="0" w:space="0" w:color="auto"/>
                <w:right w:val="none" w:sz="0" w:space="0" w:color="auto"/>
              </w:divBdr>
            </w:div>
            <w:div w:id="1978486052">
              <w:marLeft w:val="0"/>
              <w:marRight w:val="0"/>
              <w:marTop w:val="0"/>
              <w:marBottom w:val="0"/>
              <w:divBdr>
                <w:top w:val="none" w:sz="0" w:space="0" w:color="auto"/>
                <w:left w:val="none" w:sz="0" w:space="0" w:color="auto"/>
                <w:bottom w:val="none" w:sz="0" w:space="0" w:color="auto"/>
                <w:right w:val="none" w:sz="0" w:space="0" w:color="auto"/>
              </w:divBdr>
            </w:div>
          </w:divsChild>
        </w:div>
        <w:div w:id="2024941134">
          <w:marLeft w:val="0"/>
          <w:marRight w:val="0"/>
          <w:marTop w:val="0"/>
          <w:marBottom w:val="0"/>
          <w:divBdr>
            <w:top w:val="none" w:sz="0" w:space="0" w:color="auto"/>
            <w:left w:val="none" w:sz="0" w:space="0" w:color="auto"/>
            <w:bottom w:val="none" w:sz="0" w:space="0" w:color="auto"/>
            <w:right w:val="none" w:sz="0" w:space="0" w:color="auto"/>
          </w:divBdr>
          <w:divsChild>
            <w:div w:id="77990107">
              <w:marLeft w:val="0"/>
              <w:marRight w:val="0"/>
              <w:marTop w:val="0"/>
              <w:marBottom w:val="0"/>
              <w:divBdr>
                <w:top w:val="none" w:sz="0" w:space="0" w:color="auto"/>
                <w:left w:val="none" w:sz="0" w:space="0" w:color="auto"/>
                <w:bottom w:val="none" w:sz="0" w:space="0" w:color="auto"/>
                <w:right w:val="none" w:sz="0" w:space="0" w:color="auto"/>
              </w:divBdr>
            </w:div>
            <w:div w:id="107163177">
              <w:marLeft w:val="0"/>
              <w:marRight w:val="0"/>
              <w:marTop w:val="0"/>
              <w:marBottom w:val="0"/>
              <w:divBdr>
                <w:top w:val="none" w:sz="0" w:space="0" w:color="auto"/>
                <w:left w:val="none" w:sz="0" w:space="0" w:color="auto"/>
                <w:bottom w:val="none" w:sz="0" w:space="0" w:color="auto"/>
                <w:right w:val="none" w:sz="0" w:space="0" w:color="auto"/>
              </w:divBdr>
            </w:div>
            <w:div w:id="347217715">
              <w:marLeft w:val="0"/>
              <w:marRight w:val="0"/>
              <w:marTop w:val="0"/>
              <w:marBottom w:val="0"/>
              <w:divBdr>
                <w:top w:val="none" w:sz="0" w:space="0" w:color="auto"/>
                <w:left w:val="none" w:sz="0" w:space="0" w:color="auto"/>
                <w:bottom w:val="none" w:sz="0" w:space="0" w:color="auto"/>
                <w:right w:val="none" w:sz="0" w:space="0" w:color="auto"/>
              </w:divBdr>
            </w:div>
            <w:div w:id="646055301">
              <w:marLeft w:val="0"/>
              <w:marRight w:val="0"/>
              <w:marTop w:val="0"/>
              <w:marBottom w:val="0"/>
              <w:divBdr>
                <w:top w:val="none" w:sz="0" w:space="0" w:color="auto"/>
                <w:left w:val="none" w:sz="0" w:space="0" w:color="auto"/>
                <w:bottom w:val="none" w:sz="0" w:space="0" w:color="auto"/>
                <w:right w:val="none" w:sz="0" w:space="0" w:color="auto"/>
              </w:divBdr>
            </w:div>
            <w:div w:id="1001159833">
              <w:marLeft w:val="0"/>
              <w:marRight w:val="0"/>
              <w:marTop w:val="0"/>
              <w:marBottom w:val="0"/>
              <w:divBdr>
                <w:top w:val="none" w:sz="0" w:space="0" w:color="auto"/>
                <w:left w:val="none" w:sz="0" w:space="0" w:color="auto"/>
                <w:bottom w:val="none" w:sz="0" w:space="0" w:color="auto"/>
                <w:right w:val="none" w:sz="0" w:space="0" w:color="auto"/>
              </w:divBdr>
            </w:div>
            <w:div w:id="1159422762">
              <w:marLeft w:val="0"/>
              <w:marRight w:val="0"/>
              <w:marTop w:val="0"/>
              <w:marBottom w:val="0"/>
              <w:divBdr>
                <w:top w:val="none" w:sz="0" w:space="0" w:color="auto"/>
                <w:left w:val="none" w:sz="0" w:space="0" w:color="auto"/>
                <w:bottom w:val="none" w:sz="0" w:space="0" w:color="auto"/>
                <w:right w:val="none" w:sz="0" w:space="0" w:color="auto"/>
              </w:divBdr>
            </w:div>
            <w:div w:id="1283272348">
              <w:marLeft w:val="0"/>
              <w:marRight w:val="0"/>
              <w:marTop w:val="0"/>
              <w:marBottom w:val="0"/>
              <w:divBdr>
                <w:top w:val="none" w:sz="0" w:space="0" w:color="auto"/>
                <w:left w:val="none" w:sz="0" w:space="0" w:color="auto"/>
                <w:bottom w:val="none" w:sz="0" w:space="0" w:color="auto"/>
                <w:right w:val="none" w:sz="0" w:space="0" w:color="auto"/>
              </w:divBdr>
            </w:div>
            <w:div w:id="1336302333">
              <w:marLeft w:val="0"/>
              <w:marRight w:val="0"/>
              <w:marTop w:val="0"/>
              <w:marBottom w:val="0"/>
              <w:divBdr>
                <w:top w:val="none" w:sz="0" w:space="0" w:color="auto"/>
                <w:left w:val="none" w:sz="0" w:space="0" w:color="auto"/>
                <w:bottom w:val="none" w:sz="0" w:space="0" w:color="auto"/>
                <w:right w:val="none" w:sz="0" w:space="0" w:color="auto"/>
              </w:divBdr>
            </w:div>
            <w:div w:id="1754086941">
              <w:marLeft w:val="0"/>
              <w:marRight w:val="0"/>
              <w:marTop w:val="0"/>
              <w:marBottom w:val="0"/>
              <w:divBdr>
                <w:top w:val="none" w:sz="0" w:space="0" w:color="auto"/>
                <w:left w:val="none" w:sz="0" w:space="0" w:color="auto"/>
                <w:bottom w:val="none" w:sz="0" w:space="0" w:color="auto"/>
                <w:right w:val="none" w:sz="0" w:space="0" w:color="auto"/>
              </w:divBdr>
            </w:div>
            <w:div w:id="1781299487">
              <w:marLeft w:val="0"/>
              <w:marRight w:val="0"/>
              <w:marTop w:val="0"/>
              <w:marBottom w:val="0"/>
              <w:divBdr>
                <w:top w:val="none" w:sz="0" w:space="0" w:color="auto"/>
                <w:left w:val="none" w:sz="0" w:space="0" w:color="auto"/>
                <w:bottom w:val="none" w:sz="0" w:space="0" w:color="auto"/>
                <w:right w:val="none" w:sz="0" w:space="0" w:color="auto"/>
              </w:divBdr>
            </w:div>
            <w:div w:id="1785687247">
              <w:marLeft w:val="0"/>
              <w:marRight w:val="0"/>
              <w:marTop w:val="0"/>
              <w:marBottom w:val="0"/>
              <w:divBdr>
                <w:top w:val="none" w:sz="0" w:space="0" w:color="auto"/>
                <w:left w:val="none" w:sz="0" w:space="0" w:color="auto"/>
                <w:bottom w:val="none" w:sz="0" w:space="0" w:color="auto"/>
                <w:right w:val="none" w:sz="0" w:space="0" w:color="auto"/>
              </w:divBdr>
            </w:div>
            <w:div w:id="1868716799">
              <w:marLeft w:val="0"/>
              <w:marRight w:val="0"/>
              <w:marTop w:val="0"/>
              <w:marBottom w:val="0"/>
              <w:divBdr>
                <w:top w:val="none" w:sz="0" w:space="0" w:color="auto"/>
                <w:left w:val="none" w:sz="0" w:space="0" w:color="auto"/>
                <w:bottom w:val="none" w:sz="0" w:space="0" w:color="auto"/>
                <w:right w:val="none" w:sz="0" w:space="0" w:color="auto"/>
              </w:divBdr>
            </w:div>
            <w:div w:id="209462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3702">
      <w:bodyDiv w:val="1"/>
      <w:marLeft w:val="0"/>
      <w:marRight w:val="0"/>
      <w:marTop w:val="0"/>
      <w:marBottom w:val="0"/>
      <w:divBdr>
        <w:top w:val="none" w:sz="0" w:space="0" w:color="auto"/>
        <w:left w:val="none" w:sz="0" w:space="0" w:color="auto"/>
        <w:bottom w:val="none" w:sz="0" w:space="0" w:color="auto"/>
        <w:right w:val="none" w:sz="0" w:space="0" w:color="auto"/>
      </w:divBdr>
      <w:divsChild>
        <w:div w:id="1257322060">
          <w:marLeft w:val="0"/>
          <w:marRight w:val="0"/>
          <w:marTop w:val="0"/>
          <w:marBottom w:val="0"/>
          <w:divBdr>
            <w:top w:val="none" w:sz="0" w:space="0" w:color="auto"/>
            <w:left w:val="none" w:sz="0" w:space="0" w:color="auto"/>
            <w:bottom w:val="none" w:sz="0" w:space="0" w:color="auto"/>
            <w:right w:val="none" w:sz="0" w:space="0" w:color="auto"/>
          </w:divBdr>
        </w:div>
        <w:div w:id="1545554698">
          <w:marLeft w:val="0"/>
          <w:marRight w:val="0"/>
          <w:marTop w:val="0"/>
          <w:marBottom w:val="0"/>
          <w:divBdr>
            <w:top w:val="none" w:sz="0" w:space="0" w:color="auto"/>
            <w:left w:val="none" w:sz="0" w:space="0" w:color="auto"/>
            <w:bottom w:val="none" w:sz="0" w:space="0" w:color="auto"/>
            <w:right w:val="none" w:sz="0" w:space="0" w:color="auto"/>
          </w:divBdr>
        </w:div>
      </w:divsChild>
    </w:div>
    <w:div w:id="174004192">
      <w:bodyDiv w:val="1"/>
      <w:marLeft w:val="0"/>
      <w:marRight w:val="0"/>
      <w:marTop w:val="0"/>
      <w:marBottom w:val="0"/>
      <w:divBdr>
        <w:top w:val="none" w:sz="0" w:space="0" w:color="auto"/>
        <w:left w:val="none" w:sz="0" w:space="0" w:color="auto"/>
        <w:bottom w:val="none" w:sz="0" w:space="0" w:color="auto"/>
        <w:right w:val="none" w:sz="0" w:space="0" w:color="auto"/>
      </w:divBdr>
      <w:divsChild>
        <w:div w:id="461390934">
          <w:marLeft w:val="0"/>
          <w:marRight w:val="0"/>
          <w:marTop w:val="0"/>
          <w:marBottom w:val="0"/>
          <w:divBdr>
            <w:top w:val="none" w:sz="0" w:space="0" w:color="auto"/>
            <w:left w:val="none" w:sz="0" w:space="0" w:color="auto"/>
            <w:bottom w:val="none" w:sz="0" w:space="0" w:color="auto"/>
            <w:right w:val="none" w:sz="0" w:space="0" w:color="auto"/>
          </w:divBdr>
        </w:div>
        <w:div w:id="971904475">
          <w:marLeft w:val="0"/>
          <w:marRight w:val="0"/>
          <w:marTop w:val="0"/>
          <w:marBottom w:val="0"/>
          <w:divBdr>
            <w:top w:val="none" w:sz="0" w:space="0" w:color="auto"/>
            <w:left w:val="none" w:sz="0" w:space="0" w:color="auto"/>
            <w:bottom w:val="none" w:sz="0" w:space="0" w:color="auto"/>
            <w:right w:val="none" w:sz="0" w:space="0" w:color="auto"/>
          </w:divBdr>
        </w:div>
        <w:div w:id="1932858583">
          <w:marLeft w:val="0"/>
          <w:marRight w:val="0"/>
          <w:marTop w:val="0"/>
          <w:marBottom w:val="0"/>
          <w:divBdr>
            <w:top w:val="none" w:sz="0" w:space="0" w:color="auto"/>
            <w:left w:val="none" w:sz="0" w:space="0" w:color="auto"/>
            <w:bottom w:val="none" w:sz="0" w:space="0" w:color="auto"/>
            <w:right w:val="none" w:sz="0" w:space="0" w:color="auto"/>
          </w:divBdr>
        </w:div>
      </w:divsChild>
    </w:div>
    <w:div w:id="174610094">
      <w:bodyDiv w:val="1"/>
      <w:marLeft w:val="0"/>
      <w:marRight w:val="0"/>
      <w:marTop w:val="0"/>
      <w:marBottom w:val="0"/>
      <w:divBdr>
        <w:top w:val="none" w:sz="0" w:space="0" w:color="auto"/>
        <w:left w:val="none" w:sz="0" w:space="0" w:color="auto"/>
        <w:bottom w:val="none" w:sz="0" w:space="0" w:color="auto"/>
        <w:right w:val="none" w:sz="0" w:space="0" w:color="auto"/>
      </w:divBdr>
      <w:divsChild>
        <w:div w:id="159977598">
          <w:marLeft w:val="0"/>
          <w:marRight w:val="0"/>
          <w:marTop w:val="0"/>
          <w:marBottom w:val="0"/>
          <w:divBdr>
            <w:top w:val="none" w:sz="0" w:space="0" w:color="auto"/>
            <w:left w:val="none" w:sz="0" w:space="0" w:color="auto"/>
            <w:bottom w:val="none" w:sz="0" w:space="0" w:color="auto"/>
            <w:right w:val="none" w:sz="0" w:space="0" w:color="auto"/>
          </w:divBdr>
        </w:div>
        <w:div w:id="863635875">
          <w:marLeft w:val="0"/>
          <w:marRight w:val="0"/>
          <w:marTop w:val="0"/>
          <w:marBottom w:val="0"/>
          <w:divBdr>
            <w:top w:val="none" w:sz="0" w:space="0" w:color="auto"/>
            <w:left w:val="none" w:sz="0" w:space="0" w:color="auto"/>
            <w:bottom w:val="none" w:sz="0" w:space="0" w:color="auto"/>
            <w:right w:val="none" w:sz="0" w:space="0" w:color="auto"/>
          </w:divBdr>
        </w:div>
        <w:div w:id="935821031">
          <w:marLeft w:val="0"/>
          <w:marRight w:val="0"/>
          <w:marTop w:val="0"/>
          <w:marBottom w:val="0"/>
          <w:divBdr>
            <w:top w:val="none" w:sz="0" w:space="0" w:color="auto"/>
            <w:left w:val="none" w:sz="0" w:space="0" w:color="auto"/>
            <w:bottom w:val="none" w:sz="0" w:space="0" w:color="auto"/>
            <w:right w:val="none" w:sz="0" w:space="0" w:color="auto"/>
          </w:divBdr>
        </w:div>
      </w:divsChild>
    </w:div>
    <w:div w:id="191040243">
      <w:bodyDiv w:val="1"/>
      <w:marLeft w:val="0"/>
      <w:marRight w:val="0"/>
      <w:marTop w:val="0"/>
      <w:marBottom w:val="0"/>
      <w:divBdr>
        <w:top w:val="none" w:sz="0" w:space="0" w:color="auto"/>
        <w:left w:val="none" w:sz="0" w:space="0" w:color="auto"/>
        <w:bottom w:val="none" w:sz="0" w:space="0" w:color="auto"/>
        <w:right w:val="none" w:sz="0" w:space="0" w:color="auto"/>
      </w:divBdr>
      <w:divsChild>
        <w:div w:id="666594182">
          <w:marLeft w:val="0"/>
          <w:marRight w:val="0"/>
          <w:marTop w:val="0"/>
          <w:marBottom w:val="0"/>
          <w:divBdr>
            <w:top w:val="none" w:sz="0" w:space="0" w:color="auto"/>
            <w:left w:val="none" w:sz="0" w:space="0" w:color="auto"/>
            <w:bottom w:val="none" w:sz="0" w:space="0" w:color="auto"/>
            <w:right w:val="none" w:sz="0" w:space="0" w:color="auto"/>
          </w:divBdr>
        </w:div>
        <w:div w:id="1376614725">
          <w:marLeft w:val="0"/>
          <w:marRight w:val="0"/>
          <w:marTop w:val="0"/>
          <w:marBottom w:val="0"/>
          <w:divBdr>
            <w:top w:val="none" w:sz="0" w:space="0" w:color="auto"/>
            <w:left w:val="none" w:sz="0" w:space="0" w:color="auto"/>
            <w:bottom w:val="none" w:sz="0" w:space="0" w:color="auto"/>
            <w:right w:val="none" w:sz="0" w:space="0" w:color="auto"/>
          </w:divBdr>
        </w:div>
        <w:div w:id="1982883067">
          <w:marLeft w:val="0"/>
          <w:marRight w:val="0"/>
          <w:marTop w:val="0"/>
          <w:marBottom w:val="0"/>
          <w:divBdr>
            <w:top w:val="none" w:sz="0" w:space="0" w:color="auto"/>
            <w:left w:val="none" w:sz="0" w:space="0" w:color="auto"/>
            <w:bottom w:val="none" w:sz="0" w:space="0" w:color="auto"/>
            <w:right w:val="none" w:sz="0" w:space="0" w:color="auto"/>
          </w:divBdr>
        </w:div>
      </w:divsChild>
    </w:div>
    <w:div w:id="234626502">
      <w:bodyDiv w:val="1"/>
      <w:marLeft w:val="0"/>
      <w:marRight w:val="0"/>
      <w:marTop w:val="0"/>
      <w:marBottom w:val="0"/>
      <w:divBdr>
        <w:top w:val="none" w:sz="0" w:space="0" w:color="auto"/>
        <w:left w:val="none" w:sz="0" w:space="0" w:color="auto"/>
        <w:bottom w:val="none" w:sz="0" w:space="0" w:color="auto"/>
        <w:right w:val="none" w:sz="0" w:space="0" w:color="auto"/>
      </w:divBdr>
    </w:div>
    <w:div w:id="251667019">
      <w:bodyDiv w:val="1"/>
      <w:marLeft w:val="0"/>
      <w:marRight w:val="0"/>
      <w:marTop w:val="0"/>
      <w:marBottom w:val="0"/>
      <w:divBdr>
        <w:top w:val="none" w:sz="0" w:space="0" w:color="auto"/>
        <w:left w:val="none" w:sz="0" w:space="0" w:color="auto"/>
        <w:bottom w:val="none" w:sz="0" w:space="0" w:color="auto"/>
        <w:right w:val="none" w:sz="0" w:space="0" w:color="auto"/>
      </w:divBdr>
    </w:div>
    <w:div w:id="259604809">
      <w:bodyDiv w:val="1"/>
      <w:marLeft w:val="0"/>
      <w:marRight w:val="0"/>
      <w:marTop w:val="0"/>
      <w:marBottom w:val="0"/>
      <w:divBdr>
        <w:top w:val="none" w:sz="0" w:space="0" w:color="auto"/>
        <w:left w:val="none" w:sz="0" w:space="0" w:color="auto"/>
        <w:bottom w:val="none" w:sz="0" w:space="0" w:color="auto"/>
        <w:right w:val="none" w:sz="0" w:space="0" w:color="auto"/>
      </w:divBdr>
      <w:divsChild>
        <w:div w:id="35814784">
          <w:marLeft w:val="0"/>
          <w:marRight w:val="0"/>
          <w:marTop w:val="0"/>
          <w:marBottom w:val="0"/>
          <w:divBdr>
            <w:top w:val="none" w:sz="0" w:space="0" w:color="auto"/>
            <w:left w:val="none" w:sz="0" w:space="0" w:color="auto"/>
            <w:bottom w:val="none" w:sz="0" w:space="0" w:color="auto"/>
            <w:right w:val="none" w:sz="0" w:space="0" w:color="auto"/>
          </w:divBdr>
        </w:div>
        <w:div w:id="745224279">
          <w:marLeft w:val="0"/>
          <w:marRight w:val="0"/>
          <w:marTop w:val="0"/>
          <w:marBottom w:val="0"/>
          <w:divBdr>
            <w:top w:val="none" w:sz="0" w:space="0" w:color="auto"/>
            <w:left w:val="none" w:sz="0" w:space="0" w:color="auto"/>
            <w:bottom w:val="none" w:sz="0" w:space="0" w:color="auto"/>
            <w:right w:val="none" w:sz="0" w:space="0" w:color="auto"/>
          </w:divBdr>
        </w:div>
        <w:div w:id="778572259">
          <w:marLeft w:val="0"/>
          <w:marRight w:val="0"/>
          <w:marTop w:val="0"/>
          <w:marBottom w:val="0"/>
          <w:divBdr>
            <w:top w:val="none" w:sz="0" w:space="0" w:color="auto"/>
            <w:left w:val="none" w:sz="0" w:space="0" w:color="auto"/>
            <w:bottom w:val="none" w:sz="0" w:space="0" w:color="auto"/>
            <w:right w:val="none" w:sz="0" w:space="0" w:color="auto"/>
          </w:divBdr>
        </w:div>
        <w:div w:id="1438910811">
          <w:marLeft w:val="0"/>
          <w:marRight w:val="0"/>
          <w:marTop w:val="0"/>
          <w:marBottom w:val="0"/>
          <w:divBdr>
            <w:top w:val="none" w:sz="0" w:space="0" w:color="auto"/>
            <w:left w:val="none" w:sz="0" w:space="0" w:color="auto"/>
            <w:bottom w:val="none" w:sz="0" w:space="0" w:color="auto"/>
            <w:right w:val="none" w:sz="0" w:space="0" w:color="auto"/>
          </w:divBdr>
        </w:div>
        <w:div w:id="1735663975">
          <w:marLeft w:val="0"/>
          <w:marRight w:val="0"/>
          <w:marTop w:val="0"/>
          <w:marBottom w:val="0"/>
          <w:divBdr>
            <w:top w:val="none" w:sz="0" w:space="0" w:color="auto"/>
            <w:left w:val="none" w:sz="0" w:space="0" w:color="auto"/>
            <w:bottom w:val="none" w:sz="0" w:space="0" w:color="auto"/>
            <w:right w:val="none" w:sz="0" w:space="0" w:color="auto"/>
          </w:divBdr>
        </w:div>
        <w:div w:id="1817380884">
          <w:marLeft w:val="0"/>
          <w:marRight w:val="0"/>
          <w:marTop w:val="0"/>
          <w:marBottom w:val="0"/>
          <w:divBdr>
            <w:top w:val="none" w:sz="0" w:space="0" w:color="auto"/>
            <w:left w:val="none" w:sz="0" w:space="0" w:color="auto"/>
            <w:bottom w:val="none" w:sz="0" w:space="0" w:color="auto"/>
            <w:right w:val="none" w:sz="0" w:space="0" w:color="auto"/>
          </w:divBdr>
        </w:div>
      </w:divsChild>
    </w:div>
    <w:div w:id="273562529">
      <w:bodyDiv w:val="1"/>
      <w:marLeft w:val="0"/>
      <w:marRight w:val="0"/>
      <w:marTop w:val="0"/>
      <w:marBottom w:val="0"/>
      <w:divBdr>
        <w:top w:val="none" w:sz="0" w:space="0" w:color="auto"/>
        <w:left w:val="none" w:sz="0" w:space="0" w:color="auto"/>
        <w:bottom w:val="none" w:sz="0" w:space="0" w:color="auto"/>
        <w:right w:val="none" w:sz="0" w:space="0" w:color="auto"/>
      </w:divBdr>
    </w:div>
    <w:div w:id="282883145">
      <w:bodyDiv w:val="1"/>
      <w:marLeft w:val="0"/>
      <w:marRight w:val="0"/>
      <w:marTop w:val="0"/>
      <w:marBottom w:val="0"/>
      <w:divBdr>
        <w:top w:val="none" w:sz="0" w:space="0" w:color="auto"/>
        <w:left w:val="none" w:sz="0" w:space="0" w:color="auto"/>
        <w:bottom w:val="none" w:sz="0" w:space="0" w:color="auto"/>
        <w:right w:val="none" w:sz="0" w:space="0" w:color="auto"/>
      </w:divBdr>
      <w:divsChild>
        <w:div w:id="20785208">
          <w:marLeft w:val="0"/>
          <w:marRight w:val="0"/>
          <w:marTop w:val="0"/>
          <w:marBottom w:val="0"/>
          <w:divBdr>
            <w:top w:val="none" w:sz="0" w:space="0" w:color="auto"/>
            <w:left w:val="none" w:sz="0" w:space="0" w:color="auto"/>
            <w:bottom w:val="none" w:sz="0" w:space="0" w:color="auto"/>
            <w:right w:val="none" w:sz="0" w:space="0" w:color="auto"/>
          </w:divBdr>
        </w:div>
        <w:div w:id="280890952">
          <w:marLeft w:val="0"/>
          <w:marRight w:val="0"/>
          <w:marTop w:val="0"/>
          <w:marBottom w:val="0"/>
          <w:divBdr>
            <w:top w:val="none" w:sz="0" w:space="0" w:color="auto"/>
            <w:left w:val="none" w:sz="0" w:space="0" w:color="auto"/>
            <w:bottom w:val="none" w:sz="0" w:space="0" w:color="auto"/>
            <w:right w:val="none" w:sz="0" w:space="0" w:color="auto"/>
          </w:divBdr>
        </w:div>
        <w:div w:id="403768077">
          <w:marLeft w:val="0"/>
          <w:marRight w:val="0"/>
          <w:marTop w:val="0"/>
          <w:marBottom w:val="0"/>
          <w:divBdr>
            <w:top w:val="none" w:sz="0" w:space="0" w:color="auto"/>
            <w:left w:val="none" w:sz="0" w:space="0" w:color="auto"/>
            <w:bottom w:val="none" w:sz="0" w:space="0" w:color="auto"/>
            <w:right w:val="none" w:sz="0" w:space="0" w:color="auto"/>
          </w:divBdr>
        </w:div>
        <w:div w:id="511116665">
          <w:marLeft w:val="0"/>
          <w:marRight w:val="0"/>
          <w:marTop w:val="0"/>
          <w:marBottom w:val="0"/>
          <w:divBdr>
            <w:top w:val="none" w:sz="0" w:space="0" w:color="auto"/>
            <w:left w:val="none" w:sz="0" w:space="0" w:color="auto"/>
            <w:bottom w:val="none" w:sz="0" w:space="0" w:color="auto"/>
            <w:right w:val="none" w:sz="0" w:space="0" w:color="auto"/>
          </w:divBdr>
        </w:div>
        <w:div w:id="585698461">
          <w:marLeft w:val="0"/>
          <w:marRight w:val="0"/>
          <w:marTop w:val="0"/>
          <w:marBottom w:val="0"/>
          <w:divBdr>
            <w:top w:val="none" w:sz="0" w:space="0" w:color="auto"/>
            <w:left w:val="none" w:sz="0" w:space="0" w:color="auto"/>
            <w:bottom w:val="none" w:sz="0" w:space="0" w:color="auto"/>
            <w:right w:val="none" w:sz="0" w:space="0" w:color="auto"/>
          </w:divBdr>
        </w:div>
        <w:div w:id="607854534">
          <w:marLeft w:val="0"/>
          <w:marRight w:val="0"/>
          <w:marTop w:val="0"/>
          <w:marBottom w:val="0"/>
          <w:divBdr>
            <w:top w:val="none" w:sz="0" w:space="0" w:color="auto"/>
            <w:left w:val="none" w:sz="0" w:space="0" w:color="auto"/>
            <w:bottom w:val="none" w:sz="0" w:space="0" w:color="auto"/>
            <w:right w:val="none" w:sz="0" w:space="0" w:color="auto"/>
          </w:divBdr>
        </w:div>
        <w:div w:id="657348731">
          <w:marLeft w:val="0"/>
          <w:marRight w:val="0"/>
          <w:marTop w:val="0"/>
          <w:marBottom w:val="0"/>
          <w:divBdr>
            <w:top w:val="none" w:sz="0" w:space="0" w:color="auto"/>
            <w:left w:val="none" w:sz="0" w:space="0" w:color="auto"/>
            <w:bottom w:val="none" w:sz="0" w:space="0" w:color="auto"/>
            <w:right w:val="none" w:sz="0" w:space="0" w:color="auto"/>
          </w:divBdr>
        </w:div>
        <w:div w:id="713509175">
          <w:marLeft w:val="0"/>
          <w:marRight w:val="0"/>
          <w:marTop w:val="0"/>
          <w:marBottom w:val="0"/>
          <w:divBdr>
            <w:top w:val="none" w:sz="0" w:space="0" w:color="auto"/>
            <w:left w:val="none" w:sz="0" w:space="0" w:color="auto"/>
            <w:bottom w:val="none" w:sz="0" w:space="0" w:color="auto"/>
            <w:right w:val="none" w:sz="0" w:space="0" w:color="auto"/>
          </w:divBdr>
          <w:divsChild>
            <w:div w:id="1920402090">
              <w:marLeft w:val="-75"/>
              <w:marRight w:val="0"/>
              <w:marTop w:val="30"/>
              <w:marBottom w:val="30"/>
              <w:divBdr>
                <w:top w:val="none" w:sz="0" w:space="0" w:color="auto"/>
                <w:left w:val="none" w:sz="0" w:space="0" w:color="auto"/>
                <w:bottom w:val="none" w:sz="0" w:space="0" w:color="auto"/>
                <w:right w:val="none" w:sz="0" w:space="0" w:color="auto"/>
              </w:divBdr>
              <w:divsChild>
                <w:div w:id="857860">
                  <w:marLeft w:val="0"/>
                  <w:marRight w:val="0"/>
                  <w:marTop w:val="0"/>
                  <w:marBottom w:val="0"/>
                  <w:divBdr>
                    <w:top w:val="none" w:sz="0" w:space="0" w:color="auto"/>
                    <w:left w:val="none" w:sz="0" w:space="0" w:color="auto"/>
                    <w:bottom w:val="none" w:sz="0" w:space="0" w:color="auto"/>
                    <w:right w:val="none" w:sz="0" w:space="0" w:color="auto"/>
                  </w:divBdr>
                  <w:divsChild>
                    <w:div w:id="27683083">
                      <w:marLeft w:val="0"/>
                      <w:marRight w:val="0"/>
                      <w:marTop w:val="0"/>
                      <w:marBottom w:val="0"/>
                      <w:divBdr>
                        <w:top w:val="none" w:sz="0" w:space="0" w:color="auto"/>
                        <w:left w:val="none" w:sz="0" w:space="0" w:color="auto"/>
                        <w:bottom w:val="none" w:sz="0" w:space="0" w:color="auto"/>
                        <w:right w:val="none" w:sz="0" w:space="0" w:color="auto"/>
                      </w:divBdr>
                    </w:div>
                  </w:divsChild>
                </w:div>
                <w:div w:id="10035521">
                  <w:marLeft w:val="0"/>
                  <w:marRight w:val="0"/>
                  <w:marTop w:val="0"/>
                  <w:marBottom w:val="0"/>
                  <w:divBdr>
                    <w:top w:val="none" w:sz="0" w:space="0" w:color="auto"/>
                    <w:left w:val="none" w:sz="0" w:space="0" w:color="auto"/>
                    <w:bottom w:val="none" w:sz="0" w:space="0" w:color="auto"/>
                    <w:right w:val="none" w:sz="0" w:space="0" w:color="auto"/>
                  </w:divBdr>
                  <w:divsChild>
                    <w:div w:id="1612086888">
                      <w:marLeft w:val="0"/>
                      <w:marRight w:val="0"/>
                      <w:marTop w:val="0"/>
                      <w:marBottom w:val="0"/>
                      <w:divBdr>
                        <w:top w:val="none" w:sz="0" w:space="0" w:color="auto"/>
                        <w:left w:val="none" w:sz="0" w:space="0" w:color="auto"/>
                        <w:bottom w:val="none" w:sz="0" w:space="0" w:color="auto"/>
                        <w:right w:val="none" w:sz="0" w:space="0" w:color="auto"/>
                      </w:divBdr>
                    </w:div>
                  </w:divsChild>
                </w:div>
                <w:div w:id="14306549">
                  <w:marLeft w:val="0"/>
                  <w:marRight w:val="0"/>
                  <w:marTop w:val="0"/>
                  <w:marBottom w:val="0"/>
                  <w:divBdr>
                    <w:top w:val="none" w:sz="0" w:space="0" w:color="auto"/>
                    <w:left w:val="none" w:sz="0" w:space="0" w:color="auto"/>
                    <w:bottom w:val="none" w:sz="0" w:space="0" w:color="auto"/>
                    <w:right w:val="none" w:sz="0" w:space="0" w:color="auto"/>
                  </w:divBdr>
                  <w:divsChild>
                    <w:div w:id="1598514803">
                      <w:marLeft w:val="0"/>
                      <w:marRight w:val="0"/>
                      <w:marTop w:val="0"/>
                      <w:marBottom w:val="0"/>
                      <w:divBdr>
                        <w:top w:val="none" w:sz="0" w:space="0" w:color="auto"/>
                        <w:left w:val="none" w:sz="0" w:space="0" w:color="auto"/>
                        <w:bottom w:val="none" w:sz="0" w:space="0" w:color="auto"/>
                        <w:right w:val="none" w:sz="0" w:space="0" w:color="auto"/>
                      </w:divBdr>
                    </w:div>
                  </w:divsChild>
                </w:div>
                <w:div w:id="33971330">
                  <w:marLeft w:val="0"/>
                  <w:marRight w:val="0"/>
                  <w:marTop w:val="0"/>
                  <w:marBottom w:val="0"/>
                  <w:divBdr>
                    <w:top w:val="none" w:sz="0" w:space="0" w:color="auto"/>
                    <w:left w:val="none" w:sz="0" w:space="0" w:color="auto"/>
                    <w:bottom w:val="none" w:sz="0" w:space="0" w:color="auto"/>
                    <w:right w:val="none" w:sz="0" w:space="0" w:color="auto"/>
                  </w:divBdr>
                  <w:divsChild>
                    <w:div w:id="1401558781">
                      <w:marLeft w:val="0"/>
                      <w:marRight w:val="0"/>
                      <w:marTop w:val="0"/>
                      <w:marBottom w:val="0"/>
                      <w:divBdr>
                        <w:top w:val="none" w:sz="0" w:space="0" w:color="auto"/>
                        <w:left w:val="none" w:sz="0" w:space="0" w:color="auto"/>
                        <w:bottom w:val="none" w:sz="0" w:space="0" w:color="auto"/>
                        <w:right w:val="none" w:sz="0" w:space="0" w:color="auto"/>
                      </w:divBdr>
                    </w:div>
                  </w:divsChild>
                </w:div>
                <w:div w:id="83380806">
                  <w:marLeft w:val="0"/>
                  <w:marRight w:val="0"/>
                  <w:marTop w:val="0"/>
                  <w:marBottom w:val="0"/>
                  <w:divBdr>
                    <w:top w:val="none" w:sz="0" w:space="0" w:color="auto"/>
                    <w:left w:val="none" w:sz="0" w:space="0" w:color="auto"/>
                    <w:bottom w:val="none" w:sz="0" w:space="0" w:color="auto"/>
                    <w:right w:val="none" w:sz="0" w:space="0" w:color="auto"/>
                  </w:divBdr>
                  <w:divsChild>
                    <w:div w:id="788089351">
                      <w:marLeft w:val="0"/>
                      <w:marRight w:val="0"/>
                      <w:marTop w:val="0"/>
                      <w:marBottom w:val="0"/>
                      <w:divBdr>
                        <w:top w:val="none" w:sz="0" w:space="0" w:color="auto"/>
                        <w:left w:val="none" w:sz="0" w:space="0" w:color="auto"/>
                        <w:bottom w:val="none" w:sz="0" w:space="0" w:color="auto"/>
                        <w:right w:val="none" w:sz="0" w:space="0" w:color="auto"/>
                      </w:divBdr>
                    </w:div>
                  </w:divsChild>
                </w:div>
                <w:div w:id="124323541">
                  <w:marLeft w:val="0"/>
                  <w:marRight w:val="0"/>
                  <w:marTop w:val="0"/>
                  <w:marBottom w:val="0"/>
                  <w:divBdr>
                    <w:top w:val="none" w:sz="0" w:space="0" w:color="auto"/>
                    <w:left w:val="none" w:sz="0" w:space="0" w:color="auto"/>
                    <w:bottom w:val="none" w:sz="0" w:space="0" w:color="auto"/>
                    <w:right w:val="none" w:sz="0" w:space="0" w:color="auto"/>
                  </w:divBdr>
                  <w:divsChild>
                    <w:div w:id="1447194031">
                      <w:marLeft w:val="0"/>
                      <w:marRight w:val="0"/>
                      <w:marTop w:val="0"/>
                      <w:marBottom w:val="0"/>
                      <w:divBdr>
                        <w:top w:val="none" w:sz="0" w:space="0" w:color="auto"/>
                        <w:left w:val="none" w:sz="0" w:space="0" w:color="auto"/>
                        <w:bottom w:val="none" w:sz="0" w:space="0" w:color="auto"/>
                        <w:right w:val="none" w:sz="0" w:space="0" w:color="auto"/>
                      </w:divBdr>
                    </w:div>
                  </w:divsChild>
                </w:div>
                <w:div w:id="169224585">
                  <w:marLeft w:val="0"/>
                  <w:marRight w:val="0"/>
                  <w:marTop w:val="0"/>
                  <w:marBottom w:val="0"/>
                  <w:divBdr>
                    <w:top w:val="none" w:sz="0" w:space="0" w:color="auto"/>
                    <w:left w:val="none" w:sz="0" w:space="0" w:color="auto"/>
                    <w:bottom w:val="none" w:sz="0" w:space="0" w:color="auto"/>
                    <w:right w:val="none" w:sz="0" w:space="0" w:color="auto"/>
                  </w:divBdr>
                  <w:divsChild>
                    <w:div w:id="1986663586">
                      <w:marLeft w:val="0"/>
                      <w:marRight w:val="0"/>
                      <w:marTop w:val="0"/>
                      <w:marBottom w:val="0"/>
                      <w:divBdr>
                        <w:top w:val="none" w:sz="0" w:space="0" w:color="auto"/>
                        <w:left w:val="none" w:sz="0" w:space="0" w:color="auto"/>
                        <w:bottom w:val="none" w:sz="0" w:space="0" w:color="auto"/>
                        <w:right w:val="none" w:sz="0" w:space="0" w:color="auto"/>
                      </w:divBdr>
                    </w:div>
                  </w:divsChild>
                </w:div>
                <w:div w:id="187528781">
                  <w:marLeft w:val="0"/>
                  <w:marRight w:val="0"/>
                  <w:marTop w:val="0"/>
                  <w:marBottom w:val="0"/>
                  <w:divBdr>
                    <w:top w:val="none" w:sz="0" w:space="0" w:color="auto"/>
                    <w:left w:val="none" w:sz="0" w:space="0" w:color="auto"/>
                    <w:bottom w:val="none" w:sz="0" w:space="0" w:color="auto"/>
                    <w:right w:val="none" w:sz="0" w:space="0" w:color="auto"/>
                  </w:divBdr>
                  <w:divsChild>
                    <w:div w:id="1156536683">
                      <w:marLeft w:val="0"/>
                      <w:marRight w:val="0"/>
                      <w:marTop w:val="0"/>
                      <w:marBottom w:val="0"/>
                      <w:divBdr>
                        <w:top w:val="none" w:sz="0" w:space="0" w:color="auto"/>
                        <w:left w:val="none" w:sz="0" w:space="0" w:color="auto"/>
                        <w:bottom w:val="none" w:sz="0" w:space="0" w:color="auto"/>
                        <w:right w:val="none" w:sz="0" w:space="0" w:color="auto"/>
                      </w:divBdr>
                    </w:div>
                  </w:divsChild>
                </w:div>
                <w:div w:id="195503638">
                  <w:marLeft w:val="0"/>
                  <w:marRight w:val="0"/>
                  <w:marTop w:val="0"/>
                  <w:marBottom w:val="0"/>
                  <w:divBdr>
                    <w:top w:val="none" w:sz="0" w:space="0" w:color="auto"/>
                    <w:left w:val="none" w:sz="0" w:space="0" w:color="auto"/>
                    <w:bottom w:val="none" w:sz="0" w:space="0" w:color="auto"/>
                    <w:right w:val="none" w:sz="0" w:space="0" w:color="auto"/>
                  </w:divBdr>
                  <w:divsChild>
                    <w:div w:id="411657537">
                      <w:marLeft w:val="0"/>
                      <w:marRight w:val="0"/>
                      <w:marTop w:val="0"/>
                      <w:marBottom w:val="0"/>
                      <w:divBdr>
                        <w:top w:val="none" w:sz="0" w:space="0" w:color="auto"/>
                        <w:left w:val="none" w:sz="0" w:space="0" w:color="auto"/>
                        <w:bottom w:val="none" w:sz="0" w:space="0" w:color="auto"/>
                        <w:right w:val="none" w:sz="0" w:space="0" w:color="auto"/>
                      </w:divBdr>
                    </w:div>
                  </w:divsChild>
                </w:div>
                <w:div w:id="234245990">
                  <w:marLeft w:val="0"/>
                  <w:marRight w:val="0"/>
                  <w:marTop w:val="0"/>
                  <w:marBottom w:val="0"/>
                  <w:divBdr>
                    <w:top w:val="none" w:sz="0" w:space="0" w:color="auto"/>
                    <w:left w:val="none" w:sz="0" w:space="0" w:color="auto"/>
                    <w:bottom w:val="none" w:sz="0" w:space="0" w:color="auto"/>
                    <w:right w:val="none" w:sz="0" w:space="0" w:color="auto"/>
                  </w:divBdr>
                  <w:divsChild>
                    <w:div w:id="1917785804">
                      <w:marLeft w:val="0"/>
                      <w:marRight w:val="0"/>
                      <w:marTop w:val="0"/>
                      <w:marBottom w:val="0"/>
                      <w:divBdr>
                        <w:top w:val="none" w:sz="0" w:space="0" w:color="auto"/>
                        <w:left w:val="none" w:sz="0" w:space="0" w:color="auto"/>
                        <w:bottom w:val="none" w:sz="0" w:space="0" w:color="auto"/>
                        <w:right w:val="none" w:sz="0" w:space="0" w:color="auto"/>
                      </w:divBdr>
                    </w:div>
                  </w:divsChild>
                </w:div>
                <w:div w:id="240601856">
                  <w:marLeft w:val="0"/>
                  <w:marRight w:val="0"/>
                  <w:marTop w:val="0"/>
                  <w:marBottom w:val="0"/>
                  <w:divBdr>
                    <w:top w:val="none" w:sz="0" w:space="0" w:color="auto"/>
                    <w:left w:val="none" w:sz="0" w:space="0" w:color="auto"/>
                    <w:bottom w:val="none" w:sz="0" w:space="0" w:color="auto"/>
                    <w:right w:val="none" w:sz="0" w:space="0" w:color="auto"/>
                  </w:divBdr>
                  <w:divsChild>
                    <w:div w:id="1279097021">
                      <w:marLeft w:val="0"/>
                      <w:marRight w:val="0"/>
                      <w:marTop w:val="0"/>
                      <w:marBottom w:val="0"/>
                      <w:divBdr>
                        <w:top w:val="none" w:sz="0" w:space="0" w:color="auto"/>
                        <w:left w:val="none" w:sz="0" w:space="0" w:color="auto"/>
                        <w:bottom w:val="none" w:sz="0" w:space="0" w:color="auto"/>
                        <w:right w:val="none" w:sz="0" w:space="0" w:color="auto"/>
                      </w:divBdr>
                    </w:div>
                  </w:divsChild>
                </w:div>
                <w:div w:id="268392210">
                  <w:marLeft w:val="0"/>
                  <w:marRight w:val="0"/>
                  <w:marTop w:val="0"/>
                  <w:marBottom w:val="0"/>
                  <w:divBdr>
                    <w:top w:val="none" w:sz="0" w:space="0" w:color="auto"/>
                    <w:left w:val="none" w:sz="0" w:space="0" w:color="auto"/>
                    <w:bottom w:val="none" w:sz="0" w:space="0" w:color="auto"/>
                    <w:right w:val="none" w:sz="0" w:space="0" w:color="auto"/>
                  </w:divBdr>
                  <w:divsChild>
                    <w:div w:id="731776678">
                      <w:marLeft w:val="0"/>
                      <w:marRight w:val="0"/>
                      <w:marTop w:val="0"/>
                      <w:marBottom w:val="0"/>
                      <w:divBdr>
                        <w:top w:val="none" w:sz="0" w:space="0" w:color="auto"/>
                        <w:left w:val="none" w:sz="0" w:space="0" w:color="auto"/>
                        <w:bottom w:val="none" w:sz="0" w:space="0" w:color="auto"/>
                        <w:right w:val="none" w:sz="0" w:space="0" w:color="auto"/>
                      </w:divBdr>
                    </w:div>
                  </w:divsChild>
                </w:div>
                <w:div w:id="273632413">
                  <w:marLeft w:val="0"/>
                  <w:marRight w:val="0"/>
                  <w:marTop w:val="0"/>
                  <w:marBottom w:val="0"/>
                  <w:divBdr>
                    <w:top w:val="none" w:sz="0" w:space="0" w:color="auto"/>
                    <w:left w:val="none" w:sz="0" w:space="0" w:color="auto"/>
                    <w:bottom w:val="none" w:sz="0" w:space="0" w:color="auto"/>
                    <w:right w:val="none" w:sz="0" w:space="0" w:color="auto"/>
                  </w:divBdr>
                  <w:divsChild>
                    <w:div w:id="860556252">
                      <w:marLeft w:val="0"/>
                      <w:marRight w:val="0"/>
                      <w:marTop w:val="0"/>
                      <w:marBottom w:val="0"/>
                      <w:divBdr>
                        <w:top w:val="none" w:sz="0" w:space="0" w:color="auto"/>
                        <w:left w:val="none" w:sz="0" w:space="0" w:color="auto"/>
                        <w:bottom w:val="none" w:sz="0" w:space="0" w:color="auto"/>
                        <w:right w:val="none" w:sz="0" w:space="0" w:color="auto"/>
                      </w:divBdr>
                    </w:div>
                  </w:divsChild>
                </w:div>
                <w:div w:id="294216491">
                  <w:marLeft w:val="0"/>
                  <w:marRight w:val="0"/>
                  <w:marTop w:val="0"/>
                  <w:marBottom w:val="0"/>
                  <w:divBdr>
                    <w:top w:val="none" w:sz="0" w:space="0" w:color="auto"/>
                    <w:left w:val="none" w:sz="0" w:space="0" w:color="auto"/>
                    <w:bottom w:val="none" w:sz="0" w:space="0" w:color="auto"/>
                    <w:right w:val="none" w:sz="0" w:space="0" w:color="auto"/>
                  </w:divBdr>
                  <w:divsChild>
                    <w:div w:id="2019234597">
                      <w:marLeft w:val="0"/>
                      <w:marRight w:val="0"/>
                      <w:marTop w:val="0"/>
                      <w:marBottom w:val="0"/>
                      <w:divBdr>
                        <w:top w:val="none" w:sz="0" w:space="0" w:color="auto"/>
                        <w:left w:val="none" w:sz="0" w:space="0" w:color="auto"/>
                        <w:bottom w:val="none" w:sz="0" w:space="0" w:color="auto"/>
                        <w:right w:val="none" w:sz="0" w:space="0" w:color="auto"/>
                      </w:divBdr>
                    </w:div>
                  </w:divsChild>
                </w:div>
                <w:div w:id="323317048">
                  <w:marLeft w:val="0"/>
                  <w:marRight w:val="0"/>
                  <w:marTop w:val="0"/>
                  <w:marBottom w:val="0"/>
                  <w:divBdr>
                    <w:top w:val="none" w:sz="0" w:space="0" w:color="auto"/>
                    <w:left w:val="none" w:sz="0" w:space="0" w:color="auto"/>
                    <w:bottom w:val="none" w:sz="0" w:space="0" w:color="auto"/>
                    <w:right w:val="none" w:sz="0" w:space="0" w:color="auto"/>
                  </w:divBdr>
                  <w:divsChild>
                    <w:div w:id="945582549">
                      <w:marLeft w:val="0"/>
                      <w:marRight w:val="0"/>
                      <w:marTop w:val="0"/>
                      <w:marBottom w:val="0"/>
                      <w:divBdr>
                        <w:top w:val="none" w:sz="0" w:space="0" w:color="auto"/>
                        <w:left w:val="none" w:sz="0" w:space="0" w:color="auto"/>
                        <w:bottom w:val="none" w:sz="0" w:space="0" w:color="auto"/>
                        <w:right w:val="none" w:sz="0" w:space="0" w:color="auto"/>
                      </w:divBdr>
                    </w:div>
                  </w:divsChild>
                </w:div>
                <w:div w:id="327094793">
                  <w:marLeft w:val="0"/>
                  <w:marRight w:val="0"/>
                  <w:marTop w:val="0"/>
                  <w:marBottom w:val="0"/>
                  <w:divBdr>
                    <w:top w:val="none" w:sz="0" w:space="0" w:color="auto"/>
                    <w:left w:val="none" w:sz="0" w:space="0" w:color="auto"/>
                    <w:bottom w:val="none" w:sz="0" w:space="0" w:color="auto"/>
                    <w:right w:val="none" w:sz="0" w:space="0" w:color="auto"/>
                  </w:divBdr>
                  <w:divsChild>
                    <w:div w:id="814299818">
                      <w:marLeft w:val="0"/>
                      <w:marRight w:val="0"/>
                      <w:marTop w:val="0"/>
                      <w:marBottom w:val="0"/>
                      <w:divBdr>
                        <w:top w:val="none" w:sz="0" w:space="0" w:color="auto"/>
                        <w:left w:val="none" w:sz="0" w:space="0" w:color="auto"/>
                        <w:bottom w:val="none" w:sz="0" w:space="0" w:color="auto"/>
                        <w:right w:val="none" w:sz="0" w:space="0" w:color="auto"/>
                      </w:divBdr>
                    </w:div>
                  </w:divsChild>
                </w:div>
                <w:div w:id="392310089">
                  <w:marLeft w:val="0"/>
                  <w:marRight w:val="0"/>
                  <w:marTop w:val="0"/>
                  <w:marBottom w:val="0"/>
                  <w:divBdr>
                    <w:top w:val="none" w:sz="0" w:space="0" w:color="auto"/>
                    <w:left w:val="none" w:sz="0" w:space="0" w:color="auto"/>
                    <w:bottom w:val="none" w:sz="0" w:space="0" w:color="auto"/>
                    <w:right w:val="none" w:sz="0" w:space="0" w:color="auto"/>
                  </w:divBdr>
                  <w:divsChild>
                    <w:div w:id="2825122">
                      <w:marLeft w:val="0"/>
                      <w:marRight w:val="0"/>
                      <w:marTop w:val="0"/>
                      <w:marBottom w:val="0"/>
                      <w:divBdr>
                        <w:top w:val="none" w:sz="0" w:space="0" w:color="auto"/>
                        <w:left w:val="none" w:sz="0" w:space="0" w:color="auto"/>
                        <w:bottom w:val="none" w:sz="0" w:space="0" w:color="auto"/>
                        <w:right w:val="none" w:sz="0" w:space="0" w:color="auto"/>
                      </w:divBdr>
                    </w:div>
                  </w:divsChild>
                </w:div>
                <w:div w:id="421338950">
                  <w:marLeft w:val="0"/>
                  <w:marRight w:val="0"/>
                  <w:marTop w:val="0"/>
                  <w:marBottom w:val="0"/>
                  <w:divBdr>
                    <w:top w:val="none" w:sz="0" w:space="0" w:color="auto"/>
                    <w:left w:val="none" w:sz="0" w:space="0" w:color="auto"/>
                    <w:bottom w:val="none" w:sz="0" w:space="0" w:color="auto"/>
                    <w:right w:val="none" w:sz="0" w:space="0" w:color="auto"/>
                  </w:divBdr>
                  <w:divsChild>
                    <w:div w:id="91558213">
                      <w:marLeft w:val="0"/>
                      <w:marRight w:val="0"/>
                      <w:marTop w:val="0"/>
                      <w:marBottom w:val="0"/>
                      <w:divBdr>
                        <w:top w:val="none" w:sz="0" w:space="0" w:color="auto"/>
                        <w:left w:val="none" w:sz="0" w:space="0" w:color="auto"/>
                        <w:bottom w:val="none" w:sz="0" w:space="0" w:color="auto"/>
                        <w:right w:val="none" w:sz="0" w:space="0" w:color="auto"/>
                      </w:divBdr>
                    </w:div>
                  </w:divsChild>
                </w:div>
                <w:div w:id="427622904">
                  <w:marLeft w:val="0"/>
                  <w:marRight w:val="0"/>
                  <w:marTop w:val="0"/>
                  <w:marBottom w:val="0"/>
                  <w:divBdr>
                    <w:top w:val="none" w:sz="0" w:space="0" w:color="auto"/>
                    <w:left w:val="none" w:sz="0" w:space="0" w:color="auto"/>
                    <w:bottom w:val="none" w:sz="0" w:space="0" w:color="auto"/>
                    <w:right w:val="none" w:sz="0" w:space="0" w:color="auto"/>
                  </w:divBdr>
                  <w:divsChild>
                    <w:div w:id="655646608">
                      <w:marLeft w:val="0"/>
                      <w:marRight w:val="0"/>
                      <w:marTop w:val="0"/>
                      <w:marBottom w:val="0"/>
                      <w:divBdr>
                        <w:top w:val="none" w:sz="0" w:space="0" w:color="auto"/>
                        <w:left w:val="none" w:sz="0" w:space="0" w:color="auto"/>
                        <w:bottom w:val="none" w:sz="0" w:space="0" w:color="auto"/>
                        <w:right w:val="none" w:sz="0" w:space="0" w:color="auto"/>
                      </w:divBdr>
                    </w:div>
                    <w:div w:id="1123885459">
                      <w:marLeft w:val="0"/>
                      <w:marRight w:val="0"/>
                      <w:marTop w:val="0"/>
                      <w:marBottom w:val="0"/>
                      <w:divBdr>
                        <w:top w:val="none" w:sz="0" w:space="0" w:color="auto"/>
                        <w:left w:val="none" w:sz="0" w:space="0" w:color="auto"/>
                        <w:bottom w:val="none" w:sz="0" w:space="0" w:color="auto"/>
                        <w:right w:val="none" w:sz="0" w:space="0" w:color="auto"/>
                      </w:divBdr>
                    </w:div>
                  </w:divsChild>
                </w:div>
                <w:div w:id="453908546">
                  <w:marLeft w:val="0"/>
                  <w:marRight w:val="0"/>
                  <w:marTop w:val="0"/>
                  <w:marBottom w:val="0"/>
                  <w:divBdr>
                    <w:top w:val="none" w:sz="0" w:space="0" w:color="auto"/>
                    <w:left w:val="none" w:sz="0" w:space="0" w:color="auto"/>
                    <w:bottom w:val="none" w:sz="0" w:space="0" w:color="auto"/>
                    <w:right w:val="none" w:sz="0" w:space="0" w:color="auto"/>
                  </w:divBdr>
                  <w:divsChild>
                    <w:div w:id="2088722276">
                      <w:marLeft w:val="0"/>
                      <w:marRight w:val="0"/>
                      <w:marTop w:val="0"/>
                      <w:marBottom w:val="0"/>
                      <w:divBdr>
                        <w:top w:val="none" w:sz="0" w:space="0" w:color="auto"/>
                        <w:left w:val="none" w:sz="0" w:space="0" w:color="auto"/>
                        <w:bottom w:val="none" w:sz="0" w:space="0" w:color="auto"/>
                        <w:right w:val="none" w:sz="0" w:space="0" w:color="auto"/>
                      </w:divBdr>
                    </w:div>
                  </w:divsChild>
                </w:div>
                <w:div w:id="465123612">
                  <w:marLeft w:val="0"/>
                  <w:marRight w:val="0"/>
                  <w:marTop w:val="0"/>
                  <w:marBottom w:val="0"/>
                  <w:divBdr>
                    <w:top w:val="none" w:sz="0" w:space="0" w:color="auto"/>
                    <w:left w:val="none" w:sz="0" w:space="0" w:color="auto"/>
                    <w:bottom w:val="none" w:sz="0" w:space="0" w:color="auto"/>
                    <w:right w:val="none" w:sz="0" w:space="0" w:color="auto"/>
                  </w:divBdr>
                  <w:divsChild>
                    <w:div w:id="1660886632">
                      <w:marLeft w:val="0"/>
                      <w:marRight w:val="0"/>
                      <w:marTop w:val="0"/>
                      <w:marBottom w:val="0"/>
                      <w:divBdr>
                        <w:top w:val="none" w:sz="0" w:space="0" w:color="auto"/>
                        <w:left w:val="none" w:sz="0" w:space="0" w:color="auto"/>
                        <w:bottom w:val="none" w:sz="0" w:space="0" w:color="auto"/>
                        <w:right w:val="none" w:sz="0" w:space="0" w:color="auto"/>
                      </w:divBdr>
                    </w:div>
                  </w:divsChild>
                </w:div>
                <w:div w:id="489902729">
                  <w:marLeft w:val="0"/>
                  <w:marRight w:val="0"/>
                  <w:marTop w:val="0"/>
                  <w:marBottom w:val="0"/>
                  <w:divBdr>
                    <w:top w:val="none" w:sz="0" w:space="0" w:color="auto"/>
                    <w:left w:val="none" w:sz="0" w:space="0" w:color="auto"/>
                    <w:bottom w:val="none" w:sz="0" w:space="0" w:color="auto"/>
                    <w:right w:val="none" w:sz="0" w:space="0" w:color="auto"/>
                  </w:divBdr>
                  <w:divsChild>
                    <w:div w:id="967442536">
                      <w:marLeft w:val="0"/>
                      <w:marRight w:val="0"/>
                      <w:marTop w:val="0"/>
                      <w:marBottom w:val="0"/>
                      <w:divBdr>
                        <w:top w:val="none" w:sz="0" w:space="0" w:color="auto"/>
                        <w:left w:val="none" w:sz="0" w:space="0" w:color="auto"/>
                        <w:bottom w:val="none" w:sz="0" w:space="0" w:color="auto"/>
                        <w:right w:val="none" w:sz="0" w:space="0" w:color="auto"/>
                      </w:divBdr>
                    </w:div>
                  </w:divsChild>
                </w:div>
                <w:div w:id="509754186">
                  <w:marLeft w:val="0"/>
                  <w:marRight w:val="0"/>
                  <w:marTop w:val="0"/>
                  <w:marBottom w:val="0"/>
                  <w:divBdr>
                    <w:top w:val="none" w:sz="0" w:space="0" w:color="auto"/>
                    <w:left w:val="none" w:sz="0" w:space="0" w:color="auto"/>
                    <w:bottom w:val="none" w:sz="0" w:space="0" w:color="auto"/>
                    <w:right w:val="none" w:sz="0" w:space="0" w:color="auto"/>
                  </w:divBdr>
                  <w:divsChild>
                    <w:div w:id="1949699961">
                      <w:marLeft w:val="0"/>
                      <w:marRight w:val="0"/>
                      <w:marTop w:val="0"/>
                      <w:marBottom w:val="0"/>
                      <w:divBdr>
                        <w:top w:val="none" w:sz="0" w:space="0" w:color="auto"/>
                        <w:left w:val="none" w:sz="0" w:space="0" w:color="auto"/>
                        <w:bottom w:val="none" w:sz="0" w:space="0" w:color="auto"/>
                        <w:right w:val="none" w:sz="0" w:space="0" w:color="auto"/>
                      </w:divBdr>
                    </w:div>
                  </w:divsChild>
                </w:div>
                <w:div w:id="520239082">
                  <w:marLeft w:val="0"/>
                  <w:marRight w:val="0"/>
                  <w:marTop w:val="0"/>
                  <w:marBottom w:val="0"/>
                  <w:divBdr>
                    <w:top w:val="none" w:sz="0" w:space="0" w:color="auto"/>
                    <w:left w:val="none" w:sz="0" w:space="0" w:color="auto"/>
                    <w:bottom w:val="none" w:sz="0" w:space="0" w:color="auto"/>
                    <w:right w:val="none" w:sz="0" w:space="0" w:color="auto"/>
                  </w:divBdr>
                  <w:divsChild>
                    <w:div w:id="702294570">
                      <w:marLeft w:val="0"/>
                      <w:marRight w:val="0"/>
                      <w:marTop w:val="0"/>
                      <w:marBottom w:val="0"/>
                      <w:divBdr>
                        <w:top w:val="none" w:sz="0" w:space="0" w:color="auto"/>
                        <w:left w:val="none" w:sz="0" w:space="0" w:color="auto"/>
                        <w:bottom w:val="none" w:sz="0" w:space="0" w:color="auto"/>
                        <w:right w:val="none" w:sz="0" w:space="0" w:color="auto"/>
                      </w:divBdr>
                    </w:div>
                  </w:divsChild>
                </w:div>
                <w:div w:id="549269810">
                  <w:marLeft w:val="0"/>
                  <w:marRight w:val="0"/>
                  <w:marTop w:val="0"/>
                  <w:marBottom w:val="0"/>
                  <w:divBdr>
                    <w:top w:val="none" w:sz="0" w:space="0" w:color="auto"/>
                    <w:left w:val="none" w:sz="0" w:space="0" w:color="auto"/>
                    <w:bottom w:val="none" w:sz="0" w:space="0" w:color="auto"/>
                    <w:right w:val="none" w:sz="0" w:space="0" w:color="auto"/>
                  </w:divBdr>
                  <w:divsChild>
                    <w:div w:id="473528042">
                      <w:marLeft w:val="0"/>
                      <w:marRight w:val="0"/>
                      <w:marTop w:val="0"/>
                      <w:marBottom w:val="0"/>
                      <w:divBdr>
                        <w:top w:val="none" w:sz="0" w:space="0" w:color="auto"/>
                        <w:left w:val="none" w:sz="0" w:space="0" w:color="auto"/>
                        <w:bottom w:val="none" w:sz="0" w:space="0" w:color="auto"/>
                        <w:right w:val="none" w:sz="0" w:space="0" w:color="auto"/>
                      </w:divBdr>
                    </w:div>
                  </w:divsChild>
                </w:div>
                <w:div w:id="579339149">
                  <w:marLeft w:val="0"/>
                  <w:marRight w:val="0"/>
                  <w:marTop w:val="0"/>
                  <w:marBottom w:val="0"/>
                  <w:divBdr>
                    <w:top w:val="none" w:sz="0" w:space="0" w:color="auto"/>
                    <w:left w:val="none" w:sz="0" w:space="0" w:color="auto"/>
                    <w:bottom w:val="none" w:sz="0" w:space="0" w:color="auto"/>
                    <w:right w:val="none" w:sz="0" w:space="0" w:color="auto"/>
                  </w:divBdr>
                  <w:divsChild>
                    <w:div w:id="653489291">
                      <w:marLeft w:val="0"/>
                      <w:marRight w:val="0"/>
                      <w:marTop w:val="0"/>
                      <w:marBottom w:val="0"/>
                      <w:divBdr>
                        <w:top w:val="none" w:sz="0" w:space="0" w:color="auto"/>
                        <w:left w:val="none" w:sz="0" w:space="0" w:color="auto"/>
                        <w:bottom w:val="none" w:sz="0" w:space="0" w:color="auto"/>
                        <w:right w:val="none" w:sz="0" w:space="0" w:color="auto"/>
                      </w:divBdr>
                    </w:div>
                  </w:divsChild>
                </w:div>
                <w:div w:id="590548949">
                  <w:marLeft w:val="0"/>
                  <w:marRight w:val="0"/>
                  <w:marTop w:val="0"/>
                  <w:marBottom w:val="0"/>
                  <w:divBdr>
                    <w:top w:val="none" w:sz="0" w:space="0" w:color="auto"/>
                    <w:left w:val="none" w:sz="0" w:space="0" w:color="auto"/>
                    <w:bottom w:val="none" w:sz="0" w:space="0" w:color="auto"/>
                    <w:right w:val="none" w:sz="0" w:space="0" w:color="auto"/>
                  </w:divBdr>
                  <w:divsChild>
                    <w:div w:id="1474327834">
                      <w:marLeft w:val="0"/>
                      <w:marRight w:val="0"/>
                      <w:marTop w:val="0"/>
                      <w:marBottom w:val="0"/>
                      <w:divBdr>
                        <w:top w:val="none" w:sz="0" w:space="0" w:color="auto"/>
                        <w:left w:val="none" w:sz="0" w:space="0" w:color="auto"/>
                        <w:bottom w:val="none" w:sz="0" w:space="0" w:color="auto"/>
                        <w:right w:val="none" w:sz="0" w:space="0" w:color="auto"/>
                      </w:divBdr>
                    </w:div>
                  </w:divsChild>
                </w:div>
                <w:div w:id="605844607">
                  <w:marLeft w:val="0"/>
                  <w:marRight w:val="0"/>
                  <w:marTop w:val="0"/>
                  <w:marBottom w:val="0"/>
                  <w:divBdr>
                    <w:top w:val="none" w:sz="0" w:space="0" w:color="auto"/>
                    <w:left w:val="none" w:sz="0" w:space="0" w:color="auto"/>
                    <w:bottom w:val="none" w:sz="0" w:space="0" w:color="auto"/>
                    <w:right w:val="none" w:sz="0" w:space="0" w:color="auto"/>
                  </w:divBdr>
                  <w:divsChild>
                    <w:div w:id="1368870028">
                      <w:marLeft w:val="0"/>
                      <w:marRight w:val="0"/>
                      <w:marTop w:val="0"/>
                      <w:marBottom w:val="0"/>
                      <w:divBdr>
                        <w:top w:val="none" w:sz="0" w:space="0" w:color="auto"/>
                        <w:left w:val="none" w:sz="0" w:space="0" w:color="auto"/>
                        <w:bottom w:val="none" w:sz="0" w:space="0" w:color="auto"/>
                        <w:right w:val="none" w:sz="0" w:space="0" w:color="auto"/>
                      </w:divBdr>
                    </w:div>
                  </w:divsChild>
                </w:div>
                <w:div w:id="636375025">
                  <w:marLeft w:val="0"/>
                  <w:marRight w:val="0"/>
                  <w:marTop w:val="0"/>
                  <w:marBottom w:val="0"/>
                  <w:divBdr>
                    <w:top w:val="none" w:sz="0" w:space="0" w:color="auto"/>
                    <w:left w:val="none" w:sz="0" w:space="0" w:color="auto"/>
                    <w:bottom w:val="none" w:sz="0" w:space="0" w:color="auto"/>
                    <w:right w:val="none" w:sz="0" w:space="0" w:color="auto"/>
                  </w:divBdr>
                  <w:divsChild>
                    <w:div w:id="891232579">
                      <w:marLeft w:val="0"/>
                      <w:marRight w:val="0"/>
                      <w:marTop w:val="0"/>
                      <w:marBottom w:val="0"/>
                      <w:divBdr>
                        <w:top w:val="none" w:sz="0" w:space="0" w:color="auto"/>
                        <w:left w:val="none" w:sz="0" w:space="0" w:color="auto"/>
                        <w:bottom w:val="none" w:sz="0" w:space="0" w:color="auto"/>
                        <w:right w:val="none" w:sz="0" w:space="0" w:color="auto"/>
                      </w:divBdr>
                    </w:div>
                  </w:divsChild>
                </w:div>
                <w:div w:id="648635671">
                  <w:marLeft w:val="0"/>
                  <w:marRight w:val="0"/>
                  <w:marTop w:val="0"/>
                  <w:marBottom w:val="0"/>
                  <w:divBdr>
                    <w:top w:val="none" w:sz="0" w:space="0" w:color="auto"/>
                    <w:left w:val="none" w:sz="0" w:space="0" w:color="auto"/>
                    <w:bottom w:val="none" w:sz="0" w:space="0" w:color="auto"/>
                    <w:right w:val="none" w:sz="0" w:space="0" w:color="auto"/>
                  </w:divBdr>
                  <w:divsChild>
                    <w:div w:id="1581480122">
                      <w:marLeft w:val="0"/>
                      <w:marRight w:val="0"/>
                      <w:marTop w:val="0"/>
                      <w:marBottom w:val="0"/>
                      <w:divBdr>
                        <w:top w:val="none" w:sz="0" w:space="0" w:color="auto"/>
                        <w:left w:val="none" w:sz="0" w:space="0" w:color="auto"/>
                        <w:bottom w:val="none" w:sz="0" w:space="0" w:color="auto"/>
                        <w:right w:val="none" w:sz="0" w:space="0" w:color="auto"/>
                      </w:divBdr>
                    </w:div>
                  </w:divsChild>
                </w:div>
                <w:div w:id="657151945">
                  <w:marLeft w:val="0"/>
                  <w:marRight w:val="0"/>
                  <w:marTop w:val="0"/>
                  <w:marBottom w:val="0"/>
                  <w:divBdr>
                    <w:top w:val="none" w:sz="0" w:space="0" w:color="auto"/>
                    <w:left w:val="none" w:sz="0" w:space="0" w:color="auto"/>
                    <w:bottom w:val="none" w:sz="0" w:space="0" w:color="auto"/>
                    <w:right w:val="none" w:sz="0" w:space="0" w:color="auto"/>
                  </w:divBdr>
                  <w:divsChild>
                    <w:div w:id="1259290793">
                      <w:marLeft w:val="0"/>
                      <w:marRight w:val="0"/>
                      <w:marTop w:val="0"/>
                      <w:marBottom w:val="0"/>
                      <w:divBdr>
                        <w:top w:val="none" w:sz="0" w:space="0" w:color="auto"/>
                        <w:left w:val="none" w:sz="0" w:space="0" w:color="auto"/>
                        <w:bottom w:val="none" w:sz="0" w:space="0" w:color="auto"/>
                        <w:right w:val="none" w:sz="0" w:space="0" w:color="auto"/>
                      </w:divBdr>
                    </w:div>
                  </w:divsChild>
                </w:div>
                <w:div w:id="706760270">
                  <w:marLeft w:val="0"/>
                  <w:marRight w:val="0"/>
                  <w:marTop w:val="0"/>
                  <w:marBottom w:val="0"/>
                  <w:divBdr>
                    <w:top w:val="none" w:sz="0" w:space="0" w:color="auto"/>
                    <w:left w:val="none" w:sz="0" w:space="0" w:color="auto"/>
                    <w:bottom w:val="none" w:sz="0" w:space="0" w:color="auto"/>
                    <w:right w:val="none" w:sz="0" w:space="0" w:color="auto"/>
                  </w:divBdr>
                  <w:divsChild>
                    <w:div w:id="2101756150">
                      <w:marLeft w:val="0"/>
                      <w:marRight w:val="0"/>
                      <w:marTop w:val="0"/>
                      <w:marBottom w:val="0"/>
                      <w:divBdr>
                        <w:top w:val="none" w:sz="0" w:space="0" w:color="auto"/>
                        <w:left w:val="none" w:sz="0" w:space="0" w:color="auto"/>
                        <w:bottom w:val="none" w:sz="0" w:space="0" w:color="auto"/>
                        <w:right w:val="none" w:sz="0" w:space="0" w:color="auto"/>
                      </w:divBdr>
                    </w:div>
                  </w:divsChild>
                </w:div>
                <w:div w:id="708140156">
                  <w:marLeft w:val="0"/>
                  <w:marRight w:val="0"/>
                  <w:marTop w:val="0"/>
                  <w:marBottom w:val="0"/>
                  <w:divBdr>
                    <w:top w:val="none" w:sz="0" w:space="0" w:color="auto"/>
                    <w:left w:val="none" w:sz="0" w:space="0" w:color="auto"/>
                    <w:bottom w:val="none" w:sz="0" w:space="0" w:color="auto"/>
                    <w:right w:val="none" w:sz="0" w:space="0" w:color="auto"/>
                  </w:divBdr>
                  <w:divsChild>
                    <w:div w:id="1029061717">
                      <w:marLeft w:val="0"/>
                      <w:marRight w:val="0"/>
                      <w:marTop w:val="0"/>
                      <w:marBottom w:val="0"/>
                      <w:divBdr>
                        <w:top w:val="none" w:sz="0" w:space="0" w:color="auto"/>
                        <w:left w:val="none" w:sz="0" w:space="0" w:color="auto"/>
                        <w:bottom w:val="none" w:sz="0" w:space="0" w:color="auto"/>
                        <w:right w:val="none" w:sz="0" w:space="0" w:color="auto"/>
                      </w:divBdr>
                    </w:div>
                  </w:divsChild>
                </w:div>
                <w:div w:id="716785353">
                  <w:marLeft w:val="0"/>
                  <w:marRight w:val="0"/>
                  <w:marTop w:val="0"/>
                  <w:marBottom w:val="0"/>
                  <w:divBdr>
                    <w:top w:val="none" w:sz="0" w:space="0" w:color="auto"/>
                    <w:left w:val="none" w:sz="0" w:space="0" w:color="auto"/>
                    <w:bottom w:val="none" w:sz="0" w:space="0" w:color="auto"/>
                    <w:right w:val="none" w:sz="0" w:space="0" w:color="auto"/>
                  </w:divBdr>
                  <w:divsChild>
                    <w:div w:id="83456056">
                      <w:marLeft w:val="0"/>
                      <w:marRight w:val="0"/>
                      <w:marTop w:val="0"/>
                      <w:marBottom w:val="0"/>
                      <w:divBdr>
                        <w:top w:val="none" w:sz="0" w:space="0" w:color="auto"/>
                        <w:left w:val="none" w:sz="0" w:space="0" w:color="auto"/>
                        <w:bottom w:val="none" w:sz="0" w:space="0" w:color="auto"/>
                        <w:right w:val="none" w:sz="0" w:space="0" w:color="auto"/>
                      </w:divBdr>
                    </w:div>
                  </w:divsChild>
                </w:div>
                <w:div w:id="740908179">
                  <w:marLeft w:val="0"/>
                  <w:marRight w:val="0"/>
                  <w:marTop w:val="0"/>
                  <w:marBottom w:val="0"/>
                  <w:divBdr>
                    <w:top w:val="none" w:sz="0" w:space="0" w:color="auto"/>
                    <w:left w:val="none" w:sz="0" w:space="0" w:color="auto"/>
                    <w:bottom w:val="none" w:sz="0" w:space="0" w:color="auto"/>
                    <w:right w:val="none" w:sz="0" w:space="0" w:color="auto"/>
                  </w:divBdr>
                  <w:divsChild>
                    <w:div w:id="2020428853">
                      <w:marLeft w:val="0"/>
                      <w:marRight w:val="0"/>
                      <w:marTop w:val="0"/>
                      <w:marBottom w:val="0"/>
                      <w:divBdr>
                        <w:top w:val="none" w:sz="0" w:space="0" w:color="auto"/>
                        <w:left w:val="none" w:sz="0" w:space="0" w:color="auto"/>
                        <w:bottom w:val="none" w:sz="0" w:space="0" w:color="auto"/>
                        <w:right w:val="none" w:sz="0" w:space="0" w:color="auto"/>
                      </w:divBdr>
                    </w:div>
                  </w:divsChild>
                </w:div>
                <w:div w:id="744298308">
                  <w:marLeft w:val="0"/>
                  <w:marRight w:val="0"/>
                  <w:marTop w:val="0"/>
                  <w:marBottom w:val="0"/>
                  <w:divBdr>
                    <w:top w:val="none" w:sz="0" w:space="0" w:color="auto"/>
                    <w:left w:val="none" w:sz="0" w:space="0" w:color="auto"/>
                    <w:bottom w:val="none" w:sz="0" w:space="0" w:color="auto"/>
                    <w:right w:val="none" w:sz="0" w:space="0" w:color="auto"/>
                  </w:divBdr>
                  <w:divsChild>
                    <w:div w:id="1370913401">
                      <w:marLeft w:val="0"/>
                      <w:marRight w:val="0"/>
                      <w:marTop w:val="0"/>
                      <w:marBottom w:val="0"/>
                      <w:divBdr>
                        <w:top w:val="none" w:sz="0" w:space="0" w:color="auto"/>
                        <w:left w:val="none" w:sz="0" w:space="0" w:color="auto"/>
                        <w:bottom w:val="none" w:sz="0" w:space="0" w:color="auto"/>
                        <w:right w:val="none" w:sz="0" w:space="0" w:color="auto"/>
                      </w:divBdr>
                    </w:div>
                  </w:divsChild>
                </w:div>
                <w:div w:id="760687774">
                  <w:marLeft w:val="0"/>
                  <w:marRight w:val="0"/>
                  <w:marTop w:val="0"/>
                  <w:marBottom w:val="0"/>
                  <w:divBdr>
                    <w:top w:val="none" w:sz="0" w:space="0" w:color="auto"/>
                    <w:left w:val="none" w:sz="0" w:space="0" w:color="auto"/>
                    <w:bottom w:val="none" w:sz="0" w:space="0" w:color="auto"/>
                    <w:right w:val="none" w:sz="0" w:space="0" w:color="auto"/>
                  </w:divBdr>
                  <w:divsChild>
                    <w:div w:id="1556046622">
                      <w:marLeft w:val="0"/>
                      <w:marRight w:val="0"/>
                      <w:marTop w:val="0"/>
                      <w:marBottom w:val="0"/>
                      <w:divBdr>
                        <w:top w:val="none" w:sz="0" w:space="0" w:color="auto"/>
                        <w:left w:val="none" w:sz="0" w:space="0" w:color="auto"/>
                        <w:bottom w:val="none" w:sz="0" w:space="0" w:color="auto"/>
                        <w:right w:val="none" w:sz="0" w:space="0" w:color="auto"/>
                      </w:divBdr>
                    </w:div>
                  </w:divsChild>
                </w:div>
                <w:div w:id="767045255">
                  <w:marLeft w:val="0"/>
                  <w:marRight w:val="0"/>
                  <w:marTop w:val="0"/>
                  <w:marBottom w:val="0"/>
                  <w:divBdr>
                    <w:top w:val="none" w:sz="0" w:space="0" w:color="auto"/>
                    <w:left w:val="none" w:sz="0" w:space="0" w:color="auto"/>
                    <w:bottom w:val="none" w:sz="0" w:space="0" w:color="auto"/>
                    <w:right w:val="none" w:sz="0" w:space="0" w:color="auto"/>
                  </w:divBdr>
                  <w:divsChild>
                    <w:div w:id="1634601392">
                      <w:marLeft w:val="0"/>
                      <w:marRight w:val="0"/>
                      <w:marTop w:val="0"/>
                      <w:marBottom w:val="0"/>
                      <w:divBdr>
                        <w:top w:val="none" w:sz="0" w:space="0" w:color="auto"/>
                        <w:left w:val="none" w:sz="0" w:space="0" w:color="auto"/>
                        <w:bottom w:val="none" w:sz="0" w:space="0" w:color="auto"/>
                        <w:right w:val="none" w:sz="0" w:space="0" w:color="auto"/>
                      </w:divBdr>
                    </w:div>
                  </w:divsChild>
                </w:div>
                <w:div w:id="775323233">
                  <w:marLeft w:val="0"/>
                  <w:marRight w:val="0"/>
                  <w:marTop w:val="0"/>
                  <w:marBottom w:val="0"/>
                  <w:divBdr>
                    <w:top w:val="none" w:sz="0" w:space="0" w:color="auto"/>
                    <w:left w:val="none" w:sz="0" w:space="0" w:color="auto"/>
                    <w:bottom w:val="none" w:sz="0" w:space="0" w:color="auto"/>
                    <w:right w:val="none" w:sz="0" w:space="0" w:color="auto"/>
                  </w:divBdr>
                  <w:divsChild>
                    <w:div w:id="1242104023">
                      <w:marLeft w:val="0"/>
                      <w:marRight w:val="0"/>
                      <w:marTop w:val="0"/>
                      <w:marBottom w:val="0"/>
                      <w:divBdr>
                        <w:top w:val="none" w:sz="0" w:space="0" w:color="auto"/>
                        <w:left w:val="none" w:sz="0" w:space="0" w:color="auto"/>
                        <w:bottom w:val="none" w:sz="0" w:space="0" w:color="auto"/>
                        <w:right w:val="none" w:sz="0" w:space="0" w:color="auto"/>
                      </w:divBdr>
                    </w:div>
                  </w:divsChild>
                </w:div>
                <w:div w:id="807894964">
                  <w:marLeft w:val="0"/>
                  <w:marRight w:val="0"/>
                  <w:marTop w:val="0"/>
                  <w:marBottom w:val="0"/>
                  <w:divBdr>
                    <w:top w:val="none" w:sz="0" w:space="0" w:color="auto"/>
                    <w:left w:val="none" w:sz="0" w:space="0" w:color="auto"/>
                    <w:bottom w:val="none" w:sz="0" w:space="0" w:color="auto"/>
                    <w:right w:val="none" w:sz="0" w:space="0" w:color="auto"/>
                  </w:divBdr>
                  <w:divsChild>
                    <w:div w:id="1342732728">
                      <w:marLeft w:val="0"/>
                      <w:marRight w:val="0"/>
                      <w:marTop w:val="0"/>
                      <w:marBottom w:val="0"/>
                      <w:divBdr>
                        <w:top w:val="none" w:sz="0" w:space="0" w:color="auto"/>
                        <w:left w:val="none" w:sz="0" w:space="0" w:color="auto"/>
                        <w:bottom w:val="none" w:sz="0" w:space="0" w:color="auto"/>
                        <w:right w:val="none" w:sz="0" w:space="0" w:color="auto"/>
                      </w:divBdr>
                    </w:div>
                  </w:divsChild>
                </w:div>
                <w:div w:id="811095400">
                  <w:marLeft w:val="0"/>
                  <w:marRight w:val="0"/>
                  <w:marTop w:val="0"/>
                  <w:marBottom w:val="0"/>
                  <w:divBdr>
                    <w:top w:val="none" w:sz="0" w:space="0" w:color="auto"/>
                    <w:left w:val="none" w:sz="0" w:space="0" w:color="auto"/>
                    <w:bottom w:val="none" w:sz="0" w:space="0" w:color="auto"/>
                    <w:right w:val="none" w:sz="0" w:space="0" w:color="auto"/>
                  </w:divBdr>
                  <w:divsChild>
                    <w:div w:id="297076401">
                      <w:marLeft w:val="0"/>
                      <w:marRight w:val="0"/>
                      <w:marTop w:val="0"/>
                      <w:marBottom w:val="0"/>
                      <w:divBdr>
                        <w:top w:val="none" w:sz="0" w:space="0" w:color="auto"/>
                        <w:left w:val="none" w:sz="0" w:space="0" w:color="auto"/>
                        <w:bottom w:val="none" w:sz="0" w:space="0" w:color="auto"/>
                        <w:right w:val="none" w:sz="0" w:space="0" w:color="auto"/>
                      </w:divBdr>
                    </w:div>
                  </w:divsChild>
                </w:div>
                <w:div w:id="815026588">
                  <w:marLeft w:val="0"/>
                  <w:marRight w:val="0"/>
                  <w:marTop w:val="0"/>
                  <w:marBottom w:val="0"/>
                  <w:divBdr>
                    <w:top w:val="none" w:sz="0" w:space="0" w:color="auto"/>
                    <w:left w:val="none" w:sz="0" w:space="0" w:color="auto"/>
                    <w:bottom w:val="none" w:sz="0" w:space="0" w:color="auto"/>
                    <w:right w:val="none" w:sz="0" w:space="0" w:color="auto"/>
                  </w:divBdr>
                  <w:divsChild>
                    <w:div w:id="19430318">
                      <w:marLeft w:val="0"/>
                      <w:marRight w:val="0"/>
                      <w:marTop w:val="0"/>
                      <w:marBottom w:val="0"/>
                      <w:divBdr>
                        <w:top w:val="none" w:sz="0" w:space="0" w:color="auto"/>
                        <w:left w:val="none" w:sz="0" w:space="0" w:color="auto"/>
                        <w:bottom w:val="none" w:sz="0" w:space="0" w:color="auto"/>
                        <w:right w:val="none" w:sz="0" w:space="0" w:color="auto"/>
                      </w:divBdr>
                    </w:div>
                    <w:div w:id="185946477">
                      <w:marLeft w:val="0"/>
                      <w:marRight w:val="0"/>
                      <w:marTop w:val="0"/>
                      <w:marBottom w:val="0"/>
                      <w:divBdr>
                        <w:top w:val="none" w:sz="0" w:space="0" w:color="auto"/>
                        <w:left w:val="none" w:sz="0" w:space="0" w:color="auto"/>
                        <w:bottom w:val="none" w:sz="0" w:space="0" w:color="auto"/>
                        <w:right w:val="none" w:sz="0" w:space="0" w:color="auto"/>
                      </w:divBdr>
                    </w:div>
                    <w:div w:id="521355732">
                      <w:marLeft w:val="0"/>
                      <w:marRight w:val="0"/>
                      <w:marTop w:val="0"/>
                      <w:marBottom w:val="0"/>
                      <w:divBdr>
                        <w:top w:val="none" w:sz="0" w:space="0" w:color="auto"/>
                        <w:left w:val="none" w:sz="0" w:space="0" w:color="auto"/>
                        <w:bottom w:val="none" w:sz="0" w:space="0" w:color="auto"/>
                        <w:right w:val="none" w:sz="0" w:space="0" w:color="auto"/>
                      </w:divBdr>
                    </w:div>
                    <w:div w:id="899168619">
                      <w:marLeft w:val="0"/>
                      <w:marRight w:val="0"/>
                      <w:marTop w:val="0"/>
                      <w:marBottom w:val="0"/>
                      <w:divBdr>
                        <w:top w:val="none" w:sz="0" w:space="0" w:color="auto"/>
                        <w:left w:val="none" w:sz="0" w:space="0" w:color="auto"/>
                        <w:bottom w:val="none" w:sz="0" w:space="0" w:color="auto"/>
                        <w:right w:val="none" w:sz="0" w:space="0" w:color="auto"/>
                      </w:divBdr>
                    </w:div>
                    <w:div w:id="1658536532">
                      <w:marLeft w:val="0"/>
                      <w:marRight w:val="0"/>
                      <w:marTop w:val="0"/>
                      <w:marBottom w:val="0"/>
                      <w:divBdr>
                        <w:top w:val="none" w:sz="0" w:space="0" w:color="auto"/>
                        <w:left w:val="none" w:sz="0" w:space="0" w:color="auto"/>
                        <w:bottom w:val="none" w:sz="0" w:space="0" w:color="auto"/>
                        <w:right w:val="none" w:sz="0" w:space="0" w:color="auto"/>
                      </w:divBdr>
                    </w:div>
                    <w:div w:id="1696885512">
                      <w:marLeft w:val="0"/>
                      <w:marRight w:val="0"/>
                      <w:marTop w:val="0"/>
                      <w:marBottom w:val="0"/>
                      <w:divBdr>
                        <w:top w:val="none" w:sz="0" w:space="0" w:color="auto"/>
                        <w:left w:val="none" w:sz="0" w:space="0" w:color="auto"/>
                        <w:bottom w:val="none" w:sz="0" w:space="0" w:color="auto"/>
                        <w:right w:val="none" w:sz="0" w:space="0" w:color="auto"/>
                      </w:divBdr>
                    </w:div>
                    <w:div w:id="1736049235">
                      <w:marLeft w:val="0"/>
                      <w:marRight w:val="0"/>
                      <w:marTop w:val="0"/>
                      <w:marBottom w:val="0"/>
                      <w:divBdr>
                        <w:top w:val="none" w:sz="0" w:space="0" w:color="auto"/>
                        <w:left w:val="none" w:sz="0" w:space="0" w:color="auto"/>
                        <w:bottom w:val="none" w:sz="0" w:space="0" w:color="auto"/>
                        <w:right w:val="none" w:sz="0" w:space="0" w:color="auto"/>
                      </w:divBdr>
                    </w:div>
                  </w:divsChild>
                </w:div>
                <w:div w:id="852959846">
                  <w:marLeft w:val="0"/>
                  <w:marRight w:val="0"/>
                  <w:marTop w:val="0"/>
                  <w:marBottom w:val="0"/>
                  <w:divBdr>
                    <w:top w:val="none" w:sz="0" w:space="0" w:color="auto"/>
                    <w:left w:val="none" w:sz="0" w:space="0" w:color="auto"/>
                    <w:bottom w:val="none" w:sz="0" w:space="0" w:color="auto"/>
                    <w:right w:val="none" w:sz="0" w:space="0" w:color="auto"/>
                  </w:divBdr>
                  <w:divsChild>
                    <w:div w:id="1462269034">
                      <w:marLeft w:val="0"/>
                      <w:marRight w:val="0"/>
                      <w:marTop w:val="0"/>
                      <w:marBottom w:val="0"/>
                      <w:divBdr>
                        <w:top w:val="none" w:sz="0" w:space="0" w:color="auto"/>
                        <w:left w:val="none" w:sz="0" w:space="0" w:color="auto"/>
                        <w:bottom w:val="none" w:sz="0" w:space="0" w:color="auto"/>
                        <w:right w:val="none" w:sz="0" w:space="0" w:color="auto"/>
                      </w:divBdr>
                    </w:div>
                  </w:divsChild>
                </w:div>
                <w:div w:id="863127429">
                  <w:marLeft w:val="0"/>
                  <w:marRight w:val="0"/>
                  <w:marTop w:val="0"/>
                  <w:marBottom w:val="0"/>
                  <w:divBdr>
                    <w:top w:val="none" w:sz="0" w:space="0" w:color="auto"/>
                    <w:left w:val="none" w:sz="0" w:space="0" w:color="auto"/>
                    <w:bottom w:val="none" w:sz="0" w:space="0" w:color="auto"/>
                    <w:right w:val="none" w:sz="0" w:space="0" w:color="auto"/>
                  </w:divBdr>
                  <w:divsChild>
                    <w:div w:id="482628805">
                      <w:marLeft w:val="0"/>
                      <w:marRight w:val="0"/>
                      <w:marTop w:val="0"/>
                      <w:marBottom w:val="0"/>
                      <w:divBdr>
                        <w:top w:val="none" w:sz="0" w:space="0" w:color="auto"/>
                        <w:left w:val="none" w:sz="0" w:space="0" w:color="auto"/>
                        <w:bottom w:val="none" w:sz="0" w:space="0" w:color="auto"/>
                        <w:right w:val="none" w:sz="0" w:space="0" w:color="auto"/>
                      </w:divBdr>
                    </w:div>
                  </w:divsChild>
                </w:div>
                <w:div w:id="920334326">
                  <w:marLeft w:val="0"/>
                  <w:marRight w:val="0"/>
                  <w:marTop w:val="0"/>
                  <w:marBottom w:val="0"/>
                  <w:divBdr>
                    <w:top w:val="none" w:sz="0" w:space="0" w:color="auto"/>
                    <w:left w:val="none" w:sz="0" w:space="0" w:color="auto"/>
                    <w:bottom w:val="none" w:sz="0" w:space="0" w:color="auto"/>
                    <w:right w:val="none" w:sz="0" w:space="0" w:color="auto"/>
                  </w:divBdr>
                  <w:divsChild>
                    <w:div w:id="1640380705">
                      <w:marLeft w:val="0"/>
                      <w:marRight w:val="0"/>
                      <w:marTop w:val="0"/>
                      <w:marBottom w:val="0"/>
                      <w:divBdr>
                        <w:top w:val="none" w:sz="0" w:space="0" w:color="auto"/>
                        <w:left w:val="none" w:sz="0" w:space="0" w:color="auto"/>
                        <w:bottom w:val="none" w:sz="0" w:space="0" w:color="auto"/>
                        <w:right w:val="none" w:sz="0" w:space="0" w:color="auto"/>
                      </w:divBdr>
                    </w:div>
                  </w:divsChild>
                </w:div>
                <w:div w:id="929461456">
                  <w:marLeft w:val="0"/>
                  <w:marRight w:val="0"/>
                  <w:marTop w:val="0"/>
                  <w:marBottom w:val="0"/>
                  <w:divBdr>
                    <w:top w:val="none" w:sz="0" w:space="0" w:color="auto"/>
                    <w:left w:val="none" w:sz="0" w:space="0" w:color="auto"/>
                    <w:bottom w:val="none" w:sz="0" w:space="0" w:color="auto"/>
                    <w:right w:val="none" w:sz="0" w:space="0" w:color="auto"/>
                  </w:divBdr>
                  <w:divsChild>
                    <w:div w:id="855580619">
                      <w:marLeft w:val="0"/>
                      <w:marRight w:val="0"/>
                      <w:marTop w:val="0"/>
                      <w:marBottom w:val="0"/>
                      <w:divBdr>
                        <w:top w:val="none" w:sz="0" w:space="0" w:color="auto"/>
                        <w:left w:val="none" w:sz="0" w:space="0" w:color="auto"/>
                        <w:bottom w:val="none" w:sz="0" w:space="0" w:color="auto"/>
                        <w:right w:val="none" w:sz="0" w:space="0" w:color="auto"/>
                      </w:divBdr>
                    </w:div>
                    <w:div w:id="1416853103">
                      <w:marLeft w:val="0"/>
                      <w:marRight w:val="0"/>
                      <w:marTop w:val="0"/>
                      <w:marBottom w:val="0"/>
                      <w:divBdr>
                        <w:top w:val="none" w:sz="0" w:space="0" w:color="auto"/>
                        <w:left w:val="none" w:sz="0" w:space="0" w:color="auto"/>
                        <w:bottom w:val="none" w:sz="0" w:space="0" w:color="auto"/>
                        <w:right w:val="none" w:sz="0" w:space="0" w:color="auto"/>
                      </w:divBdr>
                    </w:div>
                    <w:div w:id="1736275134">
                      <w:marLeft w:val="0"/>
                      <w:marRight w:val="0"/>
                      <w:marTop w:val="0"/>
                      <w:marBottom w:val="0"/>
                      <w:divBdr>
                        <w:top w:val="none" w:sz="0" w:space="0" w:color="auto"/>
                        <w:left w:val="none" w:sz="0" w:space="0" w:color="auto"/>
                        <w:bottom w:val="none" w:sz="0" w:space="0" w:color="auto"/>
                        <w:right w:val="none" w:sz="0" w:space="0" w:color="auto"/>
                      </w:divBdr>
                    </w:div>
                  </w:divsChild>
                </w:div>
                <w:div w:id="939528601">
                  <w:marLeft w:val="0"/>
                  <w:marRight w:val="0"/>
                  <w:marTop w:val="0"/>
                  <w:marBottom w:val="0"/>
                  <w:divBdr>
                    <w:top w:val="none" w:sz="0" w:space="0" w:color="auto"/>
                    <w:left w:val="none" w:sz="0" w:space="0" w:color="auto"/>
                    <w:bottom w:val="none" w:sz="0" w:space="0" w:color="auto"/>
                    <w:right w:val="none" w:sz="0" w:space="0" w:color="auto"/>
                  </w:divBdr>
                  <w:divsChild>
                    <w:div w:id="93013775">
                      <w:marLeft w:val="0"/>
                      <w:marRight w:val="0"/>
                      <w:marTop w:val="0"/>
                      <w:marBottom w:val="0"/>
                      <w:divBdr>
                        <w:top w:val="none" w:sz="0" w:space="0" w:color="auto"/>
                        <w:left w:val="none" w:sz="0" w:space="0" w:color="auto"/>
                        <w:bottom w:val="none" w:sz="0" w:space="0" w:color="auto"/>
                        <w:right w:val="none" w:sz="0" w:space="0" w:color="auto"/>
                      </w:divBdr>
                    </w:div>
                  </w:divsChild>
                </w:div>
                <w:div w:id="947735327">
                  <w:marLeft w:val="0"/>
                  <w:marRight w:val="0"/>
                  <w:marTop w:val="0"/>
                  <w:marBottom w:val="0"/>
                  <w:divBdr>
                    <w:top w:val="none" w:sz="0" w:space="0" w:color="auto"/>
                    <w:left w:val="none" w:sz="0" w:space="0" w:color="auto"/>
                    <w:bottom w:val="none" w:sz="0" w:space="0" w:color="auto"/>
                    <w:right w:val="none" w:sz="0" w:space="0" w:color="auto"/>
                  </w:divBdr>
                  <w:divsChild>
                    <w:div w:id="1378091563">
                      <w:marLeft w:val="0"/>
                      <w:marRight w:val="0"/>
                      <w:marTop w:val="0"/>
                      <w:marBottom w:val="0"/>
                      <w:divBdr>
                        <w:top w:val="none" w:sz="0" w:space="0" w:color="auto"/>
                        <w:left w:val="none" w:sz="0" w:space="0" w:color="auto"/>
                        <w:bottom w:val="none" w:sz="0" w:space="0" w:color="auto"/>
                        <w:right w:val="none" w:sz="0" w:space="0" w:color="auto"/>
                      </w:divBdr>
                    </w:div>
                  </w:divsChild>
                </w:div>
                <w:div w:id="956107972">
                  <w:marLeft w:val="0"/>
                  <w:marRight w:val="0"/>
                  <w:marTop w:val="0"/>
                  <w:marBottom w:val="0"/>
                  <w:divBdr>
                    <w:top w:val="none" w:sz="0" w:space="0" w:color="auto"/>
                    <w:left w:val="none" w:sz="0" w:space="0" w:color="auto"/>
                    <w:bottom w:val="none" w:sz="0" w:space="0" w:color="auto"/>
                    <w:right w:val="none" w:sz="0" w:space="0" w:color="auto"/>
                  </w:divBdr>
                  <w:divsChild>
                    <w:div w:id="761730308">
                      <w:marLeft w:val="0"/>
                      <w:marRight w:val="0"/>
                      <w:marTop w:val="0"/>
                      <w:marBottom w:val="0"/>
                      <w:divBdr>
                        <w:top w:val="none" w:sz="0" w:space="0" w:color="auto"/>
                        <w:left w:val="none" w:sz="0" w:space="0" w:color="auto"/>
                        <w:bottom w:val="none" w:sz="0" w:space="0" w:color="auto"/>
                        <w:right w:val="none" w:sz="0" w:space="0" w:color="auto"/>
                      </w:divBdr>
                    </w:div>
                  </w:divsChild>
                </w:div>
                <w:div w:id="966666674">
                  <w:marLeft w:val="0"/>
                  <w:marRight w:val="0"/>
                  <w:marTop w:val="0"/>
                  <w:marBottom w:val="0"/>
                  <w:divBdr>
                    <w:top w:val="none" w:sz="0" w:space="0" w:color="auto"/>
                    <w:left w:val="none" w:sz="0" w:space="0" w:color="auto"/>
                    <w:bottom w:val="none" w:sz="0" w:space="0" w:color="auto"/>
                    <w:right w:val="none" w:sz="0" w:space="0" w:color="auto"/>
                  </w:divBdr>
                  <w:divsChild>
                    <w:div w:id="1136681595">
                      <w:marLeft w:val="0"/>
                      <w:marRight w:val="0"/>
                      <w:marTop w:val="0"/>
                      <w:marBottom w:val="0"/>
                      <w:divBdr>
                        <w:top w:val="none" w:sz="0" w:space="0" w:color="auto"/>
                        <w:left w:val="none" w:sz="0" w:space="0" w:color="auto"/>
                        <w:bottom w:val="none" w:sz="0" w:space="0" w:color="auto"/>
                        <w:right w:val="none" w:sz="0" w:space="0" w:color="auto"/>
                      </w:divBdr>
                    </w:div>
                  </w:divsChild>
                </w:div>
                <w:div w:id="995839067">
                  <w:marLeft w:val="0"/>
                  <w:marRight w:val="0"/>
                  <w:marTop w:val="0"/>
                  <w:marBottom w:val="0"/>
                  <w:divBdr>
                    <w:top w:val="none" w:sz="0" w:space="0" w:color="auto"/>
                    <w:left w:val="none" w:sz="0" w:space="0" w:color="auto"/>
                    <w:bottom w:val="none" w:sz="0" w:space="0" w:color="auto"/>
                    <w:right w:val="none" w:sz="0" w:space="0" w:color="auto"/>
                  </w:divBdr>
                  <w:divsChild>
                    <w:div w:id="296183913">
                      <w:marLeft w:val="0"/>
                      <w:marRight w:val="0"/>
                      <w:marTop w:val="0"/>
                      <w:marBottom w:val="0"/>
                      <w:divBdr>
                        <w:top w:val="none" w:sz="0" w:space="0" w:color="auto"/>
                        <w:left w:val="none" w:sz="0" w:space="0" w:color="auto"/>
                        <w:bottom w:val="none" w:sz="0" w:space="0" w:color="auto"/>
                        <w:right w:val="none" w:sz="0" w:space="0" w:color="auto"/>
                      </w:divBdr>
                    </w:div>
                  </w:divsChild>
                </w:div>
                <w:div w:id="1017317141">
                  <w:marLeft w:val="0"/>
                  <w:marRight w:val="0"/>
                  <w:marTop w:val="0"/>
                  <w:marBottom w:val="0"/>
                  <w:divBdr>
                    <w:top w:val="none" w:sz="0" w:space="0" w:color="auto"/>
                    <w:left w:val="none" w:sz="0" w:space="0" w:color="auto"/>
                    <w:bottom w:val="none" w:sz="0" w:space="0" w:color="auto"/>
                    <w:right w:val="none" w:sz="0" w:space="0" w:color="auto"/>
                  </w:divBdr>
                  <w:divsChild>
                    <w:div w:id="652612154">
                      <w:marLeft w:val="0"/>
                      <w:marRight w:val="0"/>
                      <w:marTop w:val="0"/>
                      <w:marBottom w:val="0"/>
                      <w:divBdr>
                        <w:top w:val="none" w:sz="0" w:space="0" w:color="auto"/>
                        <w:left w:val="none" w:sz="0" w:space="0" w:color="auto"/>
                        <w:bottom w:val="none" w:sz="0" w:space="0" w:color="auto"/>
                        <w:right w:val="none" w:sz="0" w:space="0" w:color="auto"/>
                      </w:divBdr>
                    </w:div>
                    <w:div w:id="1250309589">
                      <w:marLeft w:val="0"/>
                      <w:marRight w:val="0"/>
                      <w:marTop w:val="0"/>
                      <w:marBottom w:val="0"/>
                      <w:divBdr>
                        <w:top w:val="none" w:sz="0" w:space="0" w:color="auto"/>
                        <w:left w:val="none" w:sz="0" w:space="0" w:color="auto"/>
                        <w:bottom w:val="none" w:sz="0" w:space="0" w:color="auto"/>
                        <w:right w:val="none" w:sz="0" w:space="0" w:color="auto"/>
                      </w:divBdr>
                    </w:div>
                    <w:div w:id="1916815596">
                      <w:marLeft w:val="0"/>
                      <w:marRight w:val="0"/>
                      <w:marTop w:val="0"/>
                      <w:marBottom w:val="0"/>
                      <w:divBdr>
                        <w:top w:val="none" w:sz="0" w:space="0" w:color="auto"/>
                        <w:left w:val="none" w:sz="0" w:space="0" w:color="auto"/>
                        <w:bottom w:val="none" w:sz="0" w:space="0" w:color="auto"/>
                        <w:right w:val="none" w:sz="0" w:space="0" w:color="auto"/>
                      </w:divBdr>
                    </w:div>
                  </w:divsChild>
                </w:div>
                <w:div w:id="1049839292">
                  <w:marLeft w:val="0"/>
                  <w:marRight w:val="0"/>
                  <w:marTop w:val="0"/>
                  <w:marBottom w:val="0"/>
                  <w:divBdr>
                    <w:top w:val="none" w:sz="0" w:space="0" w:color="auto"/>
                    <w:left w:val="none" w:sz="0" w:space="0" w:color="auto"/>
                    <w:bottom w:val="none" w:sz="0" w:space="0" w:color="auto"/>
                    <w:right w:val="none" w:sz="0" w:space="0" w:color="auto"/>
                  </w:divBdr>
                  <w:divsChild>
                    <w:div w:id="2126919839">
                      <w:marLeft w:val="0"/>
                      <w:marRight w:val="0"/>
                      <w:marTop w:val="0"/>
                      <w:marBottom w:val="0"/>
                      <w:divBdr>
                        <w:top w:val="none" w:sz="0" w:space="0" w:color="auto"/>
                        <w:left w:val="none" w:sz="0" w:space="0" w:color="auto"/>
                        <w:bottom w:val="none" w:sz="0" w:space="0" w:color="auto"/>
                        <w:right w:val="none" w:sz="0" w:space="0" w:color="auto"/>
                      </w:divBdr>
                    </w:div>
                  </w:divsChild>
                </w:div>
                <w:div w:id="1061562429">
                  <w:marLeft w:val="0"/>
                  <w:marRight w:val="0"/>
                  <w:marTop w:val="0"/>
                  <w:marBottom w:val="0"/>
                  <w:divBdr>
                    <w:top w:val="none" w:sz="0" w:space="0" w:color="auto"/>
                    <w:left w:val="none" w:sz="0" w:space="0" w:color="auto"/>
                    <w:bottom w:val="none" w:sz="0" w:space="0" w:color="auto"/>
                    <w:right w:val="none" w:sz="0" w:space="0" w:color="auto"/>
                  </w:divBdr>
                  <w:divsChild>
                    <w:div w:id="605307773">
                      <w:marLeft w:val="0"/>
                      <w:marRight w:val="0"/>
                      <w:marTop w:val="0"/>
                      <w:marBottom w:val="0"/>
                      <w:divBdr>
                        <w:top w:val="none" w:sz="0" w:space="0" w:color="auto"/>
                        <w:left w:val="none" w:sz="0" w:space="0" w:color="auto"/>
                        <w:bottom w:val="none" w:sz="0" w:space="0" w:color="auto"/>
                        <w:right w:val="none" w:sz="0" w:space="0" w:color="auto"/>
                      </w:divBdr>
                    </w:div>
                  </w:divsChild>
                </w:div>
                <w:div w:id="1079982881">
                  <w:marLeft w:val="0"/>
                  <w:marRight w:val="0"/>
                  <w:marTop w:val="0"/>
                  <w:marBottom w:val="0"/>
                  <w:divBdr>
                    <w:top w:val="none" w:sz="0" w:space="0" w:color="auto"/>
                    <w:left w:val="none" w:sz="0" w:space="0" w:color="auto"/>
                    <w:bottom w:val="none" w:sz="0" w:space="0" w:color="auto"/>
                    <w:right w:val="none" w:sz="0" w:space="0" w:color="auto"/>
                  </w:divBdr>
                  <w:divsChild>
                    <w:div w:id="1028069076">
                      <w:marLeft w:val="0"/>
                      <w:marRight w:val="0"/>
                      <w:marTop w:val="0"/>
                      <w:marBottom w:val="0"/>
                      <w:divBdr>
                        <w:top w:val="none" w:sz="0" w:space="0" w:color="auto"/>
                        <w:left w:val="none" w:sz="0" w:space="0" w:color="auto"/>
                        <w:bottom w:val="none" w:sz="0" w:space="0" w:color="auto"/>
                        <w:right w:val="none" w:sz="0" w:space="0" w:color="auto"/>
                      </w:divBdr>
                    </w:div>
                  </w:divsChild>
                </w:div>
                <w:div w:id="1131021650">
                  <w:marLeft w:val="0"/>
                  <w:marRight w:val="0"/>
                  <w:marTop w:val="0"/>
                  <w:marBottom w:val="0"/>
                  <w:divBdr>
                    <w:top w:val="none" w:sz="0" w:space="0" w:color="auto"/>
                    <w:left w:val="none" w:sz="0" w:space="0" w:color="auto"/>
                    <w:bottom w:val="none" w:sz="0" w:space="0" w:color="auto"/>
                    <w:right w:val="none" w:sz="0" w:space="0" w:color="auto"/>
                  </w:divBdr>
                  <w:divsChild>
                    <w:div w:id="895622982">
                      <w:marLeft w:val="0"/>
                      <w:marRight w:val="0"/>
                      <w:marTop w:val="0"/>
                      <w:marBottom w:val="0"/>
                      <w:divBdr>
                        <w:top w:val="none" w:sz="0" w:space="0" w:color="auto"/>
                        <w:left w:val="none" w:sz="0" w:space="0" w:color="auto"/>
                        <w:bottom w:val="none" w:sz="0" w:space="0" w:color="auto"/>
                        <w:right w:val="none" w:sz="0" w:space="0" w:color="auto"/>
                      </w:divBdr>
                    </w:div>
                  </w:divsChild>
                </w:div>
                <w:div w:id="1132793155">
                  <w:marLeft w:val="0"/>
                  <w:marRight w:val="0"/>
                  <w:marTop w:val="0"/>
                  <w:marBottom w:val="0"/>
                  <w:divBdr>
                    <w:top w:val="none" w:sz="0" w:space="0" w:color="auto"/>
                    <w:left w:val="none" w:sz="0" w:space="0" w:color="auto"/>
                    <w:bottom w:val="none" w:sz="0" w:space="0" w:color="auto"/>
                    <w:right w:val="none" w:sz="0" w:space="0" w:color="auto"/>
                  </w:divBdr>
                  <w:divsChild>
                    <w:div w:id="23332532">
                      <w:marLeft w:val="0"/>
                      <w:marRight w:val="0"/>
                      <w:marTop w:val="0"/>
                      <w:marBottom w:val="0"/>
                      <w:divBdr>
                        <w:top w:val="none" w:sz="0" w:space="0" w:color="auto"/>
                        <w:left w:val="none" w:sz="0" w:space="0" w:color="auto"/>
                        <w:bottom w:val="none" w:sz="0" w:space="0" w:color="auto"/>
                        <w:right w:val="none" w:sz="0" w:space="0" w:color="auto"/>
                      </w:divBdr>
                    </w:div>
                  </w:divsChild>
                </w:div>
                <w:div w:id="1172792842">
                  <w:marLeft w:val="0"/>
                  <w:marRight w:val="0"/>
                  <w:marTop w:val="0"/>
                  <w:marBottom w:val="0"/>
                  <w:divBdr>
                    <w:top w:val="none" w:sz="0" w:space="0" w:color="auto"/>
                    <w:left w:val="none" w:sz="0" w:space="0" w:color="auto"/>
                    <w:bottom w:val="none" w:sz="0" w:space="0" w:color="auto"/>
                    <w:right w:val="none" w:sz="0" w:space="0" w:color="auto"/>
                  </w:divBdr>
                  <w:divsChild>
                    <w:div w:id="373232913">
                      <w:marLeft w:val="0"/>
                      <w:marRight w:val="0"/>
                      <w:marTop w:val="0"/>
                      <w:marBottom w:val="0"/>
                      <w:divBdr>
                        <w:top w:val="none" w:sz="0" w:space="0" w:color="auto"/>
                        <w:left w:val="none" w:sz="0" w:space="0" w:color="auto"/>
                        <w:bottom w:val="none" w:sz="0" w:space="0" w:color="auto"/>
                        <w:right w:val="none" w:sz="0" w:space="0" w:color="auto"/>
                      </w:divBdr>
                    </w:div>
                    <w:div w:id="950206586">
                      <w:marLeft w:val="0"/>
                      <w:marRight w:val="0"/>
                      <w:marTop w:val="0"/>
                      <w:marBottom w:val="0"/>
                      <w:divBdr>
                        <w:top w:val="none" w:sz="0" w:space="0" w:color="auto"/>
                        <w:left w:val="none" w:sz="0" w:space="0" w:color="auto"/>
                        <w:bottom w:val="none" w:sz="0" w:space="0" w:color="auto"/>
                        <w:right w:val="none" w:sz="0" w:space="0" w:color="auto"/>
                      </w:divBdr>
                    </w:div>
                    <w:div w:id="1287546787">
                      <w:marLeft w:val="0"/>
                      <w:marRight w:val="0"/>
                      <w:marTop w:val="0"/>
                      <w:marBottom w:val="0"/>
                      <w:divBdr>
                        <w:top w:val="none" w:sz="0" w:space="0" w:color="auto"/>
                        <w:left w:val="none" w:sz="0" w:space="0" w:color="auto"/>
                        <w:bottom w:val="none" w:sz="0" w:space="0" w:color="auto"/>
                        <w:right w:val="none" w:sz="0" w:space="0" w:color="auto"/>
                      </w:divBdr>
                    </w:div>
                    <w:div w:id="2129353131">
                      <w:marLeft w:val="0"/>
                      <w:marRight w:val="0"/>
                      <w:marTop w:val="0"/>
                      <w:marBottom w:val="0"/>
                      <w:divBdr>
                        <w:top w:val="none" w:sz="0" w:space="0" w:color="auto"/>
                        <w:left w:val="none" w:sz="0" w:space="0" w:color="auto"/>
                        <w:bottom w:val="none" w:sz="0" w:space="0" w:color="auto"/>
                        <w:right w:val="none" w:sz="0" w:space="0" w:color="auto"/>
                      </w:divBdr>
                    </w:div>
                  </w:divsChild>
                </w:div>
                <w:div w:id="1199004673">
                  <w:marLeft w:val="0"/>
                  <w:marRight w:val="0"/>
                  <w:marTop w:val="0"/>
                  <w:marBottom w:val="0"/>
                  <w:divBdr>
                    <w:top w:val="none" w:sz="0" w:space="0" w:color="auto"/>
                    <w:left w:val="none" w:sz="0" w:space="0" w:color="auto"/>
                    <w:bottom w:val="none" w:sz="0" w:space="0" w:color="auto"/>
                    <w:right w:val="none" w:sz="0" w:space="0" w:color="auto"/>
                  </w:divBdr>
                  <w:divsChild>
                    <w:div w:id="1317682889">
                      <w:marLeft w:val="0"/>
                      <w:marRight w:val="0"/>
                      <w:marTop w:val="0"/>
                      <w:marBottom w:val="0"/>
                      <w:divBdr>
                        <w:top w:val="none" w:sz="0" w:space="0" w:color="auto"/>
                        <w:left w:val="none" w:sz="0" w:space="0" w:color="auto"/>
                        <w:bottom w:val="none" w:sz="0" w:space="0" w:color="auto"/>
                        <w:right w:val="none" w:sz="0" w:space="0" w:color="auto"/>
                      </w:divBdr>
                    </w:div>
                  </w:divsChild>
                </w:div>
                <w:div w:id="1217936397">
                  <w:marLeft w:val="0"/>
                  <w:marRight w:val="0"/>
                  <w:marTop w:val="0"/>
                  <w:marBottom w:val="0"/>
                  <w:divBdr>
                    <w:top w:val="none" w:sz="0" w:space="0" w:color="auto"/>
                    <w:left w:val="none" w:sz="0" w:space="0" w:color="auto"/>
                    <w:bottom w:val="none" w:sz="0" w:space="0" w:color="auto"/>
                    <w:right w:val="none" w:sz="0" w:space="0" w:color="auto"/>
                  </w:divBdr>
                  <w:divsChild>
                    <w:div w:id="1849368477">
                      <w:marLeft w:val="0"/>
                      <w:marRight w:val="0"/>
                      <w:marTop w:val="0"/>
                      <w:marBottom w:val="0"/>
                      <w:divBdr>
                        <w:top w:val="none" w:sz="0" w:space="0" w:color="auto"/>
                        <w:left w:val="none" w:sz="0" w:space="0" w:color="auto"/>
                        <w:bottom w:val="none" w:sz="0" w:space="0" w:color="auto"/>
                        <w:right w:val="none" w:sz="0" w:space="0" w:color="auto"/>
                      </w:divBdr>
                    </w:div>
                  </w:divsChild>
                </w:div>
                <w:div w:id="1231115860">
                  <w:marLeft w:val="0"/>
                  <w:marRight w:val="0"/>
                  <w:marTop w:val="0"/>
                  <w:marBottom w:val="0"/>
                  <w:divBdr>
                    <w:top w:val="none" w:sz="0" w:space="0" w:color="auto"/>
                    <w:left w:val="none" w:sz="0" w:space="0" w:color="auto"/>
                    <w:bottom w:val="none" w:sz="0" w:space="0" w:color="auto"/>
                    <w:right w:val="none" w:sz="0" w:space="0" w:color="auto"/>
                  </w:divBdr>
                  <w:divsChild>
                    <w:div w:id="1634217135">
                      <w:marLeft w:val="0"/>
                      <w:marRight w:val="0"/>
                      <w:marTop w:val="0"/>
                      <w:marBottom w:val="0"/>
                      <w:divBdr>
                        <w:top w:val="none" w:sz="0" w:space="0" w:color="auto"/>
                        <w:left w:val="none" w:sz="0" w:space="0" w:color="auto"/>
                        <w:bottom w:val="none" w:sz="0" w:space="0" w:color="auto"/>
                        <w:right w:val="none" w:sz="0" w:space="0" w:color="auto"/>
                      </w:divBdr>
                    </w:div>
                  </w:divsChild>
                </w:div>
                <w:div w:id="1235165904">
                  <w:marLeft w:val="0"/>
                  <w:marRight w:val="0"/>
                  <w:marTop w:val="0"/>
                  <w:marBottom w:val="0"/>
                  <w:divBdr>
                    <w:top w:val="none" w:sz="0" w:space="0" w:color="auto"/>
                    <w:left w:val="none" w:sz="0" w:space="0" w:color="auto"/>
                    <w:bottom w:val="none" w:sz="0" w:space="0" w:color="auto"/>
                    <w:right w:val="none" w:sz="0" w:space="0" w:color="auto"/>
                  </w:divBdr>
                  <w:divsChild>
                    <w:div w:id="366950939">
                      <w:marLeft w:val="0"/>
                      <w:marRight w:val="0"/>
                      <w:marTop w:val="0"/>
                      <w:marBottom w:val="0"/>
                      <w:divBdr>
                        <w:top w:val="none" w:sz="0" w:space="0" w:color="auto"/>
                        <w:left w:val="none" w:sz="0" w:space="0" w:color="auto"/>
                        <w:bottom w:val="none" w:sz="0" w:space="0" w:color="auto"/>
                        <w:right w:val="none" w:sz="0" w:space="0" w:color="auto"/>
                      </w:divBdr>
                    </w:div>
                  </w:divsChild>
                </w:div>
                <w:div w:id="1241982775">
                  <w:marLeft w:val="0"/>
                  <w:marRight w:val="0"/>
                  <w:marTop w:val="0"/>
                  <w:marBottom w:val="0"/>
                  <w:divBdr>
                    <w:top w:val="none" w:sz="0" w:space="0" w:color="auto"/>
                    <w:left w:val="none" w:sz="0" w:space="0" w:color="auto"/>
                    <w:bottom w:val="none" w:sz="0" w:space="0" w:color="auto"/>
                    <w:right w:val="none" w:sz="0" w:space="0" w:color="auto"/>
                  </w:divBdr>
                  <w:divsChild>
                    <w:div w:id="439493373">
                      <w:marLeft w:val="0"/>
                      <w:marRight w:val="0"/>
                      <w:marTop w:val="0"/>
                      <w:marBottom w:val="0"/>
                      <w:divBdr>
                        <w:top w:val="none" w:sz="0" w:space="0" w:color="auto"/>
                        <w:left w:val="none" w:sz="0" w:space="0" w:color="auto"/>
                        <w:bottom w:val="none" w:sz="0" w:space="0" w:color="auto"/>
                        <w:right w:val="none" w:sz="0" w:space="0" w:color="auto"/>
                      </w:divBdr>
                    </w:div>
                  </w:divsChild>
                </w:div>
                <w:div w:id="1248727969">
                  <w:marLeft w:val="0"/>
                  <w:marRight w:val="0"/>
                  <w:marTop w:val="0"/>
                  <w:marBottom w:val="0"/>
                  <w:divBdr>
                    <w:top w:val="none" w:sz="0" w:space="0" w:color="auto"/>
                    <w:left w:val="none" w:sz="0" w:space="0" w:color="auto"/>
                    <w:bottom w:val="none" w:sz="0" w:space="0" w:color="auto"/>
                    <w:right w:val="none" w:sz="0" w:space="0" w:color="auto"/>
                  </w:divBdr>
                  <w:divsChild>
                    <w:div w:id="1106736462">
                      <w:marLeft w:val="0"/>
                      <w:marRight w:val="0"/>
                      <w:marTop w:val="0"/>
                      <w:marBottom w:val="0"/>
                      <w:divBdr>
                        <w:top w:val="none" w:sz="0" w:space="0" w:color="auto"/>
                        <w:left w:val="none" w:sz="0" w:space="0" w:color="auto"/>
                        <w:bottom w:val="none" w:sz="0" w:space="0" w:color="auto"/>
                        <w:right w:val="none" w:sz="0" w:space="0" w:color="auto"/>
                      </w:divBdr>
                    </w:div>
                  </w:divsChild>
                </w:div>
                <w:div w:id="1273631273">
                  <w:marLeft w:val="0"/>
                  <w:marRight w:val="0"/>
                  <w:marTop w:val="0"/>
                  <w:marBottom w:val="0"/>
                  <w:divBdr>
                    <w:top w:val="none" w:sz="0" w:space="0" w:color="auto"/>
                    <w:left w:val="none" w:sz="0" w:space="0" w:color="auto"/>
                    <w:bottom w:val="none" w:sz="0" w:space="0" w:color="auto"/>
                    <w:right w:val="none" w:sz="0" w:space="0" w:color="auto"/>
                  </w:divBdr>
                  <w:divsChild>
                    <w:div w:id="832257971">
                      <w:marLeft w:val="0"/>
                      <w:marRight w:val="0"/>
                      <w:marTop w:val="0"/>
                      <w:marBottom w:val="0"/>
                      <w:divBdr>
                        <w:top w:val="none" w:sz="0" w:space="0" w:color="auto"/>
                        <w:left w:val="none" w:sz="0" w:space="0" w:color="auto"/>
                        <w:bottom w:val="none" w:sz="0" w:space="0" w:color="auto"/>
                        <w:right w:val="none" w:sz="0" w:space="0" w:color="auto"/>
                      </w:divBdr>
                    </w:div>
                    <w:div w:id="1843471941">
                      <w:marLeft w:val="0"/>
                      <w:marRight w:val="0"/>
                      <w:marTop w:val="0"/>
                      <w:marBottom w:val="0"/>
                      <w:divBdr>
                        <w:top w:val="none" w:sz="0" w:space="0" w:color="auto"/>
                        <w:left w:val="none" w:sz="0" w:space="0" w:color="auto"/>
                        <w:bottom w:val="none" w:sz="0" w:space="0" w:color="auto"/>
                        <w:right w:val="none" w:sz="0" w:space="0" w:color="auto"/>
                      </w:divBdr>
                    </w:div>
                  </w:divsChild>
                </w:div>
                <w:div w:id="1300653098">
                  <w:marLeft w:val="0"/>
                  <w:marRight w:val="0"/>
                  <w:marTop w:val="0"/>
                  <w:marBottom w:val="0"/>
                  <w:divBdr>
                    <w:top w:val="none" w:sz="0" w:space="0" w:color="auto"/>
                    <w:left w:val="none" w:sz="0" w:space="0" w:color="auto"/>
                    <w:bottom w:val="none" w:sz="0" w:space="0" w:color="auto"/>
                    <w:right w:val="none" w:sz="0" w:space="0" w:color="auto"/>
                  </w:divBdr>
                  <w:divsChild>
                    <w:div w:id="1564945239">
                      <w:marLeft w:val="0"/>
                      <w:marRight w:val="0"/>
                      <w:marTop w:val="0"/>
                      <w:marBottom w:val="0"/>
                      <w:divBdr>
                        <w:top w:val="none" w:sz="0" w:space="0" w:color="auto"/>
                        <w:left w:val="none" w:sz="0" w:space="0" w:color="auto"/>
                        <w:bottom w:val="none" w:sz="0" w:space="0" w:color="auto"/>
                        <w:right w:val="none" w:sz="0" w:space="0" w:color="auto"/>
                      </w:divBdr>
                    </w:div>
                  </w:divsChild>
                </w:div>
                <w:div w:id="1305965328">
                  <w:marLeft w:val="0"/>
                  <w:marRight w:val="0"/>
                  <w:marTop w:val="0"/>
                  <w:marBottom w:val="0"/>
                  <w:divBdr>
                    <w:top w:val="none" w:sz="0" w:space="0" w:color="auto"/>
                    <w:left w:val="none" w:sz="0" w:space="0" w:color="auto"/>
                    <w:bottom w:val="none" w:sz="0" w:space="0" w:color="auto"/>
                    <w:right w:val="none" w:sz="0" w:space="0" w:color="auto"/>
                  </w:divBdr>
                  <w:divsChild>
                    <w:div w:id="1262421678">
                      <w:marLeft w:val="0"/>
                      <w:marRight w:val="0"/>
                      <w:marTop w:val="0"/>
                      <w:marBottom w:val="0"/>
                      <w:divBdr>
                        <w:top w:val="none" w:sz="0" w:space="0" w:color="auto"/>
                        <w:left w:val="none" w:sz="0" w:space="0" w:color="auto"/>
                        <w:bottom w:val="none" w:sz="0" w:space="0" w:color="auto"/>
                        <w:right w:val="none" w:sz="0" w:space="0" w:color="auto"/>
                      </w:divBdr>
                    </w:div>
                  </w:divsChild>
                </w:div>
                <w:div w:id="1322656712">
                  <w:marLeft w:val="0"/>
                  <w:marRight w:val="0"/>
                  <w:marTop w:val="0"/>
                  <w:marBottom w:val="0"/>
                  <w:divBdr>
                    <w:top w:val="none" w:sz="0" w:space="0" w:color="auto"/>
                    <w:left w:val="none" w:sz="0" w:space="0" w:color="auto"/>
                    <w:bottom w:val="none" w:sz="0" w:space="0" w:color="auto"/>
                    <w:right w:val="none" w:sz="0" w:space="0" w:color="auto"/>
                  </w:divBdr>
                  <w:divsChild>
                    <w:div w:id="1688212960">
                      <w:marLeft w:val="0"/>
                      <w:marRight w:val="0"/>
                      <w:marTop w:val="0"/>
                      <w:marBottom w:val="0"/>
                      <w:divBdr>
                        <w:top w:val="none" w:sz="0" w:space="0" w:color="auto"/>
                        <w:left w:val="none" w:sz="0" w:space="0" w:color="auto"/>
                        <w:bottom w:val="none" w:sz="0" w:space="0" w:color="auto"/>
                        <w:right w:val="none" w:sz="0" w:space="0" w:color="auto"/>
                      </w:divBdr>
                    </w:div>
                  </w:divsChild>
                </w:div>
                <w:div w:id="1338656538">
                  <w:marLeft w:val="0"/>
                  <w:marRight w:val="0"/>
                  <w:marTop w:val="0"/>
                  <w:marBottom w:val="0"/>
                  <w:divBdr>
                    <w:top w:val="none" w:sz="0" w:space="0" w:color="auto"/>
                    <w:left w:val="none" w:sz="0" w:space="0" w:color="auto"/>
                    <w:bottom w:val="none" w:sz="0" w:space="0" w:color="auto"/>
                    <w:right w:val="none" w:sz="0" w:space="0" w:color="auto"/>
                  </w:divBdr>
                  <w:divsChild>
                    <w:div w:id="1927491649">
                      <w:marLeft w:val="0"/>
                      <w:marRight w:val="0"/>
                      <w:marTop w:val="0"/>
                      <w:marBottom w:val="0"/>
                      <w:divBdr>
                        <w:top w:val="none" w:sz="0" w:space="0" w:color="auto"/>
                        <w:left w:val="none" w:sz="0" w:space="0" w:color="auto"/>
                        <w:bottom w:val="none" w:sz="0" w:space="0" w:color="auto"/>
                        <w:right w:val="none" w:sz="0" w:space="0" w:color="auto"/>
                      </w:divBdr>
                    </w:div>
                  </w:divsChild>
                </w:div>
                <w:div w:id="1354721039">
                  <w:marLeft w:val="0"/>
                  <w:marRight w:val="0"/>
                  <w:marTop w:val="0"/>
                  <w:marBottom w:val="0"/>
                  <w:divBdr>
                    <w:top w:val="none" w:sz="0" w:space="0" w:color="auto"/>
                    <w:left w:val="none" w:sz="0" w:space="0" w:color="auto"/>
                    <w:bottom w:val="none" w:sz="0" w:space="0" w:color="auto"/>
                    <w:right w:val="none" w:sz="0" w:space="0" w:color="auto"/>
                  </w:divBdr>
                  <w:divsChild>
                    <w:div w:id="314991845">
                      <w:marLeft w:val="0"/>
                      <w:marRight w:val="0"/>
                      <w:marTop w:val="0"/>
                      <w:marBottom w:val="0"/>
                      <w:divBdr>
                        <w:top w:val="none" w:sz="0" w:space="0" w:color="auto"/>
                        <w:left w:val="none" w:sz="0" w:space="0" w:color="auto"/>
                        <w:bottom w:val="none" w:sz="0" w:space="0" w:color="auto"/>
                        <w:right w:val="none" w:sz="0" w:space="0" w:color="auto"/>
                      </w:divBdr>
                    </w:div>
                  </w:divsChild>
                </w:div>
                <w:div w:id="1363439787">
                  <w:marLeft w:val="0"/>
                  <w:marRight w:val="0"/>
                  <w:marTop w:val="0"/>
                  <w:marBottom w:val="0"/>
                  <w:divBdr>
                    <w:top w:val="none" w:sz="0" w:space="0" w:color="auto"/>
                    <w:left w:val="none" w:sz="0" w:space="0" w:color="auto"/>
                    <w:bottom w:val="none" w:sz="0" w:space="0" w:color="auto"/>
                    <w:right w:val="none" w:sz="0" w:space="0" w:color="auto"/>
                  </w:divBdr>
                  <w:divsChild>
                    <w:div w:id="608971638">
                      <w:marLeft w:val="0"/>
                      <w:marRight w:val="0"/>
                      <w:marTop w:val="0"/>
                      <w:marBottom w:val="0"/>
                      <w:divBdr>
                        <w:top w:val="none" w:sz="0" w:space="0" w:color="auto"/>
                        <w:left w:val="none" w:sz="0" w:space="0" w:color="auto"/>
                        <w:bottom w:val="none" w:sz="0" w:space="0" w:color="auto"/>
                        <w:right w:val="none" w:sz="0" w:space="0" w:color="auto"/>
                      </w:divBdr>
                    </w:div>
                  </w:divsChild>
                </w:div>
                <w:div w:id="1365984574">
                  <w:marLeft w:val="0"/>
                  <w:marRight w:val="0"/>
                  <w:marTop w:val="0"/>
                  <w:marBottom w:val="0"/>
                  <w:divBdr>
                    <w:top w:val="none" w:sz="0" w:space="0" w:color="auto"/>
                    <w:left w:val="none" w:sz="0" w:space="0" w:color="auto"/>
                    <w:bottom w:val="none" w:sz="0" w:space="0" w:color="auto"/>
                    <w:right w:val="none" w:sz="0" w:space="0" w:color="auto"/>
                  </w:divBdr>
                  <w:divsChild>
                    <w:div w:id="821702064">
                      <w:marLeft w:val="0"/>
                      <w:marRight w:val="0"/>
                      <w:marTop w:val="0"/>
                      <w:marBottom w:val="0"/>
                      <w:divBdr>
                        <w:top w:val="none" w:sz="0" w:space="0" w:color="auto"/>
                        <w:left w:val="none" w:sz="0" w:space="0" w:color="auto"/>
                        <w:bottom w:val="none" w:sz="0" w:space="0" w:color="auto"/>
                        <w:right w:val="none" w:sz="0" w:space="0" w:color="auto"/>
                      </w:divBdr>
                    </w:div>
                  </w:divsChild>
                </w:div>
                <w:div w:id="1366443143">
                  <w:marLeft w:val="0"/>
                  <w:marRight w:val="0"/>
                  <w:marTop w:val="0"/>
                  <w:marBottom w:val="0"/>
                  <w:divBdr>
                    <w:top w:val="none" w:sz="0" w:space="0" w:color="auto"/>
                    <w:left w:val="none" w:sz="0" w:space="0" w:color="auto"/>
                    <w:bottom w:val="none" w:sz="0" w:space="0" w:color="auto"/>
                    <w:right w:val="none" w:sz="0" w:space="0" w:color="auto"/>
                  </w:divBdr>
                  <w:divsChild>
                    <w:div w:id="1519150096">
                      <w:marLeft w:val="0"/>
                      <w:marRight w:val="0"/>
                      <w:marTop w:val="0"/>
                      <w:marBottom w:val="0"/>
                      <w:divBdr>
                        <w:top w:val="none" w:sz="0" w:space="0" w:color="auto"/>
                        <w:left w:val="none" w:sz="0" w:space="0" w:color="auto"/>
                        <w:bottom w:val="none" w:sz="0" w:space="0" w:color="auto"/>
                        <w:right w:val="none" w:sz="0" w:space="0" w:color="auto"/>
                      </w:divBdr>
                    </w:div>
                  </w:divsChild>
                </w:div>
                <w:div w:id="1375883335">
                  <w:marLeft w:val="0"/>
                  <w:marRight w:val="0"/>
                  <w:marTop w:val="0"/>
                  <w:marBottom w:val="0"/>
                  <w:divBdr>
                    <w:top w:val="none" w:sz="0" w:space="0" w:color="auto"/>
                    <w:left w:val="none" w:sz="0" w:space="0" w:color="auto"/>
                    <w:bottom w:val="none" w:sz="0" w:space="0" w:color="auto"/>
                    <w:right w:val="none" w:sz="0" w:space="0" w:color="auto"/>
                  </w:divBdr>
                  <w:divsChild>
                    <w:div w:id="2015304668">
                      <w:marLeft w:val="0"/>
                      <w:marRight w:val="0"/>
                      <w:marTop w:val="0"/>
                      <w:marBottom w:val="0"/>
                      <w:divBdr>
                        <w:top w:val="none" w:sz="0" w:space="0" w:color="auto"/>
                        <w:left w:val="none" w:sz="0" w:space="0" w:color="auto"/>
                        <w:bottom w:val="none" w:sz="0" w:space="0" w:color="auto"/>
                        <w:right w:val="none" w:sz="0" w:space="0" w:color="auto"/>
                      </w:divBdr>
                    </w:div>
                  </w:divsChild>
                </w:div>
                <w:div w:id="1379352311">
                  <w:marLeft w:val="0"/>
                  <w:marRight w:val="0"/>
                  <w:marTop w:val="0"/>
                  <w:marBottom w:val="0"/>
                  <w:divBdr>
                    <w:top w:val="none" w:sz="0" w:space="0" w:color="auto"/>
                    <w:left w:val="none" w:sz="0" w:space="0" w:color="auto"/>
                    <w:bottom w:val="none" w:sz="0" w:space="0" w:color="auto"/>
                    <w:right w:val="none" w:sz="0" w:space="0" w:color="auto"/>
                  </w:divBdr>
                  <w:divsChild>
                    <w:div w:id="564879486">
                      <w:marLeft w:val="0"/>
                      <w:marRight w:val="0"/>
                      <w:marTop w:val="0"/>
                      <w:marBottom w:val="0"/>
                      <w:divBdr>
                        <w:top w:val="none" w:sz="0" w:space="0" w:color="auto"/>
                        <w:left w:val="none" w:sz="0" w:space="0" w:color="auto"/>
                        <w:bottom w:val="none" w:sz="0" w:space="0" w:color="auto"/>
                        <w:right w:val="none" w:sz="0" w:space="0" w:color="auto"/>
                      </w:divBdr>
                    </w:div>
                    <w:div w:id="1516379694">
                      <w:marLeft w:val="0"/>
                      <w:marRight w:val="0"/>
                      <w:marTop w:val="0"/>
                      <w:marBottom w:val="0"/>
                      <w:divBdr>
                        <w:top w:val="none" w:sz="0" w:space="0" w:color="auto"/>
                        <w:left w:val="none" w:sz="0" w:space="0" w:color="auto"/>
                        <w:bottom w:val="none" w:sz="0" w:space="0" w:color="auto"/>
                        <w:right w:val="none" w:sz="0" w:space="0" w:color="auto"/>
                      </w:divBdr>
                    </w:div>
                    <w:div w:id="1611665876">
                      <w:marLeft w:val="0"/>
                      <w:marRight w:val="0"/>
                      <w:marTop w:val="0"/>
                      <w:marBottom w:val="0"/>
                      <w:divBdr>
                        <w:top w:val="none" w:sz="0" w:space="0" w:color="auto"/>
                        <w:left w:val="none" w:sz="0" w:space="0" w:color="auto"/>
                        <w:bottom w:val="none" w:sz="0" w:space="0" w:color="auto"/>
                        <w:right w:val="none" w:sz="0" w:space="0" w:color="auto"/>
                      </w:divBdr>
                    </w:div>
                    <w:div w:id="1972207173">
                      <w:marLeft w:val="0"/>
                      <w:marRight w:val="0"/>
                      <w:marTop w:val="0"/>
                      <w:marBottom w:val="0"/>
                      <w:divBdr>
                        <w:top w:val="none" w:sz="0" w:space="0" w:color="auto"/>
                        <w:left w:val="none" w:sz="0" w:space="0" w:color="auto"/>
                        <w:bottom w:val="none" w:sz="0" w:space="0" w:color="auto"/>
                        <w:right w:val="none" w:sz="0" w:space="0" w:color="auto"/>
                      </w:divBdr>
                    </w:div>
                  </w:divsChild>
                </w:div>
                <w:div w:id="1389496301">
                  <w:marLeft w:val="0"/>
                  <w:marRight w:val="0"/>
                  <w:marTop w:val="0"/>
                  <w:marBottom w:val="0"/>
                  <w:divBdr>
                    <w:top w:val="none" w:sz="0" w:space="0" w:color="auto"/>
                    <w:left w:val="none" w:sz="0" w:space="0" w:color="auto"/>
                    <w:bottom w:val="none" w:sz="0" w:space="0" w:color="auto"/>
                    <w:right w:val="none" w:sz="0" w:space="0" w:color="auto"/>
                  </w:divBdr>
                  <w:divsChild>
                    <w:div w:id="427966924">
                      <w:marLeft w:val="0"/>
                      <w:marRight w:val="0"/>
                      <w:marTop w:val="0"/>
                      <w:marBottom w:val="0"/>
                      <w:divBdr>
                        <w:top w:val="none" w:sz="0" w:space="0" w:color="auto"/>
                        <w:left w:val="none" w:sz="0" w:space="0" w:color="auto"/>
                        <w:bottom w:val="none" w:sz="0" w:space="0" w:color="auto"/>
                        <w:right w:val="none" w:sz="0" w:space="0" w:color="auto"/>
                      </w:divBdr>
                    </w:div>
                  </w:divsChild>
                </w:div>
                <w:div w:id="1397974729">
                  <w:marLeft w:val="0"/>
                  <w:marRight w:val="0"/>
                  <w:marTop w:val="0"/>
                  <w:marBottom w:val="0"/>
                  <w:divBdr>
                    <w:top w:val="none" w:sz="0" w:space="0" w:color="auto"/>
                    <w:left w:val="none" w:sz="0" w:space="0" w:color="auto"/>
                    <w:bottom w:val="none" w:sz="0" w:space="0" w:color="auto"/>
                    <w:right w:val="none" w:sz="0" w:space="0" w:color="auto"/>
                  </w:divBdr>
                  <w:divsChild>
                    <w:div w:id="107819197">
                      <w:marLeft w:val="0"/>
                      <w:marRight w:val="0"/>
                      <w:marTop w:val="0"/>
                      <w:marBottom w:val="0"/>
                      <w:divBdr>
                        <w:top w:val="none" w:sz="0" w:space="0" w:color="auto"/>
                        <w:left w:val="none" w:sz="0" w:space="0" w:color="auto"/>
                        <w:bottom w:val="none" w:sz="0" w:space="0" w:color="auto"/>
                        <w:right w:val="none" w:sz="0" w:space="0" w:color="auto"/>
                      </w:divBdr>
                    </w:div>
                  </w:divsChild>
                </w:div>
                <w:div w:id="1409956955">
                  <w:marLeft w:val="0"/>
                  <w:marRight w:val="0"/>
                  <w:marTop w:val="0"/>
                  <w:marBottom w:val="0"/>
                  <w:divBdr>
                    <w:top w:val="none" w:sz="0" w:space="0" w:color="auto"/>
                    <w:left w:val="none" w:sz="0" w:space="0" w:color="auto"/>
                    <w:bottom w:val="none" w:sz="0" w:space="0" w:color="auto"/>
                    <w:right w:val="none" w:sz="0" w:space="0" w:color="auto"/>
                  </w:divBdr>
                  <w:divsChild>
                    <w:div w:id="620501092">
                      <w:marLeft w:val="0"/>
                      <w:marRight w:val="0"/>
                      <w:marTop w:val="0"/>
                      <w:marBottom w:val="0"/>
                      <w:divBdr>
                        <w:top w:val="none" w:sz="0" w:space="0" w:color="auto"/>
                        <w:left w:val="none" w:sz="0" w:space="0" w:color="auto"/>
                        <w:bottom w:val="none" w:sz="0" w:space="0" w:color="auto"/>
                        <w:right w:val="none" w:sz="0" w:space="0" w:color="auto"/>
                      </w:divBdr>
                    </w:div>
                  </w:divsChild>
                </w:div>
                <w:div w:id="1479493261">
                  <w:marLeft w:val="0"/>
                  <w:marRight w:val="0"/>
                  <w:marTop w:val="0"/>
                  <w:marBottom w:val="0"/>
                  <w:divBdr>
                    <w:top w:val="none" w:sz="0" w:space="0" w:color="auto"/>
                    <w:left w:val="none" w:sz="0" w:space="0" w:color="auto"/>
                    <w:bottom w:val="none" w:sz="0" w:space="0" w:color="auto"/>
                    <w:right w:val="none" w:sz="0" w:space="0" w:color="auto"/>
                  </w:divBdr>
                  <w:divsChild>
                    <w:div w:id="1783958628">
                      <w:marLeft w:val="0"/>
                      <w:marRight w:val="0"/>
                      <w:marTop w:val="0"/>
                      <w:marBottom w:val="0"/>
                      <w:divBdr>
                        <w:top w:val="none" w:sz="0" w:space="0" w:color="auto"/>
                        <w:left w:val="none" w:sz="0" w:space="0" w:color="auto"/>
                        <w:bottom w:val="none" w:sz="0" w:space="0" w:color="auto"/>
                        <w:right w:val="none" w:sz="0" w:space="0" w:color="auto"/>
                      </w:divBdr>
                    </w:div>
                  </w:divsChild>
                </w:div>
                <w:div w:id="1488277456">
                  <w:marLeft w:val="0"/>
                  <w:marRight w:val="0"/>
                  <w:marTop w:val="0"/>
                  <w:marBottom w:val="0"/>
                  <w:divBdr>
                    <w:top w:val="none" w:sz="0" w:space="0" w:color="auto"/>
                    <w:left w:val="none" w:sz="0" w:space="0" w:color="auto"/>
                    <w:bottom w:val="none" w:sz="0" w:space="0" w:color="auto"/>
                    <w:right w:val="none" w:sz="0" w:space="0" w:color="auto"/>
                  </w:divBdr>
                  <w:divsChild>
                    <w:div w:id="2003774853">
                      <w:marLeft w:val="0"/>
                      <w:marRight w:val="0"/>
                      <w:marTop w:val="0"/>
                      <w:marBottom w:val="0"/>
                      <w:divBdr>
                        <w:top w:val="none" w:sz="0" w:space="0" w:color="auto"/>
                        <w:left w:val="none" w:sz="0" w:space="0" w:color="auto"/>
                        <w:bottom w:val="none" w:sz="0" w:space="0" w:color="auto"/>
                        <w:right w:val="none" w:sz="0" w:space="0" w:color="auto"/>
                      </w:divBdr>
                    </w:div>
                  </w:divsChild>
                </w:div>
                <w:div w:id="1563099322">
                  <w:marLeft w:val="0"/>
                  <w:marRight w:val="0"/>
                  <w:marTop w:val="0"/>
                  <w:marBottom w:val="0"/>
                  <w:divBdr>
                    <w:top w:val="none" w:sz="0" w:space="0" w:color="auto"/>
                    <w:left w:val="none" w:sz="0" w:space="0" w:color="auto"/>
                    <w:bottom w:val="none" w:sz="0" w:space="0" w:color="auto"/>
                    <w:right w:val="none" w:sz="0" w:space="0" w:color="auto"/>
                  </w:divBdr>
                  <w:divsChild>
                    <w:div w:id="584267786">
                      <w:marLeft w:val="0"/>
                      <w:marRight w:val="0"/>
                      <w:marTop w:val="0"/>
                      <w:marBottom w:val="0"/>
                      <w:divBdr>
                        <w:top w:val="none" w:sz="0" w:space="0" w:color="auto"/>
                        <w:left w:val="none" w:sz="0" w:space="0" w:color="auto"/>
                        <w:bottom w:val="none" w:sz="0" w:space="0" w:color="auto"/>
                        <w:right w:val="none" w:sz="0" w:space="0" w:color="auto"/>
                      </w:divBdr>
                    </w:div>
                  </w:divsChild>
                </w:div>
                <w:div w:id="1568028077">
                  <w:marLeft w:val="0"/>
                  <w:marRight w:val="0"/>
                  <w:marTop w:val="0"/>
                  <w:marBottom w:val="0"/>
                  <w:divBdr>
                    <w:top w:val="none" w:sz="0" w:space="0" w:color="auto"/>
                    <w:left w:val="none" w:sz="0" w:space="0" w:color="auto"/>
                    <w:bottom w:val="none" w:sz="0" w:space="0" w:color="auto"/>
                    <w:right w:val="none" w:sz="0" w:space="0" w:color="auto"/>
                  </w:divBdr>
                  <w:divsChild>
                    <w:div w:id="830604344">
                      <w:marLeft w:val="0"/>
                      <w:marRight w:val="0"/>
                      <w:marTop w:val="0"/>
                      <w:marBottom w:val="0"/>
                      <w:divBdr>
                        <w:top w:val="none" w:sz="0" w:space="0" w:color="auto"/>
                        <w:left w:val="none" w:sz="0" w:space="0" w:color="auto"/>
                        <w:bottom w:val="none" w:sz="0" w:space="0" w:color="auto"/>
                        <w:right w:val="none" w:sz="0" w:space="0" w:color="auto"/>
                      </w:divBdr>
                    </w:div>
                  </w:divsChild>
                </w:div>
                <w:div w:id="1595822829">
                  <w:marLeft w:val="0"/>
                  <w:marRight w:val="0"/>
                  <w:marTop w:val="0"/>
                  <w:marBottom w:val="0"/>
                  <w:divBdr>
                    <w:top w:val="none" w:sz="0" w:space="0" w:color="auto"/>
                    <w:left w:val="none" w:sz="0" w:space="0" w:color="auto"/>
                    <w:bottom w:val="none" w:sz="0" w:space="0" w:color="auto"/>
                    <w:right w:val="none" w:sz="0" w:space="0" w:color="auto"/>
                  </w:divBdr>
                  <w:divsChild>
                    <w:div w:id="1958172694">
                      <w:marLeft w:val="0"/>
                      <w:marRight w:val="0"/>
                      <w:marTop w:val="0"/>
                      <w:marBottom w:val="0"/>
                      <w:divBdr>
                        <w:top w:val="none" w:sz="0" w:space="0" w:color="auto"/>
                        <w:left w:val="none" w:sz="0" w:space="0" w:color="auto"/>
                        <w:bottom w:val="none" w:sz="0" w:space="0" w:color="auto"/>
                        <w:right w:val="none" w:sz="0" w:space="0" w:color="auto"/>
                      </w:divBdr>
                    </w:div>
                  </w:divsChild>
                </w:div>
                <w:div w:id="1603490637">
                  <w:marLeft w:val="0"/>
                  <w:marRight w:val="0"/>
                  <w:marTop w:val="0"/>
                  <w:marBottom w:val="0"/>
                  <w:divBdr>
                    <w:top w:val="none" w:sz="0" w:space="0" w:color="auto"/>
                    <w:left w:val="none" w:sz="0" w:space="0" w:color="auto"/>
                    <w:bottom w:val="none" w:sz="0" w:space="0" w:color="auto"/>
                    <w:right w:val="none" w:sz="0" w:space="0" w:color="auto"/>
                  </w:divBdr>
                  <w:divsChild>
                    <w:div w:id="1206985192">
                      <w:marLeft w:val="0"/>
                      <w:marRight w:val="0"/>
                      <w:marTop w:val="0"/>
                      <w:marBottom w:val="0"/>
                      <w:divBdr>
                        <w:top w:val="none" w:sz="0" w:space="0" w:color="auto"/>
                        <w:left w:val="none" w:sz="0" w:space="0" w:color="auto"/>
                        <w:bottom w:val="none" w:sz="0" w:space="0" w:color="auto"/>
                        <w:right w:val="none" w:sz="0" w:space="0" w:color="auto"/>
                      </w:divBdr>
                    </w:div>
                  </w:divsChild>
                </w:div>
                <w:div w:id="1606110345">
                  <w:marLeft w:val="0"/>
                  <w:marRight w:val="0"/>
                  <w:marTop w:val="0"/>
                  <w:marBottom w:val="0"/>
                  <w:divBdr>
                    <w:top w:val="none" w:sz="0" w:space="0" w:color="auto"/>
                    <w:left w:val="none" w:sz="0" w:space="0" w:color="auto"/>
                    <w:bottom w:val="none" w:sz="0" w:space="0" w:color="auto"/>
                    <w:right w:val="none" w:sz="0" w:space="0" w:color="auto"/>
                  </w:divBdr>
                  <w:divsChild>
                    <w:div w:id="659965893">
                      <w:marLeft w:val="0"/>
                      <w:marRight w:val="0"/>
                      <w:marTop w:val="0"/>
                      <w:marBottom w:val="0"/>
                      <w:divBdr>
                        <w:top w:val="none" w:sz="0" w:space="0" w:color="auto"/>
                        <w:left w:val="none" w:sz="0" w:space="0" w:color="auto"/>
                        <w:bottom w:val="none" w:sz="0" w:space="0" w:color="auto"/>
                        <w:right w:val="none" w:sz="0" w:space="0" w:color="auto"/>
                      </w:divBdr>
                    </w:div>
                  </w:divsChild>
                </w:div>
                <w:div w:id="1612085063">
                  <w:marLeft w:val="0"/>
                  <w:marRight w:val="0"/>
                  <w:marTop w:val="0"/>
                  <w:marBottom w:val="0"/>
                  <w:divBdr>
                    <w:top w:val="none" w:sz="0" w:space="0" w:color="auto"/>
                    <w:left w:val="none" w:sz="0" w:space="0" w:color="auto"/>
                    <w:bottom w:val="none" w:sz="0" w:space="0" w:color="auto"/>
                    <w:right w:val="none" w:sz="0" w:space="0" w:color="auto"/>
                  </w:divBdr>
                  <w:divsChild>
                    <w:div w:id="1421758992">
                      <w:marLeft w:val="0"/>
                      <w:marRight w:val="0"/>
                      <w:marTop w:val="0"/>
                      <w:marBottom w:val="0"/>
                      <w:divBdr>
                        <w:top w:val="none" w:sz="0" w:space="0" w:color="auto"/>
                        <w:left w:val="none" w:sz="0" w:space="0" w:color="auto"/>
                        <w:bottom w:val="none" w:sz="0" w:space="0" w:color="auto"/>
                        <w:right w:val="none" w:sz="0" w:space="0" w:color="auto"/>
                      </w:divBdr>
                    </w:div>
                  </w:divsChild>
                </w:div>
                <w:div w:id="1617256097">
                  <w:marLeft w:val="0"/>
                  <w:marRight w:val="0"/>
                  <w:marTop w:val="0"/>
                  <w:marBottom w:val="0"/>
                  <w:divBdr>
                    <w:top w:val="none" w:sz="0" w:space="0" w:color="auto"/>
                    <w:left w:val="none" w:sz="0" w:space="0" w:color="auto"/>
                    <w:bottom w:val="none" w:sz="0" w:space="0" w:color="auto"/>
                    <w:right w:val="none" w:sz="0" w:space="0" w:color="auto"/>
                  </w:divBdr>
                  <w:divsChild>
                    <w:div w:id="747729557">
                      <w:marLeft w:val="0"/>
                      <w:marRight w:val="0"/>
                      <w:marTop w:val="0"/>
                      <w:marBottom w:val="0"/>
                      <w:divBdr>
                        <w:top w:val="none" w:sz="0" w:space="0" w:color="auto"/>
                        <w:left w:val="none" w:sz="0" w:space="0" w:color="auto"/>
                        <w:bottom w:val="none" w:sz="0" w:space="0" w:color="auto"/>
                        <w:right w:val="none" w:sz="0" w:space="0" w:color="auto"/>
                      </w:divBdr>
                    </w:div>
                  </w:divsChild>
                </w:div>
                <w:div w:id="1617325099">
                  <w:marLeft w:val="0"/>
                  <w:marRight w:val="0"/>
                  <w:marTop w:val="0"/>
                  <w:marBottom w:val="0"/>
                  <w:divBdr>
                    <w:top w:val="none" w:sz="0" w:space="0" w:color="auto"/>
                    <w:left w:val="none" w:sz="0" w:space="0" w:color="auto"/>
                    <w:bottom w:val="none" w:sz="0" w:space="0" w:color="auto"/>
                    <w:right w:val="none" w:sz="0" w:space="0" w:color="auto"/>
                  </w:divBdr>
                  <w:divsChild>
                    <w:div w:id="477265428">
                      <w:marLeft w:val="0"/>
                      <w:marRight w:val="0"/>
                      <w:marTop w:val="0"/>
                      <w:marBottom w:val="0"/>
                      <w:divBdr>
                        <w:top w:val="none" w:sz="0" w:space="0" w:color="auto"/>
                        <w:left w:val="none" w:sz="0" w:space="0" w:color="auto"/>
                        <w:bottom w:val="none" w:sz="0" w:space="0" w:color="auto"/>
                        <w:right w:val="none" w:sz="0" w:space="0" w:color="auto"/>
                      </w:divBdr>
                    </w:div>
                  </w:divsChild>
                </w:div>
                <w:div w:id="1640911970">
                  <w:marLeft w:val="0"/>
                  <w:marRight w:val="0"/>
                  <w:marTop w:val="0"/>
                  <w:marBottom w:val="0"/>
                  <w:divBdr>
                    <w:top w:val="none" w:sz="0" w:space="0" w:color="auto"/>
                    <w:left w:val="none" w:sz="0" w:space="0" w:color="auto"/>
                    <w:bottom w:val="none" w:sz="0" w:space="0" w:color="auto"/>
                    <w:right w:val="none" w:sz="0" w:space="0" w:color="auto"/>
                  </w:divBdr>
                  <w:divsChild>
                    <w:div w:id="1281914934">
                      <w:marLeft w:val="0"/>
                      <w:marRight w:val="0"/>
                      <w:marTop w:val="0"/>
                      <w:marBottom w:val="0"/>
                      <w:divBdr>
                        <w:top w:val="none" w:sz="0" w:space="0" w:color="auto"/>
                        <w:left w:val="none" w:sz="0" w:space="0" w:color="auto"/>
                        <w:bottom w:val="none" w:sz="0" w:space="0" w:color="auto"/>
                        <w:right w:val="none" w:sz="0" w:space="0" w:color="auto"/>
                      </w:divBdr>
                    </w:div>
                  </w:divsChild>
                </w:div>
                <w:div w:id="1641836828">
                  <w:marLeft w:val="0"/>
                  <w:marRight w:val="0"/>
                  <w:marTop w:val="0"/>
                  <w:marBottom w:val="0"/>
                  <w:divBdr>
                    <w:top w:val="none" w:sz="0" w:space="0" w:color="auto"/>
                    <w:left w:val="none" w:sz="0" w:space="0" w:color="auto"/>
                    <w:bottom w:val="none" w:sz="0" w:space="0" w:color="auto"/>
                    <w:right w:val="none" w:sz="0" w:space="0" w:color="auto"/>
                  </w:divBdr>
                  <w:divsChild>
                    <w:div w:id="2061584949">
                      <w:marLeft w:val="0"/>
                      <w:marRight w:val="0"/>
                      <w:marTop w:val="0"/>
                      <w:marBottom w:val="0"/>
                      <w:divBdr>
                        <w:top w:val="none" w:sz="0" w:space="0" w:color="auto"/>
                        <w:left w:val="none" w:sz="0" w:space="0" w:color="auto"/>
                        <w:bottom w:val="none" w:sz="0" w:space="0" w:color="auto"/>
                        <w:right w:val="none" w:sz="0" w:space="0" w:color="auto"/>
                      </w:divBdr>
                    </w:div>
                  </w:divsChild>
                </w:div>
                <w:div w:id="1661813645">
                  <w:marLeft w:val="0"/>
                  <w:marRight w:val="0"/>
                  <w:marTop w:val="0"/>
                  <w:marBottom w:val="0"/>
                  <w:divBdr>
                    <w:top w:val="none" w:sz="0" w:space="0" w:color="auto"/>
                    <w:left w:val="none" w:sz="0" w:space="0" w:color="auto"/>
                    <w:bottom w:val="none" w:sz="0" w:space="0" w:color="auto"/>
                    <w:right w:val="none" w:sz="0" w:space="0" w:color="auto"/>
                  </w:divBdr>
                  <w:divsChild>
                    <w:div w:id="1153182735">
                      <w:marLeft w:val="0"/>
                      <w:marRight w:val="0"/>
                      <w:marTop w:val="0"/>
                      <w:marBottom w:val="0"/>
                      <w:divBdr>
                        <w:top w:val="none" w:sz="0" w:space="0" w:color="auto"/>
                        <w:left w:val="none" w:sz="0" w:space="0" w:color="auto"/>
                        <w:bottom w:val="none" w:sz="0" w:space="0" w:color="auto"/>
                        <w:right w:val="none" w:sz="0" w:space="0" w:color="auto"/>
                      </w:divBdr>
                    </w:div>
                  </w:divsChild>
                </w:div>
                <w:div w:id="1682731428">
                  <w:marLeft w:val="0"/>
                  <w:marRight w:val="0"/>
                  <w:marTop w:val="0"/>
                  <w:marBottom w:val="0"/>
                  <w:divBdr>
                    <w:top w:val="none" w:sz="0" w:space="0" w:color="auto"/>
                    <w:left w:val="none" w:sz="0" w:space="0" w:color="auto"/>
                    <w:bottom w:val="none" w:sz="0" w:space="0" w:color="auto"/>
                    <w:right w:val="none" w:sz="0" w:space="0" w:color="auto"/>
                  </w:divBdr>
                  <w:divsChild>
                    <w:div w:id="357046413">
                      <w:marLeft w:val="0"/>
                      <w:marRight w:val="0"/>
                      <w:marTop w:val="0"/>
                      <w:marBottom w:val="0"/>
                      <w:divBdr>
                        <w:top w:val="none" w:sz="0" w:space="0" w:color="auto"/>
                        <w:left w:val="none" w:sz="0" w:space="0" w:color="auto"/>
                        <w:bottom w:val="none" w:sz="0" w:space="0" w:color="auto"/>
                        <w:right w:val="none" w:sz="0" w:space="0" w:color="auto"/>
                      </w:divBdr>
                    </w:div>
                  </w:divsChild>
                </w:div>
                <w:div w:id="1701665507">
                  <w:marLeft w:val="0"/>
                  <w:marRight w:val="0"/>
                  <w:marTop w:val="0"/>
                  <w:marBottom w:val="0"/>
                  <w:divBdr>
                    <w:top w:val="none" w:sz="0" w:space="0" w:color="auto"/>
                    <w:left w:val="none" w:sz="0" w:space="0" w:color="auto"/>
                    <w:bottom w:val="none" w:sz="0" w:space="0" w:color="auto"/>
                    <w:right w:val="none" w:sz="0" w:space="0" w:color="auto"/>
                  </w:divBdr>
                  <w:divsChild>
                    <w:div w:id="334769862">
                      <w:marLeft w:val="0"/>
                      <w:marRight w:val="0"/>
                      <w:marTop w:val="0"/>
                      <w:marBottom w:val="0"/>
                      <w:divBdr>
                        <w:top w:val="none" w:sz="0" w:space="0" w:color="auto"/>
                        <w:left w:val="none" w:sz="0" w:space="0" w:color="auto"/>
                        <w:bottom w:val="none" w:sz="0" w:space="0" w:color="auto"/>
                        <w:right w:val="none" w:sz="0" w:space="0" w:color="auto"/>
                      </w:divBdr>
                    </w:div>
                  </w:divsChild>
                </w:div>
                <w:div w:id="1736277770">
                  <w:marLeft w:val="0"/>
                  <w:marRight w:val="0"/>
                  <w:marTop w:val="0"/>
                  <w:marBottom w:val="0"/>
                  <w:divBdr>
                    <w:top w:val="none" w:sz="0" w:space="0" w:color="auto"/>
                    <w:left w:val="none" w:sz="0" w:space="0" w:color="auto"/>
                    <w:bottom w:val="none" w:sz="0" w:space="0" w:color="auto"/>
                    <w:right w:val="none" w:sz="0" w:space="0" w:color="auto"/>
                  </w:divBdr>
                  <w:divsChild>
                    <w:div w:id="1982806369">
                      <w:marLeft w:val="0"/>
                      <w:marRight w:val="0"/>
                      <w:marTop w:val="0"/>
                      <w:marBottom w:val="0"/>
                      <w:divBdr>
                        <w:top w:val="none" w:sz="0" w:space="0" w:color="auto"/>
                        <w:left w:val="none" w:sz="0" w:space="0" w:color="auto"/>
                        <w:bottom w:val="none" w:sz="0" w:space="0" w:color="auto"/>
                        <w:right w:val="none" w:sz="0" w:space="0" w:color="auto"/>
                      </w:divBdr>
                    </w:div>
                  </w:divsChild>
                </w:div>
                <w:div w:id="1747603001">
                  <w:marLeft w:val="0"/>
                  <w:marRight w:val="0"/>
                  <w:marTop w:val="0"/>
                  <w:marBottom w:val="0"/>
                  <w:divBdr>
                    <w:top w:val="none" w:sz="0" w:space="0" w:color="auto"/>
                    <w:left w:val="none" w:sz="0" w:space="0" w:color="auto"/>
                    <w:bottom w:val="none" w:sz="0" w:space="0" w:color="auto"/>
                    <w:right w:val="none" w:sz="0" w:space="0" w:color="auto"/>
                  </w:divBdr>
                  <w:divsChild>
                    <w:div w:id="770930746">
                      <w:marLeft w:val="0"/>
                      <w:marRight w:val="0"/>
                      <w:marTop w:val="0"/>
                      <w:marBottom w:val="0"/>
                      <w:divBdr>
                        <w:top w:val="none" w:sz="0" w:space="0" w:color="auto"/>
                        <w:left w:val="none" w:sz="0" w:space="0" w:color="auto"/>
                        <w:bottom w:val="none" w:sz="0" w:space="0" w:color="auto"/>
                        <w:right w:val="none" w:sz="0" w:space="0" w:color="auto"/>
                      </w:divBdr>
                    </w:div>
                  </w:divsChild>
                </w:div>
                <w:div w:id="1823155523">
                  <w:marLeft w:val="0"/>
                  <w:marRight w:val="0"/>
                  <w:marTop w:val="0"/>
                  <w:marBottom w:val="0"/>
                  <w:divBdr>
                    <w:top w:val="none" w:sz="0" w:space="0" w:color="auto"/>
                    <w:left w:val="none" w:sz="0" w:space="0" w:color="auto"/>
                    <w:bottom w:val="none" w:sz="0" w:space="0" w:color="auto"/>
                    <w:right w:val="none" w:sz="0" w:space="0" w:color="auto"/>
                  </w:divBdr>
                  <w:divsChild>
                    <w:div w:id="1986624944">
                      <w:marLeft w:val="0"/>
                      <w:marRight w:val="0"/>
                      <w:marTop w:val="0"/>
                      <w:marBottom w:val="0"/>
                      <w:divBdr>
                        <w:top w:val="none" w:sz="0" w:space="0" w:color="auto"/>
                        <w:left w:val="none" w:sz="0" w:space="0" w:color="auto"/>
                        <w:bottom w:val="none" w:sz="0" w:space="0" w:color="auto"/>
                        <w:right w:val="none" w:sz="0" w:space="0" w:color="auto"/>
                      </w:divBdr>
                    </w:div>
                  </w:divsChild>
                </w:div>
                <w:div w:id="1830293636">
                  <w:marLeft w:val="0"/>
                  <w:marRight w:val="0"/>
                  <w:marTop w:val="0"/>
                  <w:marBottom w:val="0"/>
                  <w:divBdr>
                    <w:top w:val="none" w:sz="0" w:space="0" w:color="auto"/>
                    <w:left w:val="none" w:sz="0" w:space="0" w:color="auto"/>
                    <w:bottom w:val="none" w:sz="0" w:space="0" w:color="auto"/>
                    <w:right w:val="none" w:sz="0" w:space="0" w:color="auto"/>
                  </w:divBdr>
                  <w:divsChild>
                    <w:div w:id="1209731299">
                      <w:marLeft w:val="0"/>
                      <w:marRight w:val="0"/>
                      <w:marTop w:val="0"/>
                      <w:marBottom w:val="0"/>
                      <w:divBdr>
                        <w:top w:val="none" w:sz="0" w:space="0" w:color="auto"/>
                        <w:left w:val="none" w:sz="0" w:space="0" w:color="auto"/>
                        <w:bottom w:val="none" w:sz="0" w:space="0" w:color="auto"/>
                        <w:right w:val="none" w:sz="0" w:space="0" w:color="auto"/>
                      </w:divBdr>
                    </w:div>
                  </w:divsChild>
                </w:div>
                <w:div w:id="1843354050">
                  <w:marLeft w:val="0"/>
                  <w:marRight w:val="0"/>
                  <w:marTop w:val="0"/>
                  <w:marBottom w:val="0"/>
                  <w:divBdr>
                    <w:top w:val="none" w:sz="0" w:space="0" w:color="auto"/>
                    <w:left w:val="none" w:sz="0" w:space="0" w:color="auto"/>
                    <w:bottom w:val="none" w:sz="0" w:space="0" w:color="auto"/>
                    <w:right w:val="none" w:sz="0" w:space="0" w:color="auto"/>
                  </w:divBdr>
                  <w:divsChild>
                    <w:div w:id="1528830187">
                      <w:marLeft w:val="0"/>
                      <w:marRight w:val="0"/>
                      <w:marTop w:val="0"/>
                      <w:marBottom w:val="0"/>
                      <w:divBdr>
                        <w:top w:val="none" w:sz="0" w:space="0" w:color="auto"/>
                        <w:left w:val="none" w:sz="0" w:space="0" w:color="auto"/>
                        <w:bottom w:val="none" w:sz="0" w:space="0" w:color="auto"/>
                        <w:right w:val="none" w:sz="0" w:space="0" w:color="auto"/>
                      </w:divBdr>
                    </w:div>
                  </w:divsChild>
                </w:div>
                <w:div w:id="1850489000">
                  <w:marLeft w:val="0"/>
                  <w:marRight w:val="0"/>
                  <w:marTop w:val="0"/>
                  <w:marBottom w:val="0"/>
                  <w:divBdr>
                    <w:top w:val="none" w:sz="0" w:space="0" w:color="auto"/>
                    <w:left w:val="none" w:sz="0" w:space="0" w:color="auto"/>
                    <w:bottom w:val="none" w:sz="0" w:space="0" w:color="auto"/>
                    <w:right w:val="none" w:sz="0" w:space="0" w:color="auto"/>
                  </w:divBdr>
                  <w:divsChild>
                    <w:div w:id="1247768069">
                      <w:marLeft w:val="0"/>
                      <w:marRight w:val="0"/>
                      <w:marTop w:val="0"/>
                      <w:marBottom w:val="0"/>
                      <w:divBdr>
                        <w:top w:val="none" w:sz="0" w:space="0" w:color="auto"/>
                        <w:left w:val="none" w:sz="0" w:space="0" w:color="auto"/>
                        <w:bottom w:val="none" w:sz="0" w:space="0" w:color="auto"/>
                        <w:right w:val="none" w:sz="0" w:space="0" w:color="auto"/>
                      </w:divBdr>
                    </w:div>
                  </w:divsChild>
                </w:div>
                <w:div w:id="1850606605">
                  <w:marLeft w:val="0"/>
                  <w:marRight w:val="0"/>
                  <w:marTop w:val="0"/>
                  <w:marBottom w:val="0"/>
                  <w:divBdr>
                    <w:top w:val="none" w:sz="0" w:space="0" w:color="auto"/>
                    <w:left w:val="none" w:sz="0" w:space="0" w:color="auto"/>
                    <w:bottom w:val="none" w:sz="0" w:space="0" w:color="auto"/>
                    <w:right w:val="none" w:sz="0" w:space="0" w:color="auto"/>
                  </w:divBdr>
                  <w:divsChild>
                    <w:div w:id="760220906">
                      <w:marLeft w:val="0"/>
                      <w:marRight w:val="0"/>
                      <w:marTop w:val="0"/>
                      <w:marBottom w:val="0"/>
                      <w:divBdr>
                        <w:top w:val="none" w:sz="0" w:space="0" w:color="auto"/>
                        <w:left w:val="none" w:sz="0" w:space="0" w:color="auto"/>
                        <w:bottom w:val="none" w:sz="0" w:space="0" w:color="auto"/>
                        <w:right w:val="none" w:sz="0" w:space="0" w:color="auto"/>
                      </w:divBdr>
                    </w:div>
                  </w:divsChild>
                </w:div>
                <w:div w:id="1887180770">
                  <w:marLeft w:val="0"/>
                  <w:marRight w:val="0"/>
                  <w:marTop w:val="0"/>
                  <w:marBottom w:val="0"/>
                  <w:divBdr>
                    <w:top w:val="none" w:sz="0" w:space="0" w:color="auto"/>
                    <w:left w:val="none" w:sz="0" w:space="0" w:color="auto"/>
                    <w:bottom w:val="none" w:sz="0" w:space="0" w:color="auto"/>
                    <w:right w:val="none" w:sz="0" w:space="0" w:color="auto"/>
                  </w:divBdr>
                  <w:divsChild>
                    <w:div w:id="776799976">
                      <w:marLeft w:val="0"/>
                      <w:marRight w:val="0"/>
                      <w:marTop w:val="0"/>
                      <w:marBottom w:val="0"/>
                      <w:divBdr>
                        <w:top w:val="none" w:sz="0" w:space="0" w:color="auto"/>
                        <w:left w:val="none" w:sz="0" w:space="0" w:color="auto"/>
                        <w:bottom w:val="none" w:sz="0" w:space="0" w:color="auto"/>
                        <w:right w:val="none" w:sz="0" w:space="0" w:color="auto"/>
                      </w:divBdr>
                    </w:div>
                  </w:divsChild>
                </w:div>
                <w:div w:id="1920168805">
                  <w:marLeft w:val="0"/>
                  <w:marRight w:val="0"/>
                  <w:marTop w:val="0"/>
                  <w:marBottom w:val="0"/>
                  <w:divBdr>
                    <w:top w:val="none" w:sz="0" w:space="0" w:color="auto"/>
                    <w:left w:val="none" w:sz="0" w:space="0" w:color="auto"/>
                    <w:bottom w:val="none" w:sz="0" w:space="0" w:color="auto"/>
                    <w:right w:val="none" w:sz="0" w:space="0" w:color="auto"/>
                  </w:divBdr>
                  <w:divsChild>
                    <w:div w:id="1392079863">
                      <w:marLeft w:val="0"/>
                      <w:marRight w:val="0"/>
                      <w:marTop w:val="0"/>
                      <w:marBottom w:val="0"/>
                      <w:divBdr>
                        <w:top w:val="none" w:sz="0" w:space="0" w:color="auto"/>
                        <w:left w:val="none" w:sz="0" w:space="0" w:color="auto"/>
                        <w:bottom w:val="none" w:sz="0" w:space="0" w:color="auto"/>
                        <w:right w:val="none" w:sz="0" w:space="0" w:color="auto"/>
                      </w:divBdr>
                    </w:div>
                    <w:div w:id="1682463343">
                      <w:marLeft w:val="0"/>
                      <w:marRight w:val="0"/>
                      <w:marTop w:val="0"/>
                      <w:marBottom w:val="0"/>
                      <w:divBdr>
                        <w:top w:val="none" w:sz="0" w:space="0" w:color="auto"/>
                        <w:left w:val="none" w:sz="0" w:space="0" w:color="auto"/>
                        <w:bottom w:val="none" w:sz="0" w:space="0" w:color="auto"/>
                        <w:right w:val="none" w:sz="0" w:space="0" w:color="auto"/>
                      </w:divBdr>
                    </w:div>
                    <w:div w:id="1965311407">
                      <w:marLeft w:val="0"/>
                      <w:marRight w:val="0"/>
                      <w:marTop w:val="0"/>
                      <w:marBottom w:val="0"/>
                      <w:divBdr>
                        <w:top w:val="none" w:sz="0" w:space="0" w:color="auto"/>
                        <w:left w:val="none" w:sz="0" w:space="0" w:color="auto"/>
                        <w:bottom w:val="none" w:sz="0" w:space="0" w:color="auto"/>
                        <w:right w:val="none" w:sz="0" w:space="0" w:color="auto"/>
                      </w:divBdr>
                    </w:div>
                  </w:divsChild>
                </w:div>
                <w:div w:id="1948462342">
                  <w:marLeft w:val="0"/>
                  <w:marRight w:val="0"/>
                  <w:marTop w:val="0"/>
                  <w:marBottom w:val="0"/>
                  <w:divBdr>
                    <w:top w:val="none" w:sz="0" w:space="0" w:color="auto"/>
                    <w:left w:val="none" w:sz="0" w:space="0" w:color="auto"/>
                    <w:bottom w:val="none" w:sz="0" w:space="0" w:color="auto"/>
                    <w:right w:val="none" w:sz="0" w:space="0" w:color="auto"/>
                  </w:divBdr>
                  <w:divsChild>
                    <w:div w:id="458652413">
                      <w:marLeft w:val="0"/>
                      <w:marRight w:val="0"/>
                      <w:marTop w:val="0"/>
                      <w:marBottom w:val="0"/>
                      <w:divBdr>
                        <w:top w:val="none" w:sz="0" w:space="0" w:color="auto"/>
                        <w:left w:val="none" w:sz="0" w:space="0" w:color="auto"/>
                        <w:bottom w:val="none" w:sz="0" w:space="0" w:color="auto"/>
                        <w:right w:val="none" w:sz="0" w:space="0" w:color="auto"/>
                      </w:divBdr>
                    </w:div>
                  </w:divsChild>
                </w:div>
                <w:div w:id="1951863077">
                  <w:marLeft w:val="0"/>
                  <w:marRight w:val="0"/>
                  <w:marTop w:val="0"/>
                  <w:marBottom w:val="0"/>
                  <w:divBdr>
                    <w:top w:val="none" w:sz="0" w:space="0" w:color="auto"/>
                    <w:left w:val="none" w:sz="0" w:space="0" w:color="auto"/>
                    <w:bottom w:val="none" w:sz="0" w:space="0" w:color="auto"/>
                    <w:right w:val="none" w:sz="0" w:space="0" w:color="auto"/>
                  </w:divBdr>
                  <w:divsChild>
                    <w:div w:id="369840737">
                      <w:marLeft w:val="0"/>
                      <w:marRight w:val="0"/>
                      <w:marTop w:val="0"/>
                      <w:marBottom w:val="0"/>
                      <w:divBdr>
                        <w:top w:val="none" w:sz="0" w:space="0" w:color="auto"/>
                        <w:left w:val="none" w:sz="0" w:space="0" w:color="auto"/>
                        <w:bottom w:val="none" w:sz="0" w:space="0" w:color="auto"/>
                        <w:right w:val="none" w:sz="0" w:space="0" w:color="auto"/>
                      </w:divBdr>
                    </w:div>
                  </w:divsChild>
                </w:div>
                <w:div w:id="1965453922">
                  <w:marLeft w:val="0"/>
                  <w:marRight w:val="0"/>
                  <w:marTop w:val="0"/>
                  <w:marBottom w:val="0"/>
                  <w:divBdr>
                    <w:top w:val="none" w:sz="0" w:space="0" w:color="auto"/>
                    <w:left w:val="none" w:sz="0" w:space="0" w:color="auto"/>
                    <w:bottom w:val="none" w:sz="0" w:space="0" w:color="auto"/>
                    <w:right w:val="none" w:sz="0" w:space="0" w:color="auto"/>
                  </w:divBdr>
                  <w:divsChild>
                    <w:div w:id="1608805994">
                      <w:marLeft w:val="0"/>
                      <w:marRight w:val="0"/>
                      <w:marTop w:val="0"/>
                      <w:marBottom w:val="0"/>
                      <w:divBdr>
                        <w:top w:val="none" w:sz="0" w:space="0" w:color="auto"/>
                        <w:left w:val="none" w:sz="0" w:space="0" w:color="auto"/>
                        <w:bottom w:val="none" w:sz="0" w:space="0" w:color="auto"/>
                        <w:right w:val="none" w:sz="0" w:space="0" w:color="auto"/>
                      </w:divBdr>
                    </w:div>
                  </w:divsChild>
                </w:div>
                <w:div w:id="2040935843">
                  <w:marLeft w:val="0"/>
                  <w:marRight w:val="0"/>
                  <w:marTop w:val="0"/>
                  <w:marBottom w:val="0"/>
                  <w:divBdr>
                    <w:top w:val="none" w:sz="0" w:space="0" w:color="auto"/>
                    <w:left w:val="none" w:sz="0" w:space="0" w:color="auto"/>
                    <w:bottom w:val="none" w:sz="0" w:space="0" w:color="auto"/>
                    <w:right w:val="none" w:sz="0" w:space="0" w:color="auto"/>
                  </w:divBdr>
                  <w:divsChild>
                    <w:div w:id="733043925">
                      <w:marLeft w:val="0"/>
                      <w:marRight w:val="0"/>
                      <w:marTop w:val="0"/>
                      <w:marBottom w:val="0"/>
                      <w:divBdr>
                        <w:top w:val="none" w:sz="0" w:space="0" w:color="auto"/>
                        <w:left w:val="none" w:sz="0" w:space="0" w:color="auto"/>
                        <w:bottom w:val="none" w:sz="0" w:space="0" w:color="auto"/>
                        <w:right w:val="none" w:sz="0" w:space="0" w:color="auto"/>
                      </w:divBdr>
                    </w:div>
                  </w:divsChild>
                </w:div>
                <w:div w:id="2056735397">
                  <w:marLeft w:val="0"/>
                  <w:marRight w:val="0"/>
                  <w:marTop w:val="0"/>
                  <w:marBottom w:val="0"/>
                  <w:divBdr>
                    <w:top w:val="none" w:sz="0" w:space="0" w:color="auto"/>
                    <w:left w:val="none" w:sz="0" w:space="0" w:color="auto"/>
                    <w:bottom w:val="none" w:sz="0" w:space="0" w:color="auto"/>
                    <w:right w:val="none" w:sz="0" w:space="0" w:color="auto"/>
                  </w:divBdr>
                  <w:divsChild>
                    <w:div w:id="34074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59548">
          <w:marLeft w:val="0"/>
          <w:marRight w:val="0"/>
          <w:marTop w:val="0"/>
          <w:marBottom w:val="0"/>
          <w:divBdr>
            <w:top w:val="none" w:sz="0" w:space="0" w:color="auto"/>
            <w:left w:val="none" w:sz="0" w:space="0" w:color="auto"/>
            <w:bottom w:val="none" w:sz="0" w:space="0" w:color="auto"/>
            <w:right w:val="none" w:sz="0" w:space="0" w:color="auto"/>
          </w:divBdr>
        </w:div>
        <w:div w:id="1180898680">
          <w:marLeft w:val="0"/>
          <w:marRight w:val="0"/>
          <w:marTop w:val="0"/>
          <w:marBottom w:val="0"/>
          <w:divBdr>
            <w:top w:val="none" w:sz="0" w:space="0" w:color="auto"/>
            <w:left w:val="none" w:sz="0" w:space="0" w:color="auto"/>
            <w:bottom w:val="none" w:sz="0" w:space="0" w:color="auto"/>
            <w:right w:val="none" w:sz="0" w:space="0" w:color="auto"/>
          </w:divBdr>
        </w:div>
        <w:div w:id="1543638624">
          <w:marLeft w:val="0"/>
          <w:marRight w:val="0"/>
          <w:marTop w:val="0"/>
          <w:marBottom w:val="0"/>
          <w:divBdr>
            <w:top w:val="none" w:sz="0" w:space="0" w:color="auto"/>
            <w:left w:val="none" w:sz="0" w:space="0" w:color="auto"/>
            <w:bottom w:val="none" w:sz="0" w:space="0" w:color="auto"/>
            <w:right w:val="none" w:sz="0" w:space="0" w:color="auto"/>
          </w:divBdr>
        </w:div>
        <w:div w:id="1854032765">
          <w:marLeft w:val="0"/>
          <w:marRight w:val="0"/>
          <w:marTop w:val="0"/>
          <w:marBottom w:val="0"/>
          <w:divBdr>
            <w:top w:val="none" w:sz="0" w:space="0" w:color="auto"/>
            <w:left w:val="none" w:sz="0" w:space="0" w:color="auto"/>
            <w:bottom w:val="none" w:sz="0" w:space="0" w:color="auto"/>
            <w:right w:val="none" w:sz="0" w:space="0" w:color="auto"/>
          </w:divBdr>
        </w:div>
        <w:div w:id="2082210747">
          <w:marLeft w:val="0"/>
          <w:marRight w:val="0"/>
          <w:marTop w:val="0"/>
          <w:marBottom w:val="0"/>
          <w:divBdr>
            <w:top w:val="none" w:sz="0" w:space="0" w:color="auto"/>
            <w:left w:val="none" w:sz="0" w:space="0" w:color="auto"/>
            <w:bottom w:val="none" w:sz="0" w:space="0" w:color="auto"/>
            <w:right w:val="none" w:sz="0" w:space="0" w:color="auto"/>
          </w:divBdr>
        </w:div>
        <w:div w:id="2083142845">
          <w:marLeft w:val="0"/>
          <w:marRight w:val="0"/>
          <w:marTop w:val="0"/>
          <w:marBottom w:val="0"/>
          <w:divBdr>
            <w:top w:val="none" w:sz="0" w:space="0" w:color="auto"/>
            <w:left w:val="none" w:sz="0" w:space="0" w:color="auto"/>
            <w:bottom w:val="none" w:sz="0" w:space="0" w:color="auto"/>
            <w:right w:val="none" w:sz="0" w:space="0" w:color="auto"/>
          </w:divBdr>
        </w:div>
      </w:divsChild>
    </w:div>
    <w:div w:id="294680275">
      <w:bodyDiv w:val="1"/>
      <w:marLeft w:val="0"/>
      <w:marRight w:val="0"/>
      <w:marTop w:val="0"/>
      <w:marBottom w:val="0"/>
      <w:divBdr>
        <w:top w:val="none" w:sz="0" w:space="0" w:color="auto"/>
        <w:left w:val="none" w:sz="0" w:space="0" w:color="auto"/>
        <w:bottom w:val="none" w:sz="0" w:space="0" w:color="auto"/>
        <w:right w:val="none" w:sz="0" w:space="0" w:color="auto"/>
      </w:divBdr>
    </w:div>
    <w:div w:id="307243759">
      <w:bodyDiv w:val="1"/>
      <w:marLeft w:val="0"/>
      <w:marRight w:val="0"/>
      <w:marTop w:val="0"/>
      <w:marBottom w:val="0"/>
      <w:divBdr>
        <w:top w:val="none" w:sz="0" w:space="0" w:color="auto"/>
        <w:left w:val="none" w:sz="0" w:space="0" w:color="auto"/>
        <w:bottom w:val="none" w:sz="0" w:space="0" w:color="auto"/>
        <w:right w:val="none" w:sz="0" w:space="0" w:color="auto"/>
      </w:divBdr>
      <w:divsChild>
        <w:div w:id="268391150">
          <w:marLeft w:val="0"/>
          <w:marRight w:val="0"/>
          <w:marTop w:val="0"/>
          <w:marBottom w:val="0"/>
          <w:divBdr>
            <w:top w:val="none" w:sz="0" w:space="0" w:color="auto"/>
            <w:left w:val="none" w:sz="0" w:space="0" w:color="auto"/>
            <w:bottom w:val="none" w:sz="0" w:space="0" w:color="auto"/>
            <w:right w:val="none" w:sz="0" w:space="0" w:color="auto"/>
          </w:divBdr>
        </w:div>
        <w:div w:id="476453830">
          <w:marLeft w:val="0"/>
          <w:marRight w:val="0"/>
          <w:marTop w:val="0"/>
          <w:marBottom w:val="0"/>
          <w:divBdr>
            <w:top w:val="none" w:sz="0" w:space="0" w:color="auto"/>
            <w:left w:val="none" w:sz="0" w:space="0" w:color="auto"/>
            <w:bottom w:val="none" w:sz="0" w:space="0" w:color="auto"/>
            <w:right w:val="none" w:sz="0" w:space="0" w:color="auto"/>
          </w:divBdr>
        </w:div>
      </w:divsChild>
    </w:div>
    <w:div w:id="320424041">
      <w:bodyDiv w:val="1"/>
      <w:marLeft w:val="0"/>
      <w:marRight w:val="0"/>
      <w:marTop w:val="0"/>
      <w:marBottom w:val="0"/>
      <w:divBdr>
        <w:top w:val="none" w:sz="0" w:space="0" w:color="auto"/>
        <w:left w:val="none" w:sz="0" w:space="0" w:color="auto"/>
        <w:bottom w:val="none" w:sz="0" w:space="0" w:color="auto"/>
        <w:right w:val="none" w:sz="0" w:space="0" w:color="auto"/>
      </w:divBdr>
      <w:divsChild>
        <w:div w:id="169222100">
          <w:marLeft w:val="0"/>
          <w:marRight w:val="0"/>
          <w:marTop w:val="0"/>
          <w:marBottom w:val="0"/>
          <w:divBdr>
            <w:top w:val="none" w:sz="0" w:space="0" w:color="auto"/>
            <w:left w:val="none" w:sz="0" w:space="0" w:color="auto"/>
            <w:bottom w:val="none" w:sz="0" w:space="0" w:color="auto"/>
            <w:right w:val="none" w:sz="0" w:space="0" w:color="auto"/>
          </w:divBdr>
        </w:div>
        <w:div w:id="224343066">
          <w:marLeft w:val="0"/>
          <w:marRight w:val="0"/>
          <w:marTop w:val="0"/>
          <w:marBottom w:val="0"/>
          <w:divBdr>
            <w:top w:val="none" w:sz="0" w:space="0" w:color="auto"/>
            <w:left w:val="none" w:sz="0" w:space="0" w:color="auto"/>
            <w:bottom w:val="none" w:sz="0" w:space="0" w:color="auto"/>
            <w:right w:val="none" w:sz="0" w:space="0" w:color="auto"/>
          </w:divBdr>
        </w:div>
        <w:div w:id="259989007">
          <w:marLeft w:val="0"/>
          <w:marRight w:val="0"/>
          <w:marTop w:val="0"/>
          <w:marBottom w:val="0"/>
          <w:divBdr>
            <w:top w:val="none" w:sz="0" w:space="0" w:color="auto"/>
            <w:left w:val="none" w:sz="0" w:space="0" w:color="auto"/>
            <w:bottom w:val="none" w:sz="0" w:space="0" w:color="auto"/>
            <w:right w:val="none" w:sz="0" w:space="0" w:color="auto"/>
          </w:divBdr>
          <w:divsChild>
            <w:div w:id="156923142">
              <w:marLeft w:val="-75"/>
              <w:marRight w:val="0"/>
              <w:marTop w:val="30"/>
              <w:marBottom w:val="30"/>
              <w:divBdr>
                <w:top w:val="none" w:sz="0" w:space="0" w:color="auto"/>
                <w:left w:val="none" w:sz="0" w:space="0" w:color="auto"/>
                <w:bottom w:val="none" w:sz="0" w:space="0" w:color="auto"/>
                <w:right w:val="none" w:sz="0" w:space="0" w:color="auto"/>
              </w:divBdr>
              <w:divsChild>
                <w:div w:id="102119743">
                  <w:marLeft w:val="0"/>
                  <w:marRight w:val="0"/>
                  <w:marTop w:val="0"/>
                  <w:marBottom w:val="0"/>
                  <w:divBdr>
                    <w:top w:val="none" w:sz="0" w:space="0" w:color="auto"/>
                    <w:left w:val="none" w:sz="0" w:space="0" w:color="auto"/>
                    <w:bottom w:val="none" w:sz="0" w:space="0" w:color="auto"/>
                    <w:right w:val="none" w:sz="0" w:space="0" w:color="auto"/>
                  </w:divBdr>
                  <w:divsChild>
                    <w:div w:id="468518542">
                      <w:marLeft w:val="0"/>
                      <w:marRight w:val="0"/>
                      <w:marTop w:val="0"/>
                      <w:marBottom w:val="0"/>
                      <w:divBdr>
                        <w:top w:val="none" w:sz="0" w:space="0" w:color="auto"/>
                        <w:left w:val="none" w:sz="0" w:space="0" w:color="auto"/>
                        <w:bottom w:val="none" w:sz="0" w:space="0" w:color="auto"/>
                        <w:right w:val="none" w:sz="0" w:space="0" w:color="auto"/>
                      </w:divBdr>
                    </w:div>
                    <w:div w:id="1173295930">
                      <w:marLeft w:val="0"/>
                      <w:marRight w:val="0"/>
                      <w:marTop w:val="0"/>
                      <w:marBottom w:val="0"/>
                      <w:divBdr>
                        <w:top w:val="none" w:sz="0" w:space="0" w:color="auto"/>
                        <w:left w:val="none" w:sz="0" w:space="0" w:color="auto"/>
                        <w:bottom w:val="none" w:sz="0" w:space="0" w:color="auto"/>
                        <w:right w:val="none" w:sz="0" w:space="0" w:color="auto"/>
                      </w:divBdr>
                    </w:div>
                  </w:divsChild>
                </w:div>
                <w:div w:id="130099702">
                  <w:marLeft w:val="0"/>
                  <w:marRight w:val="0"/>
                  <w:marTop w:val="0"/>
                  <w:marBottom w:val="0"/>
                  <w:divBdr>
                    <w:top w:val="none" w:sz="0" w:space="0" w:color="auto"/>
                    <w:left w:val="none" w:sz="0" w:space="0" w:color="auto"/>
                    <w:bottom w:val="none" w:sz="0" w:space="0" w:color="auto"/>
                    <w:right w:val="none" w:sz="0" w:space="0" w:color="auto"/>
                  </w:divBdr>
                  <w:divsChild>
                    <w:div w:id="1986200830">
                      <w:marLeft w:val="0"/>
                      <w:marRight w:val="0"/>
                      <w:marTop w:val="0"/>
                      <w:marBottom w:val="0"/>
                      <w:divBdr>
                        <w:top w:val="none" w:sz="0" w:space="0" w:color="auto"/>
                        <w:left w:val="none" w:sz="0" w:space="0" w:color="auto"/>
                        <w:bottom w:val="none" w:sz="0" w:space="0" w:color="auto"/>
                        <w:right w:val="none" w:sz="0" w:space="0" w:color="auto"/>
                      </w:divBdr>
                    </w:div>
                  </w:divsChild>
                </w:div>
                <w:div w:id="149254435">
                  <w:marLeft w:val="0"/>
                  <w:marRight w:val="0"/>
                  <w:marTop w:val="0"/>
                  <w:marBottom w:val="0"/>
                  <w:divBdr>
                    <w:top w:val="none" w:sz="0" w:space="0" w:color="auto"/>
                    <w:left w:val="none" w:sz="0" w:space="0" w:color="auto"/>
                    <w:bottom w:val="none" w:sz="0" w:space="0" w:color="auto"/>
                    <w:right w:val="none" w:sz="0" w:space="0" w:color="auto"/>
                  </w:divBdr>
                  <w:divsChild>
                    <w:div w:id="1673679998">
                      <w:marLeft w:val="0"/>
                      <w:marRight w:val="0"/>
                      <w:marTop w:val="0"/>
                      <w:marBottom w:val="0"/>
                      <w:divBdr>
                        <w:top w:val="none" w:sz="0" w:space="0" w:color="auto"/>
                        <w:left w:val="none" w:sz="0" w:space="0" w:color="auto"/>
                        <w:bottom w:val="none" w:sz="0" w:space="0" w:color="auto"/>
                        <w:right w:val="none" w:sz="0" w:space="0" w:color="auto"/>
                      </w:divBdr>
                    </w:div>
                  </w:divsChild>
                </w:div>
                <w:div w:id="162819621">
                  <w:marLeft w:val="0"/>
                  <w:marRight w:val="0"/>
                  <w:marTop w:val="0"/>
                  <w:marBottom w:val="0"/>
                  <w:divBdr>
                    <w:top w:val="none" w:sz="0" w:space="0" w:color="auto"/>
                    <w:left w:val="none" w:sz="0" w:space="0" w:color="auto"/>
                    <w:bottom w:val="none" w:sz="0" w:space="0" w:color="auto"/>
                    <w:right w:val="none" w:sz="0" w:space="0" w:color="auto"/>
                  </w:divBdr>
                  <w:divsChild>
                    <w:div w:id="960769281">
                      <w:marLeft w:val="0"/>
                      <w:marRight w:val="0"/>
                      <w:marTop w:val="0"/>
                      <w:marBottom w:val="0"/>
                      <w:divBdr>
                        <w:top w:val="none" w:sz="0" w:space="0" w:color="auto"/>
                        <w:left w:val="none" w:sz="0" w:space="0" w:color="auto"/>
                        <w:bottom w:val="none" w:sz="0" w:space="0" w:color="auto"/>
                        <w:right w:val="none" w:sz="0" w:space="0" w:color="auto"/>
                      </w:divBdr>
                    </w:div>
                  </w:divsChild>
                </w:div>
                <w:div w:id="202866053">
                  <w:marLeft w:val="0"/>
                  <w:marRight w:val="0"/>
                  <w:marTop w:val="0"/>
                  <w:marBottom w:val="0"/>
                  <w:divBdr>
                    <w:top w:val="none" w:sz="0" w:space="0" w:color="auto"/>
                    <w:left w:val="none" w:sz="0" w:space="0" w:color="auto"/>
                    <w:bottom w:val="none" w:sz="0" w:space="0" w:color="auto"/>
                    <w:right w:val="none" w:sz="0" w:space="0" w:color="auto"/>
                  </w:divBdr>
                  <w:divsChild>
                    <w:div w:id="1023436340">
                      <w:marLeft w:val="0"/>
                      <w:marRight w:val="0"/>
                      <w:marTop w:val="0"/>
                      <w:marBottom w:val="0"/>
                      <w:divBdr>
                        <w:top w:val="none" w:sz="0" w:space="0" w:color="auto"/>
                        <w:left w:val="none" w:sz="0" w:space="0" w:color="auto"/>
                        <w:bottom w:val="none" w:sz="0" w:space="0" w:color="auto"/>
                        <w:right w:val="none" w:sz="0" w:space="0" w:color="auto"/>
                      </w:divBdr>
                    </w:div>
                  </w:divsChild>
                </w:div>
                <w:div w:id="255553593">
                  <w:marLeft w:val="0"/>
                  <w:marRight w:val="0"/>
                  <w:marTop w:val="0"/>
                  <w:marBottom w:val="0"/>
                  <w:divBdr>
                    <w:top w:val="none" w:sz="0" w:space="0" w:color="auto"/>
                    <w:left w:val="none" w:sz="0" w:space="0" w:color="auto"/>
                    <w:bottom w:val="none" w:sz="0" w:space="0" w:color="auto"/>
                    <w:right w:val="none" w:sz="0" w:space="0" w:color="auto"/>
                  </w:divBdr>
                  <w:divsChild>
                    <w:div w:id="1006250524">
                      <w:marLeft w:val="0"/>
                      <w:marRight w:val="0"/>
                      <w:marTop w:val="0"/>
                      <w:marBottom w:val="0"/>
                      <w:divBdr>
                        <w:top w:val="none" w:sz="0" w:space="0" w:color="auto"/>
                        <w:left w:val="none" w:sz="0" w:space="0" w:color="auto"/>
                        <w:bottom w:val="none" w:sz="0" w:space="0" w:color="auto"/>
                        <w:right w:val="none" w:sz="0" w:space="0" w:color="auto"/>
                      </w:divBdr>
                    </w:div>
                  </w:divsChild>
                </w:div>
                <w:div w:id="335037179">
                  <w:marLeft w:val="0"/>
                  <w:marRight w:val="0"/>
                  <w:marTop w:val="0"/>
                  <w:marBottom w:val="0"/>
                  <w:divBdr>
                    <w:top w:val="none" w:sz="0" w:space="0" w:color="auto"/>
                    <w:left w:val="none" w:sz="0" w:space="0" w:color="auto"/>
                    <w:bottom w:val="none" w:sz="0" w:space="0" w:color="auto"/>
                    <w:right w:val="none" w:sz="0" w:space="0" w:color="auto"/>
                  </w:divBdr>
                  <w:divsChild>
                    <w:div w:id="482890268">
                      <w:marLeft w:val="0"/>
                      <w:marRight w:val="0"/>
                      <w:marTop w:val="0"/>
                      <w:marBottom w:val="0"/>
                      <w:divBdr>
                        <w:top w:val="none" w:sz="0" w:space="0" w:color="auto"/>
                        <w:left w:val="none" w:sz="0" w:space="0" w:color="auto"/>
                        <w:bottom w:val="none" w:sz="0" w:space="0" w:color="auto"/>
                        <w:right w:val="none" w:sz="0" w:space="0" w:color="auto"/>
                      </w:divBdr>
                    </w:div>
                  </w:divsChild>
                </w:div>
                <w:div w:id="400718056">
                  <w:marLeft w:val="0"/>
                  <w:marRight w:val="0"/>
                  <w:marTop w:val="0"/>
                  <w:marBottom w:val="0"/>
                  <w:divBdr>
                    <w:top w:val="none" w:sz="0" w:space="0" w:color="auto"/>
                    <w:left w:val="none" w:sz="0" w:space="0" w:color="auto"/>
                    <w:bottom w:val="none" w:sz="0" w:space="0" w:color="auto"/>
                    <w:right w:val="none" w:sz="0" w:space="0" w:color="auto"/>
                  </w:divBdr>
                  <w:divsChild>
                    <w:div w:id="163477426">
                      <w:marLeft w:val="0"/>
                      <w:marRight w:val="0"/>
                      <w:marTop w:val="0"/>
                      <w:marBottom w:val="0"/>
                      <w:divBdr>
                        <w:top w:val="none" w:sz="0" w:space="0" w:color="auto"/>
                        <w:left w:val="none" w:sz="0" w:space="0" w:color="auto"/>
                        <w:bottom w:val="none" w:sz="0" w:space="0" w:color="auto"/>
                        <w:right w:val="none" w:sz="0" w:space="0" w:color="auto"/>
                      </w:divBdr>
                    </w:div>
                    <w:div w:id="747655350">
                      <w:marLeft w:val="0"/>
                      <w:marRight w:val="0"/>
                      <w:marTop w:val="0"/>
                      <w:marBottom w:val="0"/>
                      <w:divBdr>
                        <w:top w:val="none" w:sz="0" w:space="0" w:color="auto"/>
                        <w:left w:val="none" w:sz="0" w:space="0" w:color="auto"/>
                        <w:bottom w:val="none" w:sz="0" w:space="0" w:color="auto"/>
                        <w:right w:val="none" w:sz="0" w:space="0" w:color="auto"/>
                      </w:divBdr>
                    </w:div>
                    <w:div w:id="1744372100">
                      <w:marLeft w:val="0"/>
                      <w:marRight w:val="0"/>
                      <w:marTop w:val="0"/>
                      <w:marBottom w:val="0"/>
                      <w:divBdr>
                        <w:top w:val="none" w:sz="0" w:space="0" w:color="auto"/>
                        <w:left w:val="none" w:sz="0" w:space="0" w:color="auto"/>
                        <w:bottom w:val="none" w:sz="0" w:space="0" w:color="auto"/>
                        <w:right w:val="none" w:sz="0" w:space="0" w:color="auto"/>
                      </w:divBdr>
                    </w:div>
                  </w:divsChild>
                </w:div>
                <w:div w:id="468281140">
                  <w:marLeft w:val="0"/>
                  <w:marRight w:val="0"/>
                  <w:marTop w:val="0"/>
                  <w:marBottom w:val="0"/>
                  <w:divBdr>
                    <w:top w:val="none" w:sz="0" w:space="0" w:color="auto"/>
                    <w:left w:val="none" w:sz="0" w:space="0" w:color="auto"/>
                    <w:bottom w:val="none" w:sz="0" w:space="0" w:color="auto"/>
                    <w:right w:val="none" w:sz="0" w:space="0" w:color="auto"/>
                  </w:divBdr>
                  <w:divsChild>
                    <w:div w:id="1633556379">
                      <w:marLeft w:val="0"/>
                      <w:marRight w:val="0"/>
                      <w:marTop w:val="0"/>
                      <w:marBottom w:val="0"/>
                      <w:divBdr>
                        <w:top w:val="none" w:sz="0" w:space="0" w:color="auto"/>
                        <w:left w:val="none" w:sz="0" w:space="0" w:color="auto"/>
                        <w:bottom w:val="none" w:sz="0" w:space="0" w:color="auto"/>
                        <w:right w:val="none" w:sz="0" w:space="0" w:color="auto"/>
                      </w:divBdr>
                    </w:div>
                  </w:divsChild>
                </w:div>
                <w:div w:id="563763304">
                  <w:marLeft w:val="0"/>
                  <w:marRight w:val="0"/>
                  <w:marTop w:val="0"/>
                  <w:marBottom w:val="0"/>
                  <w:divBdr>
                    <w:top w:val="none" w:sz="0" w:space="0" w:color="auto"/>
                    <w:left w:val="none" w:sz="0" w:space="0" w:color="auto"/>
                    <w:bottom w:val="none" w:sz="0" w:space="0" w:color="auto"/>
                    <w:right w:val="none" w:sz="0" w:space="0" w:color="auto"/>
                  </w:divBdr>
                  <w:divsChild>
                    <w:div w:id="1554848464">
                      <w:marLeft w:val="0"/>
                      <w:marRight w:val="0"/>
                      <w:marTop w:val="0"/>
                      <w:marBottom w:val="0"/>
                      <w:divBdr>
                        <w:top w:val="none" w:sz="0" w:space="0" w:color="auto"/>
                        <w:left w:val="none" w:sz="0" w:space="0" w:color="auto"/>
                        <w:bottom w:val="none" w:sz="0" w:space="0" w:color="auto"/>
                        <w:right w:val="none" w:sz="0" w:space="0" w:color="auto"/>
                      </w:divBdr>
                    </w:div>
                  </w:divsChild>
                </w:div>
                <w:div w:id="590353881">
                  <w:marLeft w:val="0"/>
                  <w:marRight w:val="0"/>
                  <w:marTop w:val="0"/>
                  <w:marBottom w:val="0"/>
                  <w:divBdr>
                    <w:top w:val="none" w:sz="0" w:space="0" w:color="auto"/>
                    <w:left w:val="none" w:sz="0" w:space="0" w:color="auto"/>
                    <w:bottom w:val="none" w:sz="0" w:space="0" w:color="auto"/>
                    <w:right w:val="none" w:sz="0" w:space="0" w:color="auto"/>
                  </w:divBdr>
                  <w:divsChild>
                    <w:div w:id="1974208293">
                      <w:marLeft w:val="0"/>
                      <w:marRight w:val="0"/>
                      <w:marTop w:val="0"/>
                      <w:marBottom w:val="0"/>
                      <w:divBdr>
                        <w:top w:val="none" w:sz="0" w:space="0" w:color="auto"/>
                        <w:left w:val="none" w:sz="0" w:space="0" w:color="auto"/>
                        <w:bottom w:val="none" w:sz="0" w:space="0" w:color="auto"/>
                        <w:right w:val="none" w:sz="0" w:space="0" w:color="auto"/>
                      </w:divBdr>
                    </w:div>
                  </w:divsChild>
                </w:div>
                <w:div w:id="622076999">
                  <w:marLeft w:val="0"/>
                  <w:marRight w:val="0"/>
                  <w:marTop w:val="0"/>
                  <w:marBottom w:val="0"/>
                  <w:divBdr>
                    <w:top w:val="none" w:sz="0" w:space="0" w:color="auto"/>
                    <w:left w:val="none" w:sz="0" w:space="0" w:color="auto"/>
                    <w:bottom w:val="none" w:sz="0" w:space="0" w:color="auto"/>
                    <w:right w:val="none" w:sz="0" w:space="0" w:color="auto"/>
                  </w:divBdr>
                  <w:divsChild>
                    <w:div w:id="1456438412">
                      <w:marLeft w:val="0"/>
                      <w:marRight w:val="0"/>
                      <w:marTop w:val="0"/>
                      <w:marBottom w:val="0"/>
                      <w:divBdr>
                        <w:top w:val="none" w:sz="0" w:space="0" w:color="auto"/>
                        <w:left w:val="none" w:sz="0" w:space="0" w:color="auto"/>
                        <w:bottom w:val="none" w:sz="0" w:space="0" w:color="auto"/>
                        <w:right w:val="none" w:sz="0" w:space="0" w:color="auto"/>
                      </w:divBdr>
                    </w:div>
                  </w:divsChild>
                </w:div>
                <w:div w:id="753474308">
                  <w:marLeft w:val="0"/>
                  <w:marRight w:val="0"/>
                  <w:marTop w:val="0"/>
                  <w:marBottom w:val="0"/>
                  <w:divBdr>
                    <w:top w:val="none" w:sz="0" w:space="0" w:color="auto"/>
                    <w:left w:val="none" w:sz="0" w:space="0" w:color="auto"/>
                    <w:bottom w:val="none" w:sz="0" w:space="0" w:color="auto"/>
                    <w:right w:val="none" w:sz="0" w:space="0" w:color="auto"/>
                  </w:divBdr>
                  <w:divsChild>
                    <w:div w:id="117919300">
                      <w:marLeft w:val="0"/>
                      <w:marRight w:val="0"/>
                      <w:marTop w:val="0"/>
                      <w:marBottom w:val="0"/>
                      <w:divBdr>
                        <w:top w:val="none" w:sz="0" w:space="0" w:color="auto"/>
                        <w:left w:val="none" w:sz="0" w:space="0" w:color="auto"/>
                        <w:bottom w:val="none" w:sz="0" w:space="0" w:color="auto"/>
                        <w:right w:val="none" w:sz="0" w:space="0" w:color="auto"/>
                      </w:divBdr>
                    </w:div>
                  </w:divsChild>
                </w:div>
                <w:div w:id="781263523">
                  <w:marLeft w:val="0"/>
                  <w:marRight w:val="0"/>
                  <w:marTop w:val="0"/>
                  <w:marBottom w:val="0"/>
                  <w:divBdr>
                    <w:top w:val="none" w:sz="0" w:space="0" w:color="auto"/>
                    <w:left w:val="none" w:sz="0" w:space="0" w:color="auto"/>
                    <w:bottom w:val="none" w:sz="0" w:space="0" w:color="auto"/>
                    <w:right w:val="none" w:sz="0" w:space="0" w:color="auto"/>
                  </w:divBdr>
                  <w:divsChild>
                    <w:div w:id="1130782928">
                      <w:marLeft w:val="0"/>
                      <w:marRight w:val="0"/>
                      <w:marTop w:val="0"/>
                      <w:marBottom w:val="0"/>
                      <w:divBdr>
                        <w:top w:val="none" w:sz="0" w:space="0" w:color="auto"/>
                        <w:left w:val="none" w:sz="0" w:space="0" w:color="auto"/>
                        <w:bottom w:val="none" w:sz="0" w:space="0" w:color="auto"/>
                        <w:right w:val="none" w:sz="0" w:space="0" w:color="auto"/>
                      </w:divBdr>
                    </w:div>
                    <w:div w:id="1212032908">
                      <w:marLeft w:val="0"/>
                      <w:marRight w:val="0"/>
                      <w:marTop w:val="0"/>
                      <w:marBottom w:val="0"/>
                      <w:divBdr>
                        <w:top w:val="none" w:sz="0" w:space="0" w:color="auto"/>
                        <w:left w:val="none" w:sz="0" w:space="0" w:color="auto"/>
                        <w:bottom w:val="none" w:sz="0" w:space="0" w:color="auto"/>
                        <w:right w:val="none" w:sz="0" w:space="0" w:color="auto"/>
                      </w:divBdr>
                    </w:div>
                  </w:divsChild>
                </w:div>
                <w:div w:id="823546546">
                  <w:marLeft w:val="0"/>
                  <w:marRight w:val="0"/>
                  <w:marTop w:val="0"/>
                  <w:marBottom w:val="0"/>
                  <w:divBdr>
                    <w:top w:val="none" w:sz="0" w:space="0" w:color="auto"/>
                    <w:left w:val="none" w:sz="0" w:space="0" w:color="auto"/>
                    <w:bottom w:val="none" w:sz="0" w:space="0" w:color="auto"/>
                    <w:right w:val="none" w:sz="0" w:space="0" w:color="auto"/>
                  </w:divBdr>
                  <w:divsChild>
                    <w:div w:id="1480072178">
                      <w:marLeft w:val="0"/>
                      <w:marRight w:val="0"/>
                      <w:marTop w:val="0"/>
                      <w:marBottom w:val="0"/>
                      <w:divBdr>
                        <w:top w:val="none" w:sz="0" w:space="0" w:color="auto"/>
                        <w:left w:val="none" w:sz="0" w:space="0" w:color="auto"/>
                        <w:bottom w:val="none" w:sz="0" w:space="0" w:color="auto"/>
                        <w:right w:val="none" w:sz="0" w:space="0" w:color="auto"/>
                      </w:divBdr>
                    </w:div>
                  </w:divsChild>
                </w:div>
                <w:div w:id="844126852">
                  <w:marLeft w:val="0"/>
                  <w:marRight w:val="0"/>
                  <w:marTop w:val="0"/>
                  <w:marBottom w:val="0"/>
                  <w:divBdr>
                    <w:top w:val="none" w:sz="0" w:space="0" w:color="auto"/>
                    <w:left w:val="none" w:sz="0" w:space="0" w:color="auto"/>
                    <w:bottom w:val="none" w:sz="0" w:space="0" w:color="auto"/>
                    <w:right w:val="none" w:sz="0" w:space="0" w:color="auto"/>
                  </w:divBdr>
                  <w:divsChild>
                    <w:div w:id="712466600">
                      <w:marLeft w:val="0"/>
                      <w:marRight w:val="0"/>
                      <w:marTop w:val="0"/>
                      <w:marBottom w:val="0"/>
                      <w:divBdr>
                        <w:top w:val="none" w:sz="0" w:space="0" w:color="auto"/>
                        <w:left w:val="none" w:sz="0" w:space="0" w:color="auto"/>
                        <w:bottom w:val="none" w:sz="0" w:space="0" w:color="auto"/>
                        <w:right w:val="none" w:sz="0" w:space="0" w:color="auto"/>
                      </w:divBdr>
                    </w:div>
                  </w:divsChild>
                </w:div>
                <w:div w:id="945423479">
                  <w:marLeft w:val="0"/>
                  <w:marRight w:val="0"/>
                  <w:marTop w:val="0"/>
                  <w:marBottom w:val="0"/>
                  <w:divBdr>
                    <w:top w:val="none" w:sz="0" w:space="0" w:color="auto"/>
                    <w:left w:val="none" w:sz="0" w:space="0" w:color="auto"/>
                    <w:bottom w:val="none" w:sz="0" w:space="0" w:color="auto"/>
                    <w:right w:val="none" w:sz="0" w:space="0" w:color="auto"/>
                  </w:divBdr>
                  <w:divsChild>
                    <w:div w:id="1773473894">
                      <w:marLeft w:val="0"/>
                      <w:marRight w:val="0"/>
                      <w:marTop w:val="0"/>
                      <w:marBottom w:val="0"/>
                      <w:divBdr>
                        <w:top w:val="none" w:sz="0" w:space="0" w:color="auto"/>
                        <w:left w:val="none" w:sz="0" w:space="0" w:color="auto"/>
                        <w:bottom w:val="none" w:sz="0" w:space="0" w:color="auto"/>
                        <w:right w:val="none" w:sz="0" w:space="0" w:color="auto"/>
                      </w:divBdr>
                    </w:div>
                  </w:divsChild>
                </w:div>
                <w:div w:id="958342003">
                  <w:marLeft w:val="0"/>
                  <w:marRight w:val="0"/>
                  <w:marTop w:val="0"/>
                  <w:marBottom w:val="0"/>
                  <w:divBdr>
                    <w:top w:val="none" w:sz="0" w:space="0" w:color="auto"/>
                    <w:left w:val="none" w:sz="0" w:space="0" w:color="auto"/>
                    <w:bottom w:val="none" w:sz="0" w:space="0" w:color="auto"/>
                    <w:right w:val="none" w:sz="0" w:space="0" w:color="auto"/>
                  </w:divBdr>
                  <w:divsChild>
                    <w:div w:id="1875919965">
                      <w:marLeft w:val="0"/>
                      <w:marRight w:val="0"/>
                      <w:marTop w:val="0"/>
                      <w:marBottom w:val="0"/>
                      <w:divBdr>
                        <w:top w:val="none" w:sz="0" w:space="0" w:color="auto"/>
                        <w:left w:val="none" w:sz="0" w:space="0" w:color="auto"/>
                        <w:bottom w:val="none" w:sz="0" w:space="0" w:color="auto"/>
                        <w:right w:val="none" w:sz="0" w:space="0" w:color="auto"/>
                      </w:divBdr>
                    </w:div>
                  </w:divsChild>
                </w:div>
                <w:div w:id="969438189">
                  <w:marLeft w:val="0"/>
                  <w:marRight w:val="0"/>
                  <w:marTop w:val="0"/>
                  <w:marBottom w:val="0"/>
                  <w:divBdr>
                    <w:top w:val="none" w:sz="0" w:space="0" w:color="auto"/>
                    <w:left w:val="none" w:sz="0" w:space="0" w:color="auto"/>
                    <w:bottom w:val="none" w:sz="0" w:space="0" w:color="auto"/>
                    <w:right w:val="none" w:sz="0" w:space="0" w:color="auto"/>
                  </w:divBdr>
                  <w:divsChild>
                    <w:div w:id="1907912413">
                      <w:marLeft w:val="0"/>
                      <w:marRight w:val="0"/>
                      <w:marTop w:val="0"/>
                      <w:marBottom w:val="0"/>
                      <w:divBdr>
                        <w:top w:val="none" w:sz="0" w:space="0" w:color="auto"/>
                        <w:left w:val="none" w:sz="0" w:space="0" w:color="auto"/>
                        <w:bottom w:val="none" w:sz="0" w:space="0" w:color="auto"/>
                        <w:right w:val="none" w:sz="0" w:space="0" w:color="auto"/>
                      </w:divBdr>
                    </w:div>
                  </w:divsChild>
                </w:div>
                <w:div w:id="1085222073">
                  <w:marLeft w:val="0"/>
                  <w:marRight w:val="0"/>
                  <w:marTop w:val="0"/>
                  <w:marBottom w:val="0"/>
                  <w:divBdr>
                    <w:top w:val="none" w:sz="0" w:space="0" w:color="auto"/>
                    <w:left w:val="none" w:sz="0" w:space="0" w:color="auto"/>
                    <w:bottom w:val="none" w:sz="0" w:space="0" w:color="auto"/>
                    <w:right w:val="none" w:sz="0" w:space="0" w:color="auto"/>
                  </w:divBdr>
                  <w:divsChild>
                    <w:div w:id="976683680">
                      <w:marLeft w:val="0"/>
                      <w:marRight w:val="0"/>
                      <w:marTop w:val="0"/>
                      <w:marBottom w:val="0"/>
                      <w:divBdr>
                        <w:top w:val="none" w:sz="0" w:space="0" w:color="auto"/>
                        <w:left w:val="none" w:sz="0" w:space="0" w:color="auto"/>
                        <w:bottom w:val="none" w:sz="0" w:space="0" w:color="auto"/>
                        <w:right w:val="none" w:sz="0" w:space="0" w:color="auto"/>
                      </w:divBdr>
                    </w:div>
                  </w:divsChild>
                </w:div>
                <w:div w:id="1159341792">
                  <w:marLeft w:val="0"/>
                  <w:marRight w:val="0"/>
                  <w:marTop w:val="0"/>
                  <w:marBottom w:val="0"/>
                  <w:divBdr>
                    <w:top w:val="none" w:sz="0" w:space="0" w:color="auto"/>
                    <w:left w:val="none" w:sz="0" w:space="0" w:color="auto"/>
                    <w:bottom w:val="none" w:sz="0" w:space="0" w:color="auto"/>
                    <w:right w:val="none" w:sz="0" w:space="0" w:color="auto"/>
                  </w:divBdr>
                  <w:divsChild>
                    <w:div w:id="1246649142">
                      <w:marLeft w:val="0"/>
                      <w:marRight w:val="0"/>
                      <w:marTop w:val="0"/>
                      <w:marBottom w:val="0"/>
                      <w:divBdr>
                        <w:top w:val="none" w:sz="0" w:space="0" w:color="auto"/>
                        <w:left w:val="none" w:sz="0" w:space="0" w:color="auto"/>
                        <w:bottom w:val="none" w:sz="0" w:space="0" w:color="auto"/>
                        <w:right w:val="none" w:sz="0" w:space="0" w:color="auto"/>
                      </w:divBdr>
                    </w:div>
                    <w:div w:id="1437751868">
                      <w:marLeft w:val="0"/>
                      <w:marRight w:val="0"/>
                      <w:marTop w:val="0"/>
                      <w:marBottom w:val="0"/>
                      <w:divBdr>
                        <w:top w:val="none" w:sz="0" w:space="0" w:color="auto"/>
                        <w:left w:val="none" w:sz="0" w:space="0" w:color="auto"/>
                        <w:bottom w:val="none" w:sz="0" w:space="0" w:color="auto"/>
                        <w:right w:val="none" w:sz="0" w:space="0" w:color="auto"/>
                      </w:divBdr>
                    </w:div>
                  </w:divsChild>
                </w:div>
                <w:div w:id="1281034174">
                  <w:marLeft w:val="0"/>
                  <w:marRight w:val="0"/>
                  <w:marTop w:val="0"/>
                  <w:marBottom w:val="0"/>
                  <w:divBdr>
                    <w:top w:val="none" w:sz="0" w:space="0" w:color="auto"/>
                    <w:left w:val="none" w:sz="0" w:space="0" w:color="auto"/>
                    <w:bottom w:val="none" w:sz="0" w:space="0" w:color="auto"/>
                    <w:right w:val="none" w:sz="0" w:space="0" w:color="auto"/>
                  </w:divBdr>
                  <w:divsChild>
                    <w:div w:id="518549624">
                      <w:marLeft w:val="0"/>
                      <w:marRight w:val="0"/>
                      <w:marTop w:val="0"/>
                      <w:marBottom w:val="0"/>
                      <w:divBdr>
                        <w:top w:val="none" w:sz="0" w:space="0" w:color="auto"/>
                        <w:left w:val="none" w:sz="0" w:space="0" w:color="auto"/>
                        <w:bottom w:val="none" w:sz="0" w:space="0" w:color="auto"/>
                        <w:right w:val="none" w:sz="0" w:space="0" w:color="auto"/>
                      </w:divBdr>
                    </w:div>
                  </w:divsChild>
                </w:div>
                <w:div w:id="1396507103">
                  <w:marLeft w:val="0"/>
                  <w:marRight w:val="0"/>
                  <w:marTop w:val="0"/>
                  <w:marBottom w:val="0"/>
                  <w:divBdr>
                    <w:top w:val="none" w:sz="0" w:space="0" w:color="auto"/>
                    <w:left w:val="none" w:sz="0" w:space="0" w:color="auto"/>
                    <w:bottom w:val="none" w:sz="0" w:space="0" w:color="auto"/>
                    <w:right w:val="none" w:sz="0" w:space="0" w:color="auto"/>
                  </w:divBdr>
                  <w:divsChild>
                    <w:div w:id="340280500">
                      <w:marLeft w:val="0"/>
                      <w:marRight w:val="0"/>
                      <w:marTop w:val="0"/>
                      <w:marBottom w:val="0"/>
                      <w:divBdr>
                        <w:top w:val="none" w:sz="0" w:space="0" w:color="auto"/>
                        <w:left w:val="none" w:sz="0" w:space="0" w:color="auto"/>
                        <w:bottom w:val="none" w:sz="0" w:space="0" w:color="auto"/>
                        <w:right w:val="none" w:sz="0" w:space="0" w:color="auto"/>
                      </w:divBdr>
                    </w:div>
                  </w:divsChild>
                </w:div>
                <w:div w:id="1404110500">
                  <w:marLeft w:val="0"/>
                  <w:marRight w:val="0"/>
                  <w:marTop w:val="0"/>
                  <w:marBottom w:val="0"/>
                  <w:divBdr>
                    <w:top w:val="none" w:sz="0" w:space="0" w:color="auto"/>
                    <w:left w:val="none" w:sz="0" w:space="0" w:color="auto"/>
                    <w:bottom w:val="none" w:sz="0" w:space="0" w:color="auto"/>
                    <w:right w:val="none" w:sz="0" w:space="0" w:color="auto"/>
                  </w:divBdr>
                  <w:divsChild>
                    <w:div w:id="513034003">
                      <w:marLeft w:val="0"/>
                      <w:marRight w:val="0"/>
                      <w:marTop w:val="0"/>
                      <w:marBottom w:val="0"/>
                      <w:divBdr>
                        <w:top w:val="none" w:sz="0" w:space="0" w:color="auto"/>
                        <w:left w:val="none" w:sz="0" w:space="0" w:color="auto"/>
                        <w:bottom w:val="none" w:sz="0" w:space="0" w:color="auto"/>
                        <w:right w:val="none" w:sz="0" w:space="0" w:color="auto"/>
                      </w:divBdr>
                    </w:div>
                  </w:divsChild>
                </w:div>
                <w:div w:id="1438059931">
                  <w:marLeft w:val="0"/>
                  <w:marRight w:val="0"/>
                  <w:marTop w:val="0"/>
                  <w:marBottom w:val="0"/>
                  <w:divBdr>
                    <w:top w:val="none" w:sz="0" w:space="0" w:color="auto"/>
                    <w:left w:val="none" w:sz="0" w:space="0" w:color="auto"/>
                    <w:bottom w:val="none" w:sz="0" w:space="0" w:color="auto"/>
                    <w:right w:val="none" w:sz="0" w:space="0" w:color="auto"/>
                  </w:divBdr>
                  <w:divsChild>
                    <w:div w:id="41828172">
                      <w:marLeft w:val="0"/>
                      <w:marRight w:val="0"/>
                      <w:marTop w:val="0"/>
                      <w:marBottom w:val="0"/>
                      <w:divBdr>
                        <w:top w:val="none" w:sz="0" w:space="0" w:color="auto"/>
                        <w:left w:val="none" w:sz="0" w:space="0" w:color="auto"/>
                        <w:bottom w:val="none" w:sz="0" w:space="0" w:color="auto"/>
                        <w:right w:val="none" w:sz="0" w:space="0" w:color="auto"/>
                      </w:divBdr>
                    </w:div>
                  </w:divsChild>
                </w:div>
                <w:div w:id="1645042634">
                  <w:marLeft w:val="0"/>
                  <w:marRight w:val="0"/>
                  <w:marTop w:val="0"/>
                  <w:marBottom w:val="0"/>
                  <w:divBdr>
                    <w:top w:val="none" w:sz="0" w:space="0" w:color="auto"/>
                    <w:left w:val="none" w:sz="0" w:space="0" w:color="auto"/>
                    <w:bottom w:val="none" w:sz="0" w:space="0" w:color="auto"/>
                    <w:right w:val="none" w:sz="0" w:space="0" w:color="auto"/>
                  </w:divBdr>
                  <w:divsChild>
                    <w:div w:id="159200769">
                      <w:marLeft w:val="0"/>
                      <w:marRight w:val="0"/>
                      <w:marTop w:val="0"/>
                      <w:marBottom w:val="0"/>
                      <w:divBdr>
                        <w:top w:val="none" w:sz="0" w:space="0" w:color="auto"/>
                        <w:left w:val="none" w:sz="0" w:space="0" w:color="auto"/>
                        <w:bottom w:val="none" w:sz="0" w:space="0" w:color="auto"/>
                        <w:right w:val="none" w:sz="0" w:space="0" w:color="auto"/>
                      </w:divBdr>
                    </w:div>
                  </w:divsChild>
                </w:div>
                <w:div w:id="1855225290">
                  <w:marLeft w:val="0"/>
                  <w:marRight w:val="0"/>
                  <w:marTop w:val="0"/>
                  <w:marBottom w:val="0"/>
                  <w:divBdr>
                    <w:top w:val="none" w:sz="0" w:space="0" w:color="auto"/>
                    <w:left w:val="none" w:sz="0" w:space="0" w:color="auto"/>
                    <w:bottom w:val="none" w:sz="0" w:space="0" w:color="auto"/>
                    <w:right w:val="none" w:sz="0" w:space="0" w:color="auto"/>
                  </w:divBdr>
                  <w:divsChild>
                    <w:div w:id="379937511">
                      <w:marLeft w:val="0"/>
                      <w:marRight w:val="0"/>
                      <w:marTop w:val="0"/>
                      <w:marBottom w:val="0"/>
                      <w:divBdr>
                        <w:top w:val="none" w:sz="0" w:space="0" w:color="auto"/>
                        <w:left w:val="none" w:sz="0" w:space="0" w:color="auto"/>
                        <w:bottom w:val="none" w:sz="0" w:space="0" w:color="auto"/>
                        <w:right w:val="none" w:sz="0" w:space="0" w:color="auto"/>
                      </w:divBdr>
                    </w:div>
                  </w:divsChild>
                </w:div>
                <w:div w:id="2066558490">
                  <w:marLeft w:val="0"/>
                  <w:marRight w:val="0"/>
                  <w:marTop w:val="0"/>
                  <w:marBottom w:val="0"/>
                  <w:divBdr>
                    <w:top w:val="none" w:sz="0" w:space="0" w:color="auto"/>
                    <w:left w:val="none" w:sz="0" w:space="0" w:color="auto"/>
                    <w:bottom w:val="none" w:sz="0" w:space="0" w:color="auto"/>
                    <w:right w:val="none" w:sz="0" w:space="0" w:color="auto"/>
                  </w:divBdr>
                  <w:divsChild>
                    <w:div w:id="81993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494949">
          <w:marLeft w:val="0"/>
          <w:marRight w:val="0"/>
          <w:marTop w:val="0"/>
          <w:marBottom w:val="0"/>
          <w:divBdr>
            <w:top w:val="none" w:sz="0" w:space="0" w:color="auto"/>
            <w:left w:val="none" w:sz="0" w:space="0" w:color="auto"/>
            <w:bottom w:val="none" w:sz="0" w:space="0" w:color="auto"/>
            <w:right w:val="none" w:sz="0" w:space="0" w:color="auto"/>
          </w:divBdr>
        </w:div>
        <w:div w:id="677734393">
          <w:marLeft w:val="0"/>
          <w:marRight w:val="0"/>
          <w:marTop w:val="0"/>
          <w:marBottom w:val="0"/>
          <w:divBdr>
            <w:top w:val="none" w:sz="0" w:space="0" w:color="auto"/>
            <w:left w:val="none" w:sz="0" w:space="0" w:color="auto"/>
            <w:bottom w:val="none" w:sz="0" w:space="0" w:color="auto"/>
            <w:right w:val="none" w:sz="0" w:space="0" w:color="auto"/>
          </w:divBdr>
        </w:div>
        <w:div w:id="1024596873">
          <w:marLeft w:val="0"/>
          <w:marRight w:val="0"/>
          <w:marTop w:val="0"/>
          <w:marBottom w:val="0"/>
          <w:divBdr>
            <w:top w:val="none" w:sz="0" w:space="0" w:color="auto"/>
            <w:left w:val="none" w:sz="0" w:space="0" w:color="auto"/>
            <w:bottom w:val="none" w:sz="0" w:space="0" w:color="auto"/>
            <w:right w:val="none" w:sz="0" w:space="0" w:color="auto"/>
          </w:divBdr>
        </w:div>
        <w:div w:id="1195193758">
          <w:marLeft w:val="0"/>
          <w:marRight w:val="0"/>
          <w:marTop w:val="0"/>
          <w:marBottom w:val="0"/>
          <w:divBdr>
            <w:top w:val="none" w:sz="0" w:space="0" w:color="auto"/>
            <w:left w:val="none" w:sz="0" w:space="0" w:color="auto"/>
            <w:bottom w:val="none" w:sz="0" w:space="0" w:color="auto"/>
            <w:right w:val="none" w:sz="0" w:space="0" w:color="auto"/>
          </w:divBdr>
        </w:div>
        <w:div w:id="1310862292">
          <w:marLeft w:val="0"/>
          <w:marRight w:val="0"/>
          <w:marTop w:val="0"/>
          <w:marBottom w:val="0"/>
          <w:divBdr>
            <w:top w:val="none" w:sz="0" w:space="0" w:color="auto"/>
            <w:left w:val="none" w:sz="0" w:space="0" w:color="auto"/>
            <w:bottom w:val="none" w:sz="0" w:space="0" w:color="auto"/>
            <w:right w:val="none" w:sz="0" w:space="0" w:color="auto"/>
          </w:divBdr>
        </w:div>
        <w:div w:id="1356728523">
          <w:marLeft w:val="0"/>
          <w:marRight w:val="0"/>
          <w:marTop w:val="0"/>
          <w:marBottom w:val="0"/>
          <w:divBdr>
            <w:top w:val="none" w:sz="0" w:space="0" w:color="auto"/>
            <w:left w:val="none" w:sz="0" w:space="0" w:color="auto"/>
            <w:bottom w:val="none" w:sz="0" w:space="0" w:color="auto"/>
            <w:right w:val="none" w:sz="0" w:space="0" w:color="auto"/>
          </w:divBdr>
          <w:divsChild>
            <w:div w:id="12071014">
              <w:marLeft w:val="0"/>
              <w:marRight w:val="0"/>
              <w:marTop w:val="0"/>
              <w:marBottom w:val="0"/>
              <w:divBdr>
                <w:top w:val="none" w:sz="0" w:space="0" w:color="auto"/>
                <w:left w:val="none" w:sz="0" w:space="0" w:color="auto"/>
                <w:bottom w:val="none" w:sz="0" w:space="0" w:color="auto"/>
                <w:right w:val="none" w:sz="0" w:space="0" w:color="auto"/>
              </w:divBdr>
            </w:div>
            <w:div w:id="146674212">
              <w:marLeft w:val="0"/>
              <w:marRight w:val="0"/>
              <w:marTop w:val="0"/>
              <w:marBottom w:val="0"/>
              <w:divBdr>
                <w:top w:val="none" w:sz="0" w:space="0" w:color="auto"/>
                <w:left w:val="none" w:sz="0" w:space="0" w:color="auto"/>
                <w:bottom w:val="none" w:sz="0" w:space="0" w:color="auto"/>
                <w:right w:val="none" w:sz="0" w:space="0" w:color="auto"/>
              </w:divBdr>
            </w:div>
            <w:div w:id="319119229">
              <w:marLeft w:val="0"/>
              <w:marRight w:val="0"/>
              <w:marTop w:val="0"/>
              <w:marBottom w:val="0"/>
              <w:divBdr>
                <w:top w:val="none" w:sz="0" w:space="0" w:color="auto"/>
                <w:left w:val="none" w:sz="0" w:space="0" w:color="auto"/>
                <w:bottom w:val="none" w:sz="0" w:space="0" w:color="auto"/>
                <w:right w:val="none" w:sz="0" w:space="0" w:color="auto"/>
              </w:divBdr>
            </w:div>
            <w:div w:id="483551032">
              <w:marLeft w:val="0"/>
              <w:marRight w:val="0"/>
              <w:marTop w:val="0"/>
              <w:marBottom w:val="0"/>
              <w:divBdr>
                <w:top w:val="none" w:sz="0" w:space="0" w:color="auto"/>
                <w:left w:val="none" w:sz="0" w:space="0" w:color="auto"/>
                <w:bottom w:val="none" w:sz="0" w:space="0" w:color="auto"/>
                <w:right w:val="none" w:sz="0" w:space="0" w:color="auto"/>
              </w:divBdr>
            </w:div>
            <w:div w:id="679544539">
              <w:marLeft w:val="0"/>
              <w:marRight w:val="0"/>
              <w:marTop w:val="0"/>
              <w:marBottom w:val="0"/>
              <w:divBdr>
                <w:top w:val="none" w:sz="0" w:space="0" w:color="auto"/>
                <w:left w:val="none" w:sz="0" w:space="0" w:color="auto"/>
                <w:bottom w:val="none" w:sz="0" w:space="0" w:color="auto"/>
                <w:right w:val="none" w:sz="0" w:space="0" w:color="auto"/>
              </w:divBdr>
            </w:div>
            <w:div w:id="693582445">
              <w:marLeft w:val="0"/>
              <w:marRight w:val="0"/>
              <w:marTop w:val="0"/>
              <w:marBottom w:val="0"/>
              <w:divBdr>
                <w:top w:val="none" w:sz="0" w:space="0" w:color="auto"/>
                <w:left w:val="none" w:sz="0" w:space="0" w:color="auto"/>
                <w:bottom w:val="none" w:sz="0" w:space="0" w:color="auto"/>
                <w:right w:val="none" w:sz="0" w:space="0" w:color="auto"/>
              </w:divBdr>
            </w:div>
            <w:div w:id="841941044">
              <w:marLeft w:val="0"/>
              <w:marRight w:val="0"/>
              <w:marTop w:val="0"/>
              <w:marBottom w:val="0"/>
              <w:divBdr>
                <w:top w:val="none" w:sz="0" w:space="0" w:color="auto"/>
                <w:left w:val="none" w:sz="0" w:space="0" w:color="auto"/>
                <w:bottom w:val="none" w:sz="0" w:space="0" w:color="auto"/>
                <w:right w:val="none" w:sz="0" w:space="0" w:color="auto"/>
              </w:divBdr>
            </w:div>
            <w:div w:id="843932047">
              <w:marLeft w:val="0"/>
              <w:marRight w:val="0"/>
              <w:marTop w:val="0"/>
              <w:marBottom w:val="0"/>
              <w:divBdr>
                <w:top w:val="none" w:sz="0" w:space="0" w:color="auto"/>
                <w:left w:val="none" w:sz="0" w:space="0" w:color="auto"/>
                <w:bottom w:val="none" w:sz="0" w:space="0" w:color="auto"/>
                <w:right w:val="none" w:sz="0" w:space="0" w:color="auto"/>
              </w:divBdr>
            </w:div>
            <w:div w:id="1272974214">
              <w:marLeft w:val="0"/>
              <w:marRight w:val="0"/>
              <w:marTop w:val="0"/>
              <w:marBottom w:val="0"/>
              <w:divBdr>
                <w:top w:val="none" w:sz="0" w:space="0" w:color="auto"/>
                <w:left w:val="none" w:sz="0" w:space="0" w:color="auto"/>
                <w:bottom w:val="none" w:sz="0" w:space="0" w:color="auto"/>
                <w:right w:val="none" w:sz="0" w:space="0" w:color="auto"/>
              </w:divBdr>
            </w:div>
            <w:div w:id="1331448582">
              <w:marLeft w:val="0"/>
              <w:marRight w:val="0"/>
              <w:marTop w:val="0"/>
              <w:marBottom w:val="0"/>
              <w:divBdr>
                <w:top w:val="none" w:sz="0" w:space="0" w:color="auto"/>
                <w:left w:val="none" w:sz="0" w:space="0" w:color="auto"/>
                <w:bottom w:val="none" w:sz="0" w:space="0" w:color="auto"/>
                <w:right w:val="none" w:sz="0" w:space="0" w:color="auto"/>
              </w:divBdr>
            </w:div>
            <w:div w:id="1386028725">
              <w:marLeft w:val="0"/>
              <w:marRight w:val="0"/>
              <w:marTop w:val="0"/>
              <w:marBottom w:val="0"/>
              <w:divBdr>
                <w:top w:val="none" w:sz="0" w:space="0" w:color="auto"/>
                <w:left w:val="none" w:sz="0" w:space="0" w:color="auto"/>
                <w:bottom w:val="none" w:sz="0" w:space="0" w:color="auto"/>
                <w:right w:val="none" w:sz="0" w:space="0" w:color="auto"/>
              </w:divBdr>
            </w:div>
            <w:div w:id="1461219909">
              <w:marLeft w:val="0"/>
              <w:marRight w:val="0"/>
              <w:marTop w:val="0"/>
              <w:marBottom w:val="0"/>
              <w:divBdr>
                <w:top w:val="none" w:sz="0" w:space="0" w:color="auto"/>
                <w:left w:val="none" w:sz="0" w:space="0" w:color="auto"/>
                <w:bottom w:val="none" w:sz="0" w:space="0" w:color="auto"/>
                <w:right w:val="none" w:sz="0" w:space="0" w:color="auto"/>
              </w:divBdr>
            </w:div>
            <w:div w:id="1534418353">
              <w:marLeft w:val="0"/>
              <w:marRight w:val="0"/>
              <w:marTop w:val="0"/>
              <w:marBottom w:val="0"/>
              <w:divBdr>
                <w:top w:val="none" w:sz="0" w:space="0" w:color="auto"/>
                <w:left w:val="none" w:sz="0" w:space="0" w:color="auto"/>
                <w:bottom w:val="none" w:sz="0" w:space="0" w:color="auto"/>
                <w:right w:val="none" w:sz="0" w:space="0" w:color="auto"/>
              </w:divBdr>
            </w:div>
            <w:div w:id="1540359844">
              <w:marLeft w:val="0"/>
              <w:marRight w:val="0"/>
              <w:marTop w:val="0"/>
              <w:marBottom w:val="0"/>
              <w:divBdr>
                <w:top w:val="none" w:sz="0" w:space="0" w:color="auto"/>
                <w:left w:val="none" w:sz="0" w:space="0" w:color="auto"/>
                <w:bottom w:val="none" w:sz="0" w:space="0" w:color="auto"/>
                <w:right w:val="none" w:sz="0" w:space="0" w:color="auto"/>
              </w:divBdr>
            </w:div>
            <w:div w:id="1670792084">
              <w:marLeft w:val="0"/>
              <w:marRight w:val="0"/>
              <w:marTop w:val="0"/>
              <w:marBottom w:val="0"/>
              <w:divBdr>
                <w:top w:val="none" w:sz="0" w:space="0" w:color="auto"/>
                <w:left w:val="none" w:sz="0" w:space="0" w:color="auto"/>
                <w:bottom w:val="none" w:sz="0" w:space="0" w:color="auto"/>
                <w:right w:val="none" w:sz="0" w:space="0" w:color="auto"/>
              </w:divBdr>
            </w:div>
            <w:div w:id="1967926332">
              <w:marLeft w:val="0"/>
              <w:marRight w:val="0"/>
              <w:marTop w:val="0"/>
              <w:marBottom w:val="0"/>
              <w:divBdr>
                <w:top w:val="none" w:sz="0" w:space="0" w:color="auto"/>
                <w:left w:val="none" w:sz="0" w:space="0" w:color="auto"/>
                <w:bottom w:val="none" w:sz="0" w:space="0" w:color="auto"/>
                <w:right w:val="none" w:sz="0" w:space="0" w:color="auto"/>
              </w:divBdr>
            </w:div>
            <w:div w:id="2050568896">
              <w:marLeft w:val="0"/>
              <w:marRight w:val="0"/>
              <w:marTop w:val="0"/>
              <w:marBottom w:val="0"/>
              <w:divBdr>
                <w:top w:val="none" w:sz="0" w:space="0" w:color="auto"/>
                <w:left w:val="none" w:sz="0" w:space="0" w:color="auto"/>
                <w:bottom w:val="none" w:sz="0" w:space="0" w:color="auto"/>
                <w:right w:val="none" w:sz="0" w:space="0" w:color="auto"/>
              </w:divBdr>
            </w:div>
            <w:div w:id="2143308063">
              <w:marLeft w:val="0"/>
              <w:marRight w:val="0"/>
              <w:marTop w:val="0"/>
              <w:marBottom w:val="0"/>
              <w:divBdr>
                <w:top w:val="none" w:sz="0" w:space="0" w:color="auto"/>
                <w:left w:val="none" w:sz="0" w:space="0" w:color="auto"/>
                <w:bottom w:val="none" w:sz="0" w:space="0" w:color="auto"/>
                <w:right w:val="none" w:sz="0" w:space="0" w:color="auto"/>
              </w:divBdr>
            </w:div>
          </w:divsChild>
        </w:div>
        <w:div w:id="1357579391">
          <w:marLeft w:val="0"/>
          <w:marRight w:val="0"/>
          <w:marTop w:val="0"/>
          <w:marBottom w:val="0"/>
          <w:divBdr>
            <w:top w:val="none" w:sz="0" w:space="0" w:color="auto"/>
            <w:left w:val="none" w:sz="0" w:space="0" w:color="auto"/>
            <w:bottom w:val="none" w:sz="0" w:space="0" w:color="auto"/>
            <w:right w:val="none" w:sz="0" w:space="0" w:color="auto"/>
          </w:divBdr>
        </w:div>
        <w:div w:id="1492671455">
          <w:marLeft w:val="0"/>
          <w:marRight w:val="0"/>
          <w:marTop w:val="0"/>
          <w:marBottom w:val="0"/>
          <w:divBdr>
            <w:top w:val="none" w:sz="0" w:space="0" w:color="auto"/>
            <w:left w:val="none" w:sz="0" w:space="0" w:color="auto"/>
            <w:bottom w:val="none" w:sz="0" w:space="0" w:color="auto"/>
            <w:right w:val="none" w:sz="0" w:space="0" w:color="auto"/>
          </w:divBdr>
          <w:divsChild>
            <w:div w:id="8290256">
              <w:marLeft w:val="0"/>
              <w:marRight w:val="0"/>
              <w:marTop w:val="0"/>
              <w:marBottom w:val="0"/>
              <w:divBdr>
                <w:top w:val="none" w:sz="0" w:space="0" w:color="auto"/>
                <w:left w:val="none" w:sz="0" w:space="0" w:color="auto"/>
                <w:bottom w:val="none" w:sz="0" w:space="0" w:color="auto"/>
                <w:right w:val="none" w:sz="0" w:space="0" w:color="auto"/>
              </w:divBdr>
            </w:div>
            <w:div w:id="32120556">
              <w:marLeft w:val="0"/>
              <w:marRight w:val="0"/>
              <w:marTop w:val="0"/>
              <w:marBottom w:val="0"/>
              <w:divBdr>
                <w:top w:val="none" w:sz="0" w:space="0" w:color="auto"/>
                <w:left w:val="none" w:sz="0" w:space="0" w:color="auto"/>
                <w:bottom w:val="none" w:sz="0" w:space="0" w:color="auto"/>
                <w:right w:val="none" w:sz="0" w:space="0" w:color="auto"/>
              </w:divBdr>
            </w:div>
            <w:div w:id="45879516">
              <w:marLeft w:val="0"/>
              <w:marRight w:val="0"/>
              <w:marTop w:val="0"/>
              <w:marBottom w:val="0"/>
              <w:divBdr>
                <w:top w:val="none" w:sz="0" w:space="0" w:color="auto"/>
                <w:left w:val="none" w:sz="0" w:space="0" w:color="auto"/>
                <w:bottom w:val="none" w:sz="0" w:space="0" w:color="auto"/>
                <w:right w:val="none" w:sz="0" w:space="0" w:color="auto"/>
              </w:divBdr>
            </w:div>
            <w:div w:id="105128188">
              <w:marLeft w:val="0"/>
              <w:marRight w:val="0"/>
              <w:marTop w:val="0"/>
              <w:marBottom w:val="0"/>
              <w:divBdr>
                <w:top w:val="none" w:sz="0" w:space="0" w:color="auto"/>
                <w:left w:val="none" w:sz="0" w:space="0" w:color="auto"/>
                <w:bottom w:val="none" w:sz="0" w:space="0" w:color="auto"/>
                <w:right w:val="none" w:sz="0" w:space="0" w:color="auto"/>
              </w:divBdr>
            </w:div>
            <w:div w:id="150803131">
              <w:marLeft w:val="0"/>
              <w:marRight w:val="0"/>
              <w:marTop w:val="0"/>
              <w:marBottom w:val="0"/>
              <w:divBdr>
                <w:top w:val="none" w:sz="0" w:space="0" w:color="auto"/>
                <w:left w:val="none" w:sz="0" w:space="0" w:color="auto"/>
                <w:bottom w:val="none" w:sz="0" w:space="0" w:color="auto"/>
                <w:right w:val="none" w:sz="0" w:space="0" w:color="auto"/>
              </w:divBdr>
            </w:div>
            <w:div w:id="195853988">
              <w:marLeft w:val="0"/>
              <w:marRight w:val="0"/>
              <w:marTop w:val="0"/>
              <w:marBottom w:val="0"/>
              <w:divBdr>
                <w:top w:val="none" w:sz="0" w:space="0" w:color="auto"/>
                <w:left w:val="none" w:sz="0" w:space="0" w:color="auto"/>
                <w:bottom w:val="none" w:sz="0" w:space="0" w:color="auto"/>
                <w:right w:val="none" w:sz="0" w:space="0" w:color="auto"/>
              </w:divBdr>
            </w:div>
            <w:div w:id="262110470">
              <w:marLeft w:val="0"/>
              <w:marRight w:val="0"/>
              <w:marTop w:val="0"/>
              <w:marBottom w:val="0"/>
              <w:divBdr>
                <w:top w:val="none" w:sz="0" w:space="0" w:color="auto"/>
                <w:left w:val="none" w:sz="0" w:space="0" w:color="auto"/>
                <w:bottom w:val="none" w:sz="0" w:space="0" w:color="auto"/>
                <w:right w:val="none" w:sz="0" w:space="0" w:color="auto"/>
              </w:divBdr>
            </w:div>
            <w:div w:id="267733667">
              <w:marLeft w:val="0"/>
              <w:marRight w:val="0"/>
              <w:marTop w:val="0"/>
              <w:marBottom w:val="0"/>
              <w:divBdr>
                <w:top w:val="none" w:sz="0" w:space="0" w:color="auto"/>
                <w:left w:val="none" w:sz="0" w:space="0" w:color="auto"/>
                <w:bottom w:val="none" w:sz="0" w:space="0" w:color="auto"/>
                <w:right w:val="none" w:sz="0" w:space="0" w:color="auto"/>
              </w:divBdr>
            </w:div>
            <w:div w:id="274288949">
              <w:marLeft w:val="0"/>
              <w:marRight w:val="0"/>
              <w:marTop w:val="0"/>
              <w:marBottom w:val="0"/>
              <w:divBdr>
                <w:top w:val="none" w:sz="0" w:space="0" w:color="auto"/>
                <w:left w:val="none" w:sz="0" w:space="0" w:color="auto"/>
                <w:bottom w:val="none" w:sz="0" w:space="0" w:color="auto"/>
                <w:right w:val="none" w:sz="0" w:space="0" w:color="auto"/>
              </w:divBdr>
            </w:div>
            <w:div w:id="345596378">
              <w:marLeft w:val="0"/>
              <w:marRight w:val="0"/>
              <w:marTop w:val="0"/>
              <w:marBottom w:val="0"/>
              <w:divBdr>
                <w:top w:val="none" w:sz="0" w:space="0" w:color="auto"/>
                <w:left w:val="none" w:sz="0" w:space="0" w:color="auto"/>
                <w:bottom w:val="none" w:sz="0" w:space="0" w:color="auto"/>
                <w:right w:val="none" w:sz="0" w:space="0" w:color="auto"/>
              </w:divBdr>
            </w:div>
            <w:div w:id="439299408">
              <w:marLeft w:val="0"/>
              <w:marRight w:val="0"/>
              <w:marTop w:val="0"/>
              <w:marBottom w:val="0"/>
              <w:divBdr>
                <w:top w:val="none" w:sz="0" w:space="0" w:color="auto"/>
                <w:left w:val="none" w:sz="0" w:space="0" w:color="auto"/>
                <w:bottom w:val="none" w:sz="0" w:space="0" w:color="auto"/>
                <w:right w:val="none" w:sz="0" w:space="0" w:color="auto"/>
              </w:divBdr>
            </w:div>
            <w:div w:id="600838577">
              <w:marLeft w:val="0"/>
              <w:marRight w:val="0"/>
              <w:marTop w:val="0"/>
              <w:marBottom w:val="0"/>
              <w:divBdr>
                <w:top w:val="none" w:sz="0" w:space="0" w:color="auto"/>
                <w:left w:val="none" w:sz="0" w:space="0" w:color="auto"/>
                <w:bottom w:val="none" w:sz="0" w:space="0" w:color="auto"/>
                <w:right w:val="none" w:sz="0" w:space="0" w:color="auto"/>
              </w:divBdr>
            </w:div>
            <w:div w:id="756486984">
              <w:marLeft w:val="0"/>
              <w:marRight w:val="0"/>
              <w:marTop w:val="0"/>
              <w:marBottom w:val="0"/>
              <w:divBdr>
                <w:top w:val="none" w:sz="0" w:space="0" w:color="auto"/>
                <w:left w:val="none" w:sz="0" w:space="0" w:color="auto"/>
                <w:bottom w:val="none" w:sz="0" w:space="0" w:color="auto"/>
                <w:right w:val="none" w:sz="0" w:space="0" w:color="auto"/>
              </w:divBdr>
            </w:div>
            <w:div w:id="859204784">
              <w:marLeft w:val="0"/>
              <w:marRight w:val="0"/>
              <w:marTop w:val="0"/>
              <w:marBottom w:val="0"/>
              <w:divBdr>
                <w:top w:val="none" w:sz="0" w:space="0" w:color="auto"/>
                <w:left w:val="none" w:sz="0" w:space="0" w:color="auto"/>
                <w:bottom w:val="none" w:sz="0" w:space="0" w:color="auto"/>
                <w:right w:val="none" w:sz="0" w:space="0" w:color="auto"/>
              </w:divBdr>
            </w:div>
            <w:div w:id="1067457835">
              <w:marLeft w:val="0"/>
              <w:marRight w:val="0"/>
              <w:marTop w:val="0"/>
              <w:marBottom w:val="0"/>
              <w:divBdr>
                <w:top w:val="none" w:sz="0" w:space="0" w:color="auto"/>
                <w:left w:val="none" w:sz="0" w:space="0" w:color="auto"/>
                <w:bottom w:val="none" w:sz="0" w:space="0" w:color="auto"/>
                <w:right w:val="none" w:sz="0" w:space="0" w:color="auto"/>
              </w:divBdr>
            </w:div>
            <w:div w:id="1351830255">
              <w:marLeft w:val="0"/>
              <w:marRight w:val="0"/>
              <w:marTop w:val="0"/>
              <w:marBottom w:val="0"/>
              <w:divBdr>
                <w:top w:val="none" w:sz="0" w:space="0" w:color="auto"/>
                <w:left w:val="none" w:sz="0" w:space="0" w:color="auto"/>
                <w:bottom w:val="none" w:sz="0" w:space="0" w:color="auto"/>
                <w:right w:val="none" w:sz="0" w:space="0" w:color="auto"/>
              </w:divBdr>
            </w:div>
            <w:div w:id="1423524445">
              <w:marLeft w:val="0"/>
              <w:marRight w:val="0"/>
              <w:marTop w:val="0"/>
              <w:marBottom w:val="0"/>
              <w:divBdr>
                <w:top w:val="none" w:sz="0" w:space="0" w:color="auto"/>
                <w:left w:val="none" w:sz="0" w:space="0" w:color="auto"/>
                <w:bottom w:val="none" w:sz="0" w:space="0" w:color="auto"/>
                <w:right w:val="none" w:sz="0" w:space="0" w:color="auto"/>
              </w:divBdr>
            </w:div>
            <w:div w:id="1509638252">
              <w:marLeft w:val="0"/>
              <w:marRight w:val="0"/>
              <w:marTop w:val="0"/>
              <w:marBottom w:val="0"/>
              <w:divBdr>
                <w:top w:val="none" w:sz="0" w:space="0" w:color="auto"/>
                <w:left w:val="none" w:sz="0" w:space="0" w:color="auto"/>
                <w:bottom w:val="none" w:sz="0" w:space="0" w:color="auto"/>
                <w:right w:val="none" w:sz="0" w:space="0" w:color="auto"/>
              </w:divBdr>
            </w:div>
            <w:div w:id="1513572645">
              <w:marLeft w:val="0"/>
              <w:marRight w:val="0"/>
              <w:marTop w:val="0"/>
              <w:marBottom w:val="0"/>
              <w:divBdr>
                <w:top w:val="none" w:sz="0" w:space="0" w:color="auto"/>
                <w:left w:val="none" w:sz="0" w:space="0" w:color="auto"/>
                <w:bottom w:val="none" w:sz="0" w:space="0" w:color="auto"/>
                <w:right w:val="none" w:sz="0" w:space="0" w:color="auto"/>
              </w:divBdr>
            </w:div>
            <w:div w:id="1617910250">
              <w:marLeft w:val="0"/>
              <w:marRight w:val="0"/>
              <w:marTop w:val="0"/>
              <w:marBottom w:val="0"/>
              <w:divBdr>
                <w:top w:val="none" w:sz="0" w:space="0" w:color="auto"/>
                <w:left w:val="none" w:sz="0" w:space="0" w:color="auto"/>
                <w:bottom w:val="none" w:sz="0" w:space="0" w:color="auto"/>
                <w:right w:val="none" w:sz="0" w:space="0" w:color="auto"/>
              </w:divBdr>
            </w:div>
            <w:div w:id="1859659225">
              <w:marLeft w:val="0"/>
              <w:marRight w:val="0"/>
              <w:marTop w:val="0"/>
              <w:marBottom w:val="0"/>
              <w:divBdr>
                <w:top w:val="none" w:sz="0" w:space="0" w:color="auto"/>
                <w:left w:val="none" w:sz="0" w:space="0" w:color="auto"/>
                <w:bottom w:val="none" w:sz="0" w:space="0" w:color="auto"/>
                <w:right w:val="none" w:sz="0" w:space="0" w:color="auto"/>
              </w:divBdr>
            </w:div>
            <w:div w:id="2033215701">
              <w:marLeft w:val="0"/>
              <w:marRight w:val="0"/>
              <w:marTop w:val="0"/>
              <w:marBottom w:val="0"/>
              <w:divBdr>
                <w:top w:val="none" w:sz="0" w:space="0" w:color="auto"/>
                <w:left w:val="none" w:sz="0" w:space="0" w:color="auto"/>
                <w:bottom w:val="none" w:sz="0" w:space="0" w:color="auto"/>
                <w:right w:val="none" w:sz="0" w:space="0" w:color="auto"/>
              </w:divBdr>
            </w:div>
          </w:divsChild>
        </w:div>
        <w:div w:id="1750807469">
          <w:marLeft w:val="0"/>
          <w:marRight w:val="0"/>
          <w:marTop w:val="0"/>
          <w:marBottom w:val="0"/>
          <w:divBdr>
            <w:top w:val="none" w:sz="0" w:space="0" w:color="auto"/>
            <w:left w:val="none" w:sz="0" w:space="0" w:color="auto"/>
            <w:bottom w:val="none" w:sz="0" w:space="0" w:color="auto"/>
            <w:right w:val="none" w:sz="0" w:space="0" w:color="auto"/>
          </w:divBdr>
        </w:div>
        <w:div w:id="1758943239">
          <w:marLeft w:val="0"/>
          <w:marRight w:val="0"/>
          <w:marTop w:val="0"/>
          <w:marBottom w:val="0"/>
          <w:divBdr>
            <w:top w:val="none" w:sz="0" w:space="0" w:color="auto"/>
            <w:left w:val="none" w:sz="0" w:space="0" w:color="auto"/>
            <w:bottom w:val="none" w:sz="0" w:space="0" w:color="auto"/>
            <w:right w:val="none" w:sz="0" w:space="0" w:color="auto"/>
          </w:divBdr>
        </w:div>
        <w:div w:id="1895464030">
          <w:marLeft w:val="0"/>
          <w:marRight w:val="0"/>
          <w:marTop w:val="0"/>
          <w:marBottom w:val="0"/>
          <w:divBdr>
            <w:top w:val="none" w:sz="0" w:space="0" w:color="auto"/>
            <w:left w:val="none" w:sz="0" w:space="0" w:color="auto"/>
            <w:bottom w:val="none" w:sz="0" w:space="0" w:color="auto"/>
            <w:right w:val="none" w:sz="0" w:space="0" w:color="auto"/>
          </w:divBdr>
        </w:div>
      </w:divsChild>
    </w:div>
    <w:div w:id="324407656">
      <w:bodyDiv w:val="1"/>
      <w:marLeft w:val="0"/>
      <w:marRight w:val="0"/>
      <w:marTop w:val="0"/>
      <w:marBottom w:val="0"/>
      <w:divBdr>
        <w:top w:val="none" w:sz="0" w:space="0" w:color="auto"/>
        <w:left w:val="none" w:sz="0" w:space="0" w:color="auto"/>
        <w:bottom w:val="none" w:sz="0" w:space="0" w:color="auto"/>
        <w:right w:val="none" w:sz="0" w:space="0" w:color="auto"/>
      </w:divBdr>
      <w:divsChild>
        <w:div w:id="200242134">
          <w:marLeft w:val="0"/>
          <w:marRight w:val="0"/>
          <w:marTop w:val="0"/>
          <w:marBottom w:val="0"/>
          <w:divBdr>
            <w:top w:val="none" w:sz="0" w:space="0" w:color="auto"/>
            <w:left w:val="none" w:sz="0" w:space="0" w:color="auto"/>
            <w:bottom w:val="none" w:sz="0" w:space="0" w:color="auto"/>
            <w:right w:val="none" w:sz="0" w:space="0" w:color="auto"/>
          </w:divBdr>
        </w:div>
        <w:div w:id="415833523">
          <w:marLeft w:val="0"/>
          <w:marRight w:val="0"/>
          <w:marTop w:val="0"/>
          <w:marBottom w:val="0"/>
          <w:divBdr>
            <w:top w:val="none" w:sz="0" w:space="0" w:color="auto"/>
            <w:left w:val="none" w:sz="0" w:space="0" w:color="auto"/>
            <w:bottom w:val="none" w:sz="0" w:space="0" w:color="auto"/>
            <w:right w:val="none" w:sz="0" w:space="0" w:color="auto"/>
          </w:divBdr>
        </w:div>
        <w:div w:id="607737596">
          <w:marLeft w:val="0"/>
          <w:marRight w:val="0"/>
          <w:marTop w:val="0"/>
          <w:marBottom w:val="0"/>
          <w:divBdr>
            <w:top w:val="none" w:sz="0" w:space="0" w:color="auto"/>
            <w:left w:val="none" w:sz="0" w:space="0" w:color="auto"/>
            <w:bottom w:val="none" w:sz="0" w:space="0" w:color="auto"/>
            <w:right w:val="none" w:sz="0" w:space="0" w:color="auto"/>
          </w:divBdr>
        </w:div>
        <w:div w:id="1045644065">
          <w:marLeft w:val="0"/>
          <w:marRight w:val="0"/>
          <w:marTop w:val="0"/>
          <w:marBottom w:val="0"/>
          <w:divBdr>
            <w:top w:val="none" w:sz="0" w:space="0" w:color="auto"/>
            <w:left w:val="none" w:sz="0" w:space="0" w:color="auto"/>
            <w:bottom w:val="none" w:sz="0" w:space="0" w:color="auto"/>
            <w:right w:val="none" w:sz="0" w:space="0" w:color="auto"/>
          </w:divBdr>
        </w:div>
        <w:div w:id="1048408646">
          <w:marLeft w:val="0"/>
          <w:marRight w:val="0"/>
          <w:marTop w:val="0"/>
          <w:marBottom w:val="0"/>
          <w:divBdr>
            <w:top w:val="none" w:sz="0" w:space="0" w:color="auto"/>
            <w:left w:val="none" w:sz="0" w:space="0" w:color="auto"/>
            <w:bottom w:val="none" w:sz="0" w:space="0" w:color="auto"/>
            <w:right w:val="none" w:sz="0" w:space="0" w:color="auto"/>
          </w:divBdr>
        </w:div>
        <w:div w:id="1955402883">
          <w:marLeft w:val="0"/>
          <w:marRight w:val="0"/>
          <w:marTop w:val="0"/>
          <w:marBottom w:val="0"/>
          <w:divBdr>
            <w:top w:val="none" w:sz="0" w:space="0" w:color="auto"/>
            <w:left w:val="none" w:sz="0" w:space="0" w:color="auto"/>
            <w:bottom w:val="none" w:sz="0" w:space="0" w:color="auto"/>
            <w:right w:val="none" w:sz="0" w:space="0" w:color="auto"/>
          </w:divBdr>
        </w:div>
        <w:div w:id="2059745243">
          <w:marLeft w:val="0"/>
          <w:marRight w:val="0"/>
          <w:marTop w:val="0"/>
          <w:marBottom w:val="0"/>
          <w:divBdr>
            <w:top w:val="none" w:sz="0" w:space="0" w:color="auto"/>
            <w:left w:val="none" w:sz="0" w:space="0" w:color="auto"/>
            <w:bottom w:val="none" w:sz="0" w:space="0" w:color="auto"/>
            <w:right w:val="none" w:sz="0" w:space="0" w:color="auto"/>
          </w:divBdr>
        </w:div>
        <w:div w:id="2113357065">
          <w:marLeft w:val="0"/>
          <w:marRight w:val="0"/>
          <w:marTop w:val="0"/>
          <w:marBottom w:val="0"/>
          <w:divBdr>
            <w:top w:val="none" w:sz="0" w:space="0" w:color="auto"/>
            <w:left w:val="none" w:sz="0" w:space="0" w:color="auto"/>
            <w:bottom w:val="none" w:sz="0" w:space="0" w:color="auto"/>
            <w:right w:val="none" w:sz="0" w:space="0" w:color="auto"/>
          </w:divBdr>
        </w:div>
      </w:divsChild>
    </w:div>
    <w:div w:id="326520187">
      <w:bodyDiv w:val="1"/>
      <w:marLeft w:val="0"/>
      <w:marRight w:val="0"/>
      <w:marTop w:val="0"/>
      <w:marBottom w:val="0"/>
      <w:divBdr>
        <w:top w:val="none" w:sz="0" w:space="0" w:color="auto"/>
        <w:left w:val="none" w:sz="0" w:space="0" w:color="auto"/>
        <w:bottom w:val="none" w:sz="0" w:space="0" w:color="auto"/>
        <w:right w:val="none" w:sz="0" w:space="0" w:color="auto"/>
      </w:divBdr>
      <w:divsChild>
        <w:div w:id="103307530">
          <w:marLeft w:val="0"/>
          <w:marRight w:val="0"/>
          <w:marTop w:val="0"/>
          <w:marBottom w:val="0"/>
          <w:divBdr>
            <w:top w:val="none" w:sz="0" w:space="0" w:color="auto"/>
            <w:left w:val="none" w:sz="0" w:space="0" w:color="auto"/>
            <w:bottom w:val="none" w:sz="0" w:space="0" w:color="auto"/>
            <w:right w:val="none" w:sz="0" w:space="0" w:color="auto"/>
          </w:divBdr>
          <w:divsChild>
            <w:div w:id="1224439843">
              <w:marLeft w:val="-75"/>
              <w:marRight w:val="0"/>
              <w:marTop w:val="30"/>
              <w:marBottom w:val="30"/>
              <w:divBdr>
                <w:top w:val="none" w:sz="0" w:space="0" w:color="auto"/>
                <w:left w:val="none" w:sz="0" w:space="0" w:color="auto"/>
                <w:bottom w:val="none" w:sz="0" w:space="0" w:color="auto"/>
                <w:right w:val="none" w:sz="0" w:space="0" w:color="auto"/>
              </w:divBdr>
              <w:divsChild>
                <w:div w:id="8219163">
                  <w:marLeft w:val="0"/>
                  <w:marRight w:val="0"/>
                  <w:marTop w:val="0"/>
                  <w:marBottom w:val="0"/>
                  <w:divBdr>
                    <w:top w:val="none" w:sz="0" w:space="0" w:color="auto"/>
                    <w:left w:val="none" w:sz="0" w:space="0" w:color="auto"/>
                    <w:bottom w:val="none" w:sz="0" w:space="0" w:color="auto"/>
                    <w:right w:val="none" w:sz="0" w:space="0" w:color="auto"/>
                  </w:divBdr>
                  <w:divsChild>
                    <w:div w:id="403842027">
                      <w:marLeft w:val="0"/>
                      <w:marRight w:val="0"/>
                      <w:marTop w:val="0"/>
                      <w:marBottom w:val="0"/>
                      <w:divBdr>
                        <w:top w:val="none" w:sz="0" w:space="0" w:color="auto"/>
                        <w:left w:val="none" w:sz="0" w:space="0" w:color="auto"/>
                        <w:bottom w:val="none" w:sz="0" w:space="0" w:color="auto"/>
                        <w:right w:val="none" w:sz="0" w:space="0" w:color="auto"/>
                      </w:divBdr>
                    </w:div>
                  </w:divsChild>
                </w:div>
                <w:div w:id="39523149">
                  <w:marLeft w:val="0"/>
                  <w:marRight w:val="0"/>
                  <w:marTop w:val="0"/>
                  <w:marBottom w:val="0"/>
                  <w:divBdr>
                    <w:top w:val="none" w:sz="0" w:space="0" w:color="auto"/>
                    <w:left w:val="none" w:sz="0" w:space="0" w:color="auto"/>
                    <w:bottom w:val="none" w:sz="0" w:space="0" w:color="auto"/>
                    <w:right w:val="none" w:sz="0" w:space="0" w:color="auto"/>
                  </w:divBdr>
                  <w:divsChild>
                    <w:div w:id="1753308016">
                      <w:marLeft w:val="0"/>
                      <w:marRight w:val="0"/>
                      <w:marTop w:val="0"/>
                      <w:marBottom w:val="0"/>
                      <w:divBdr>
                        <w:top w:val="none" w:sz="0" w:space="0" w:color="auto"/>
                        <w:left w:val="none" w:sz="0" w:space="0" w:color="auto"/>
                        <w:bottom w:val="none" w:sz="0" w:space="0" w:color="auto"/>
                        <w:right w:val="none" w:sz="0" w:space="0" w:color="auto"/>
                      </w:divBdr>
                    </w:div>
                  </w:divsChild>
                </w:div>
                <w:div w:id="69426717">
                  <w:marLeft w:val="0"/>
                  <w:marRight w:val="0"/>
                  <w:marTop w:val="0"/>
                  <w:marBottom w:val="0"/>
                  <w:divBdr>
                    <w:top w:val="none" w:sz="0" w:space="0" w:color="auto"/>
                    <w:left w:val="none" w:sz="0" w:space="0" w:color="auto"/>
                    <w:bottom w:val="none" w:sz="0" w:space="0" w:color="auto"/>
                    <w:right w:val="none" w:sz="0" w:space="0" w:color="auto"/>
                  </w:divBdr>
                  <w:divsChild>
                    <w:div w:id="549731756">
                      <w:marLeft w:val="0"/>
                      <w:marRight w:val="0"/>
                      <w:marTop w:val="0"/>
                      <w:marBottom w:val="0"/>
                      <w:divBdr>
                        <w:top w:val="none" w:sz="0" w:space="0" w:color="auto"/>
                        <w:left w:val="none" w:sz="0" w:space="0" w:color="auto"/>
                        <w:bottom w:val="none" w:sz="0" w:space="0" w:color="auto"/>
                        <w:right w:val="none" w:sz="0" w:space="0" w:color="auto"/>
                      </w:divBdr>
                    </w:div>
                  </w:divsChild>
                </w:div>
                <w:div w:id="69621151">
                  <w:marLeft w:val="0"/>
                  <w:marRight w:val="0"/>
                  <w:marTop w:val="0"/>
                  <w:marBottom w:val="0"/>
                  <w:divBdr>
                    <w:top w:val="none" w:sz="0" w:space="0" w:color="auto"/>
                    <w:left w:val="none" w:sz="0" w:space="0" w:color="auto"/>
                    <w:bottom w:val="none" w:sz="0" w:space="0" w:color="auto"/>
                    <w:right w:val="none" w:sz="0" w:space="0" w:color="auto"/>
                  </w:divBdr>
                  <w:divsChild>
                    <w:div w:id="898054435">
                      <w:marLeft w:val="0"/>
                      <w:marRight w:val="0"/>
                      <w:marTop w:val="0"/>
                      <w:marBottom w:val="0"/>
                      <w:divBdr>
                        <w:top w:val="none" w:sz="0" w:space="0" w:color="auto"/>
                        <w:left w:val="none" w:sz="0" w:space="0" w:color="auto"/>
                        <w:bottom w:val="none" w:sz="0" w:space="0" w:color="auto"/>
                        <w:right w:val="none" w:sz="0" w:space="0" w:color="auto"/>
                      </w:divBdr>
                    </w:div>
                  </w:divsChild>
                </w:div>
                <w:div w:id="71850784">
                  <w:marLeft w:val="0"/>
                  <w:marRight w:val="0"/>
                  <w:marTop w:val="0"/>
                  <w:marBottom w:val="0"/>
                  <w:divBdr>
                    <w:top w:val="none" w:sz="0" w:space="0" w:color="auto"/>
                    <w:left w:val="none" w:sz="0" w:space="0" w:color="auto"/>
                    <w:bottom w:val="none" w:sz="0" w:space="0" w:color="auto"/>
                    <w:right w:val="none" w:sz="0" w:space="0" w:color="auto"/>
                  </w:divBdr>
                  <w:divsChild>
                    <w:div w:id="1099175487">
                      <w:marLeft w:val="0"/>
                      <w:marRight w:val="0"/>
                      <w:marTop w:val="0"/>
                      <w:marBottom w:val="0"/>
                      <w:divBdr>
                        <w:top w:val="none" w:sz="0" w:space="0" w:color="auto"/>
                        <w:left w:val="none" w:sz="0" w:space="0" w:color="auto"/>
                        <w:bottom w:val="none" w:sz="0" w:space="0" w:color="auto"/>
                        <w:right w:val="none" w:sz="0" w:space="0" w:color="auto"/>
                      </w:divBdr>
                    </w:div>
                  </w:divsChild>
                </w:div>
                <w:div w:id="75711465">
                  <w:marLeft w:val="0"/>
                  <w:marRight w:val="0"/>
                  <w:marTop w:val="0"/>
                  <w:marBottom w:val="0"/>
                  <w:divBdr>
                    <w:top w:val="none" w:sz="0" w:space="0" w:color="auto"/>
                    <w:left w:val="none" w:sz="0" w:space="0" w:color="auto"/>
                    <w:bottom w:val="none" w:sz="0" w:space="0" w:color="auto"/>
                    <w:right w:val="none" w:sz="0" w:space="0" w:color="auto"/>
                  </w:divBdr>
                  <w:divsChild>
                    <w:div w:id="2017881543">
                      <w:marLeft w:val="0"/>
                      <w:marRight w:val="0"/>
                      <w:marTop w:val="0"/>
                      <w:marBottom w:val="0"/>
                      <w:divBdr>
                        <w:top w:val="none" w:sz="0" w:space="0" w:color="auto"/>
                        <w:left w:val="none" w:sz="0" w:space="0" w:color="auto"/>
                        <w:bottom w:val="none" w:sz="0" w:space="0" w:color="auto"/>
                        <w:right w:val="none" w:sz="0" w:space="0" w:color="auto"/>
                      </w:divBdr>
                    </w:div>
                  </w:divsChild>
                </w:div>
                <w:div w:id="164630799">
                  <w:marLeft w:val="0"/>
                  <w:marRight w:val="0"/>
                  <w:marTop w:val="0"/>
                  <w:marBottom w:val="0"/>
                  <w:divBdr>
                    <w:top w:val="none" w:sz="0" w:space="0" w:color="auto"/>
                    <w:left w:val="none" w:sz="0" w:space="0" w:color="auto"/>
                    <w:bottom w:val="none" w:sz="0" w:space="0" w:color="auto"/>
                    <w:right w:val="none" w:sz="0" w:space="0" w:color="auto"/>
                  </w:divBdr>
                  <w:divsChild>
                    <w:div w:id="1708292298">
                      <w:marLeft w:val="0"/>
                      <w:marRight w:val="0"/>
                      <w:marTop w:val="0"/>
                      <w:marBottom w:val="0"/>
                      <w:divBdr>
                        <w:top w:val="none" w:sz="0" w:space="0" w:color="auto"/>
                        <w:left w:val="none" w:sz="0" w:space="0" w:color="auto"/>
                        <w:bottom w:val="none" w:sz="0" w:space="0" w:color="auto"/>
                        <w:right w:val="none" w:sz="0" w:space="0" w:color="auto"/>
                      </w:divBdr>
                    </w:div>
                  </w:divsChild>
                </w:div>
                <w:div w:id="273755064">
                  <w:marLeft w:val="0"/>
                  <w:marRight w:val="0"/>
                  <w:marTop w:val="0"/>
                  <w:marBottom w:val="0"/>
                  <w:divBdr>
                    <w:top w:val="none" w:sz="0" w:space="0" w:color="auto"/>
                    <w:left w:val="none" w:sz="0" w:space="0" w:color="auto"/>
                    <w:bottom w:val="none" w:sz="0" w:space="0" w:color="auto"/>
                    <w:right w:val="none" w:sz="0" w:space="0" w:color="auto"/>
                  </w:divBdr>
                  <w:divsChild>
                    <w:div w:id="79564945">
                      <w:marLeft w:val="0"/>
                      <w:marRight w:val="0"/>
                      <w:marTop w:val="0"/>
                      <w:marBottom w:val="0"/>
                      <w:divBdr>
                        <w:top w:val="none" w:sz="0" w:space="0" w:color="auto"/>
                        <w:left w:val="none" w:sz="0" w:space="0" w:color="auto"/>
                        <w:bottom w:val="none" w:sz="0" w:space="0" w:color="auto"/>
                        <w:right w:val="none" w:sz="0" w:space="0" w:color="auto"/>
                      </w:divBdr>
                    </w:div>
                  </w:divsChild>
                </w:div>
                <w:div w:id="362829479">
                  <w:marLeft w:val="0"/>
                  <w:marRight w:val="0"/>
                  <w:marTop w:val="0"/>
                  <w:marBottom w:val="0"/>
                  <w:divBdr>
                    <w:top w:val="none" w:sz="0" w:space="0" w:color="auto"/>
                    <w:left w:val="none" w:sz="0" w:space="0" w:color="auto"/>
                    <w:bottom w:val="none" w:sz="0" w:space="0" w:color="auto"/>
                    <w:right w:val="none" w:sz="0" w:space="0" w:color="auto"/>
                  </w:divBdr>
                  <w:divsChild>
                    <w:div w:id="1379822510">
                      <w:marLeft w:val="0"/>
                      <w:marRight w:val="0"/>
                      <w:marTop w:val="0"/>
                      <w:marBottom w:val="0"/>
                      <w:divBdr>
                        <w:top w:val="none" w:sz="0" w:space="0" w:color="auto"/>
                        <w:left w:val="none" w:sz="0" w:space="0" w:color="auto"/>
                        <w:bottom w:val="none" w:sz="0" w:space="0" w:color="auto"/>
                        <w:right w:val="none" w:sz="0" w:space="0" w:color="auto"/>
                      </w:divBdr>
                    </w:div>
                  </w:divsChild>
                </w:div>
                <w:div w:id="443236185">
                  <w:marLeft w:val="0"/>
                  <w:marRight w:val="0"/>
                  <w:marTop w:val="0"/>
                  <w:marBottom w:val="0"/>
                  <w:divBdr>
                    <w:top w:val="none" w:sz="0" w:space="0" w:color="auto"/>
                    <w:left w:val="none" w:sz="0" w:space="0" w:color="auto"/>
                    <w:bottom w:val="none" w:sz="0" w:space="0" w:color="auto"/>
                    <w:right w:val="none" w:sz="0" w:space="0" w:color="auto"/>
                  </w:divBdr>
                  <w:divsChild>
                    <w:div w:id="1253664379">
                      <w:marLeft w:val="0"/>
                      <w:marRight w:val="0"/>
                      <w:marTop w:val="0"/>
                      <w:marBottom w:val="0"/>
                      <w:divBdr>
                        <w:top w:val="none" w:sz="0" w:space="0" w:color="auto"/>
                        <w:left w:val="none" w:sz="0" w:space="0" w:color="auto"/>
                        <w:bottom w:val="none" w:sz="0" w:space="0" w:color="auto"/>
                        <w:right w:val="none" w:sz="0" w:space="0" w:color="auto"/>
                      </w:divBdr>
                    </w:div>
                  </w:divsChild>
                </w:div>
                <w:div w:id="654770340">
                  <w:marLeft w:val="0"/>
                  <w:marRight w:val="0"/>
                  <w:marTop w:val="0"/>
                  <w:marBottom w:val="0"/>
                  <w:divBdr>
                    <w:top w:val="none" w:sz="0" w:space="0" w:color="auto"/>
                    <w:left w:val="none" w:sz="0" w:space="0" w:color="auto"/>
                    <w:bottom w:val="none" w:sz="0" w:space="0" w:color="auto"/>
                    <w:right w:val="none" w:sz="0" w:space="0" w:color="auto"/>
                  </w:divBdr>
                  <w:divsChild>
                    <w:div w:id="627276693">
                      <w:marLeft w:val="0"/>
                      <w:marRight w:val="0"/>
                      <w:marTop w:val="0"/>
                      <w:marBottom w:val="0"/>
                      <w:divBdr>
                        <w:top w:val="none" w:sz="0" w:space="0" w:color="auto"/>
                        <w:left w:val="none" w:sz="0" w:space="0" w:color="auto"/>
                        <w:bottom w:val="none" w:sz="0" w:space="0" w:color="auto"/>
                        <w:right w:val="none" w:sz="0" w:space="0" w:color="auto"/>
                      </w:divBdr>
                    </w:div>
                  </w:divsChild>
                </w:div>
                <w:div w:id="690182473">
                  <w:marLeft w:val="0"/>
                  <w:marRight w:val="0"/>
                  <w:marTop w:val="0"/>
                  <w:marBottom w:val="0"/>
                  <w:divBdr>
                    <w:top w:val="none" w:sz="0" w:space="0" w:color="auto"/>
                    <w:left w:val="none" w:sz="0" w:space="0" w:color="auto"/>
                    <w:bottom w:val="none" w:sz="0" w:space="0" w:color="auto"/>
                    <w:right w:val="none" w:sz="0" w:space="0" w:color="auto"/>
                  </w:divBdr>
                  <w:divsChild>
                    <w:div w:id="1413163786">
                      <w:marLeft w:val="0"/>
                      <w:marRight w:val="0"/>
                      <w:marTop w:val="0"/>
                      <w:marBottom w:val="0"/>
                      <w:divBdr>
                        <w:top w:val="none" w:sz="0" w:space="0" w:color="auto"/>
                        <w:left w:val="none" w:sz="0" w:space="0" w:color="auto"/>
                        <w:bottom w:val="none" w:sz="0" w:space="0" w:color="auto"/>
                        <w:right w:val="none" w:sz="0" w:space="0" w:color="auto"/>
                      </w:divBdr>
                    </w:div>
                    <w:div w:id="1867787953">
                      <w:marLeft w:val="0"/>
                      <w:marRight w:val="0"/>
                      <w:marTop w:val="0"/>
                      <w:marBottom w:val="0"/>
                      <w:divBdr>
                        <w:top w:val="none" w:sz="0" w:space="0" w:color="auto"/>
                        <w:left w:val="none" w:sz="0" w:space="0" w:color="auto"/>
                        <w:bottom w:val="none" w:sz="0" w:space="0" w:color="auto"/>
                        <w:right w:val="none" w:sz="0" w:space="0" w:color="auto"/>
                      </w:divBdr>
                    </w:div>
                  </w:divsChild>
                </w:div>
                <w:div w:id="732969963">
                  <w:marLeft w:val="0"/>
                  <w:marRight w:val="0"/>
                  <w:marTop w:val="0"/>
                  <w:marBottom w:val="0"/>
                  <w:divBdr>
                    <w:top w:val="none" w:sz="0" w:space="0" w:color="auto"/>
                    <w:left w:val="none" w:sz="0" w:space="0" w:color="auto"/>
                    <w:bottom w:val="none" w:sz="0" w:space="0" w:color="auto"/>
                    <w:right w:val="none" w:sz="0" w:space="0" w:color="auto"/>
                  </w:divBdr>
                  <w:divsChild>
                    <w:div w:id="1321076567">
                      <w:marLeft w:val="0"/>
                      <w:marRight w:val="0"/>
                      <w:marTop w:val="0"/>
                      <w:marBottom w:val="0"/>
                      <w:divBdr>
                        <w:top w:val="none" w:sz="0" w:space="0" w:color="auto"/>
                        <w:left w:val="none" w:sz="0" w:space="0" w:color="auto"/>
                        <w:bottom w:val="none" w:sz="0" w:space="0" w:color="auto"/>
                        <w:right w:val="none" w:sz="0" w:space="0" w:color="auto"/>
                      </w:divBdr>
                    </w:div>
                  </w:divsChild>
                </w:div>
                <w:div w:id="749546224">
                  <w:marLeft w:val="0"/>
                  <w:marRight w:val="0"/>
                  <w:marTop w:val="0"/>
                  <w:marBottom w:val="0"/>
                  <w:divBdr>
                    <w:top w:val="none" w:sz="0" w:space="0" w:color="auto"/>
                    <w:left w:val="none" w:sz="0" w:space="0" w:color="auto"/>
                    <w:bottom w:val="none" w:sz="0" w:space="0" w:color="auto"/>
                    <w:right w:val="none" w:sz="0" w:space="0" w:color="auto"/>
                  </w:divBdr>
                  <w:divsChild>
                    <w:div w:id="58213298">
                      <w:marLeft w:val="0"/>
                      <w:marRight w:val="0"/>
                      <w:marTop w:val="0"/>
                      <w:marBottom w:val="0"/>
                      <w:divBdr>
                        <w:top w:val="none" w:sz="0" w:space="0" w:color="auto"/>
                        <w:left w:val="none" w:sz="0" w:space="0" w:color="auto"/>
                        <w:bottom w:val="none" w:sz="0" w:space="0" w:color="auto"/>
                        <w:right w:val="none" w:sz="0" w:space="0" w:color="auto"/>
                      </w:divBdr>
                    </w:div>
                    <w:div w:id="514879283">
                      <w:marLeft w:val="0"/>
                      <w:marRight w:val="0"/>
                      <w:marTop w:val="0"/>
                      <w:marBottom w:val="0"/>
                      <w:divBdr>
                        <w:top w:val="none" w:sz="0" w:space="0" w:color="auto"/>
                        <w:left w:val="none" w:sz="0" w:space="0" w:color="auto"/>
                        <w:bottom w:val="none" w:sz="0" w:space="0" w:color="auto"/>
                        <w:right w:val="none" w:sz="0" w:space="0" w:color="auto"/>
                      </w:divBdr>
                    </w:div>
                    <w:div w:id="891817343">
                      <w:marLeft w:val="0"/>
                      <w:marRight w:val="0"/>
                      <w:marTop w:val="0"/>
                      <w:marBottom w:val="0"/>
                      <w:divBdr>
                        <w:top w:val="none" w:sz="0" w:space="0" w:color="auto"/>
                        <w:left w:val="none" w:sz="0" w:space="0" w:color="auto"/>
                        <w:bottom w:val="none" w:sz="0" w:space="0" w:color="auto"/>
                        <w:right w:val="none" w:sz="0" w:space="0" w:color="auto"/>
                      </w:divBdr>
                    </w:div>
                    <w:div w:id="1579290418">
                      <w:marLeft w:val="0"/>
                      <w:marRight w:val="0"/>
                      <w:marTop w:val="0"/>
                      <w:marBottom w:val="0"/>
                      <w:divBdr>
                        <w:top w:val="none" w:sz="0" w:space="0" w:color="auto"/>
                        <w:left w:val="none" w:sz="0" w:space="0" w:color="auto"/>
                        <w:bottom w:val="none" w:sz="0" w:space="0" w:color="auto"/>
                        <w:right w:val="none" w:sz="0" w:space="0" w:color="auto"/>
                      </w:divBdr>
                    </w:div>
                  </w:divsChild>
                </w:div>
                <w:div w:id="770903664">
                  <w:marLeft w:val="0"/>
                  <w:marRight w:val="0"/>
                  <w:marTop w:val="0"/>
                  <w:marBottom w:val="0"/>
                  <w:divBdr>
                    <w:top w:val="none" w:sz="0" w:space="0" w:color="auto"/>
                    <w:left w:val="none" w:sz="0" w:space="0" w:color="auto"/>
                    <w:bottom w:val="none" w:sz="0" w:space="0" w:color="auto"/>
                    <w:right w:val="none" w:sz="0" w:space="0" w:color="auto"/>
                  </w:divBdr>
                  <w:divsChild>
                    <w:div w:id="1491826234">
                      <w:marLeft w:val="0"/>
                      <w:marRight w:val="0"/>
                      <w:marTop w:val="0"/>
                      <w:marBottom w:val="0"/>
                      <w:divBdr>
                        <w:top w:val="none" w:sz="0" w:space="0" w:color="auto"/>
                        <w:left w:val="none" w:sz="0" w:space="0" w:color="auto"/>
                        <w:bottom w:val="none" w:sz="0" w:space="0" w:color="auto"/>
                        <w:right w:val="none" w:sz="0" w:space="0" w:color="auto"/>
                      </w:divBdr>
                    </w:div>
                    <w:div w:id="2136487235">
                      <w:marLeft w:val="0"/>
                      <w:marRight w:val="0"/>
                      <w:marTop w:val="0"/>
                      <w:marBottom w:val="0"/>
                      <w:divBdr>
                        <w:top w:val="none" w:sz="0" w:space="0" w:color="auto"/>
                        <w:left w:val="none" w:sz="0" w:space="0" w:color="auto"/>
                        <w:bottom w:val="none" w:sz="0" w:space="0" w:color="auto"/>
                        <w:right w:val="none" w:sz="0" w:space="0" w:color="auto"/>
                      </w:divBdr>
                    </w:div>
                  </w:divsChild>
                </w:div>
                <w:div w:id="900481392">
                  <w:marLeft w:val="0"/>
                  <w:marRight w:val="0"/>
                  <w:marTop w:val="0"/>
                  <w:marBottom w:val="0"/>
                  <w:divBdr>
                    <w:top w:val="none" w:sz="0" w:space="0" w:color="auto"/>
                    <w:left w:val="none" w:sz="0" w:space="0" w:color="auto"/>
                    <w:bottom w:val="none" w:sz="0" w:space="0" w:color="auto"/>
                    <w:right w:val="none" w:sz="0" w:space="0" w:color="auto"/>
                  </w:divBdr>
                  <w:divsChild>
                    <w:div w:id="1397433508">
                      <w:marLeft w:val="0"/>
                      <w:marRight w:val="0"/>
                      <w:marTop w:val="0"/>
                      <w:marBottom w:val="0"/>
                      <w:divBdr>
                        <w:top w:val="none" w:sz="0" w:space="0" w:color="auto"/>
                        <w:left w:val="none" w:sz="0" w:space="0" w:color="auto"/>
                        <w:bottom w:val="none" w:sz="0" w:space="0" w:color="auto"/>
                        <w:right w:val="none" w:sz="0" w:space="0" w:color="auto"/>
                      </w:divBdr>
                    </w:div>
                  </w:divsChild>
                </w:div>
                <w:div w:id="977345133">
                  <w:marLeft w:val="0"/>
                  <w:marRight w:val="0"/>
                  <w:marTop w:val="0"/>
                  <w:marBottom w:val="0"/>
                  <w:divBdr>
                    <w:top w:val="none" w:sz="0" w:space="0" w:color="auto"/>
                    <w:left w:val="none" w:sz="0" w:space="0" w:color="auto"/>
                    <w:bottom w:val="none" w:sz="0" w:space="0" w:color="auto"/>
                    <w:right w:val="none" w:sz="0" w:space="0" w:color="auto"/>
                  </w:divBdr>
                  <w:divsChild>
                    <w:div w:id="348148006">
                      <w:marLeft w:val="0"/>
                      <w:marRight w:val="0"/>
                      <w:marTop w:val="0"/>
                      <w:marBottom w:val="0"/>
                      <w:divBdr>
                        <w:top w:val="none" w:sz="0" w:space="0" w:color="auto"/>
                        <w:left w:val="none" w:sz="0" w:space="0" w:color="auto"/>
                        <w:bottom w:val="none" w:sz="0" w:space="0" w:color="auto"/>
                        <w:right w:val="none" w:sz="0" w:space="0" w:color="auto"/>
                      </w:divBdr>
                    </w:div>
                  </w:divsChild>
                </w:div>
                <w:div w:id="1016880034">
                  <w:marLeft w:val="0"/>
                  <w:marRight w:val="0"/>
                  <w:marTop w:val="0"/>
                  <w:marBottom w:val="0"/>
                  <w:divBdr>
                    <w:top w:val="none" w:sz="0" w:space="0" w:color="auto"/>
                    <w:left w:val="none" w:sz="0" w:space="0" w:color="auto"/>
                    <w:bottom w:val="none" w:sz="0" w:space="0" w:color="auto"/>
                    <w:right w:val="none" w:sz="0" w:space="0" w:color="auto"/>
                  </w:divBdr>
                  <w:divsChild>
                    <w:div w:id="725687636">
                      <w:marLeft w:val="0"/>
                      <w:marRight w:val="0"/>
                      <w:marTop w:val="0"/>
                      <w:marBottom w:val="0"/>
                      <w:divBdr>
                        <w:top w:val="none" w:sz="0" w:space="0" w:color="auto"/>
                        <w:left w:val="none" w:sz="0" w:space="0" w:color="auto"/>
                        <w:bottom w:val="none" w:sz="0" w:space="0" w:color="auto"/>
                        <w:right w:val="none" w:sz="0" w:space="0" w:color="auto"/>
                      </w:divBdr>
                    </w:div>
                  </w:divsChild>
                </w:div>
                <w:div w:id="1211765747">
                  <w:marLeft w:val="0"/>
                  <w:marRight w:val="0"/>
                  <w:marTop w:val="0"/>
                  <w:marBottom w:val="0"/>
                  <w:divBdr>
                    <w:top w:val="none" w:sz="0" w:space="0" w:color="auto"/>
                    <w:left w:val="none" w:sz="0" w:space="0" w:color="auto"/>
                    <w:bottom w:val="none" w:sz="0" w:space="0" w:color="auto"/>
                    <w:right w:val="none" w:sz="0" w:space="0" w:color="auto"/>
                  </w:divBdr>
                  <w:divsChild>
                    <w:div w:id="1302537727">
                      <w:marLeft w:val="0"/>
                      <w:marRight w:val="0"/>
                      <w:marTop w:val="0"/>
                      <w:marBottom w:val="0"/>
                      <w:divBdr>
                        <w:top w:val="none" w:sz="0" w:space="0" w:color="auto"/>
                        <w:left w:val="none" w:sz="0" w:space="0" w:color="auto"/>
                        <w:bottom w:val="none" w:sz="0" w:space="0" w:color="auto"/>
                        <w:right w:val="none" w:sz="0" w:space="0" w:color="auto"/>
                      </w:divBdr>
                    </w:div>
                  </w:divsChild>
                </w:div>
                <w:div w:id="1229196506">
                  <w:marLeft w:val="0"/>
                  <w:marRight w:val="0"/>
                  <w:marTop w:val="0"/>
                  <w:marBottom w:val="0"/>
                  <w:divBdr>
                    <w:top w:val="none" w:sz="0" w:space="0" w:color="auto"/>
                    <w:left w:val="none" w:sz="0" w:space="0" w:color="auto"/>
                    <w:bottom w:val="none" w:sz="0" w:space="0" w:color="auto"/>
                    <w:right w:val="none" w:sz="0" w:space="0" w:color="auto"/>
                  </w:divBdr>
                  <w:divsChild>
                    <w:div w:id="1450198196">
                      <w:marLeft w:val="0"/>
                      <w:marRight w:val="0"/>
                      <w:marTop w:val="0"/>
                      <w:marBottom w:val="0"/>
                      <w:divBdr>
                        <w:top w:val="none" w:sz="0" w:space="0" w:color="auto"/>
                        <w:left w:val="none" w:sz="0" w:space="0" w:color="auto"/>
                        <w:bottom w:val="none" w:sz="0" w:space="0" w:color="auto"/>
                        <w:right w:val="none" w:sz="0" w:space="0" w:color="auto"/>
                      </w:divBdr>
                    </w:div>
                  </w:divsChild>
                </w:div>
                <w:div w:id="1263145572">
                  <w:marLeft w:val="0"/>
                  <w:marRight w:val="0"/>
                  <w:marTop w:val="0"/>
                  <w:marBottom w:val="0"/>
                  <w:divBdr>
                    <w:top w:val="none" w:sz="0" w:space="0" w:color="auto"/>
                    <w:left w:val="none" w:sz="0" w:space="0" w:color="auto"/>
                    <w:bottom w:val="none" w:sz="0" w:space="0" w:color="auto"/>
                    <w:right w:val="none" w:sz="0" w:space="0" w:color="auto"/>
                  </w:divBdr>
                  <w:divsChild>
                    <w:div w:id="601033190">
                      <w:marLeft w:val="0"/>
                      <w:marRight w:val="0"/>
                      <w:marTop w:val="0"/>
                      <w:marBottom w:val="0"/>
                      <w:divBdr>
                        <w:top w:val="none" w:sz="0" w:space="0" w:color="auto"/>
                        <w:left w:val="none" w:sz="0" w:space="0" w:color="auto"/>
                        <w:bottom w:val="none" w:sz="0" w:space="0" w:color="auto"/>
                        <w:right w:val="none" w:sz="0" w:space="0" w:color="auto"/>
                      </w:divBdr>
                    </w:div>
                    <w:div w:id="1298802735">
                      <w:marLeft w:val="0"/>
                      <w:marRight w:val="0"/>
                      <w:marTop w:val="0"/>
                      <w:marBottom w:val="0"/>
                      <w:divBdr>
                        <w:top w:val="none" w:sz="0" w:space="0" w:color="auto"/>
                        <w:left w:val="none" w:sz="0" w:space="0" w:color="auto"/>
                        <w:bottom w:val="none" w:sz="0" w:space="0" w:color="auto"/>
                        <w:right w:val="none" w:sz="0" w:space="0" w:color="auto"/>
                      </w:divBdr>
                    </w:div>
                  </w:divsChild>
                </w:div>
                <w:div w:id="1341006102">
                  <w:marLeft w:val="0"/>
                  <w:marRight w:val="0"/>
                  <w:marTop w:val="0"/>
                  <w:marBottom w:val="0"/>
                  <w:divBdr>
                    <w:top w:val="none" w:sz="0" w:space="0" w:color="auto"/>
                    <w:left w:val="none" w:sz="0" w:space="0" w:color="auto"/>
                    <w:bottom w:val="none" w:sz="0" w:space="0" w:color="auto"/>
                    <w:right w:val="none" w:sz="0" w:space="0" w:color="auto"/>
                  </w:divBdr>
                  <w:divsChild>
                    <w:div w:id="1168131749">
                      <w:marLeft w:val="0"/>
                      <w:marRight w:val="0"/>
                      <w:marTop w:val="0"/>
                      <w:marBottom w:val="0"/>
                      <w:divBdr>
                        <w:top w:val="none" w:sz="0" w:space="0" w:color="auto"/>
                        <w:left w:val="none" w:sz="0" w:space="0" w:color="auto"/>
                        <w:bottom w:val="none" w:sz="0" w:space="0" w:color="auto"/>
                        <w:right w:val="none" w:sz="0" w:space="0" w:color="auto"/>
                      </w:divBdr>
                    </w:div>
                  </w:divsChild>
                </w:div>
                <w:div w:id="1386683820">
                  <w:marLeft w:val="0"/>
                  <w:marRight w:val="0"/>
                  <w:marTop w:val="0"/>
                  <w:marBottom w:val="0"/>
                  <w:divBdr>
                    <w:top w:val="none" w:sz="0" w:space="0" w:color="auto"/>
                    <w:left w:val="none" w:sz="0" w:space="0" w:color="auto"/>
                    <w:bottom w:val="none" w:sz="0" w:space="0" w:color="auto"/>
                    <w:right w:val="none" w:sz="0" w:space="0" w:color="auto"/>
                  </w:divBdr>
                  <w:divsChild>
                    <w:div w:id="154421505">
                      <w:marLeft w:val="0"/>
                      <w:marRight w:val="0"/>
                      <w:marTop w:val="0"/>
                      <w:marBottom w:val="0"/>
                      <w:divBdr>
                        <w:top w:val="none" w:sz="0" w:space="0" w:color="auto"/>
                        <w:left w:val="none" w:sz="0" w:space="0" w:color="auto"/>
                        <w:bottom w:val="none" w:sz="0" w:space="0" w:color="auto"/>
                        <w:right w:val="none" w:sz="0" w:space="0" w:color="auto"/>
                      </w:divBdr>
                    </w:div>
                  </w:divsChild>
                </w:div>
                <w:div w:id="1421561639">
                  <w:marLeft w:val="0"/>
                  <w:marRight w:val="0"/>
                  <w:marTop w:val="0"/>
                  <w:marBottom w:val="0"/>
                  <w:divBdr>
                    <w:top w:val="none" w:sz="0" w:space="0" w:color="auto"/>
                    <w:left w:val="none" w:sz="0" w:space="0" w:color="auto"/>
                    <w:bottom w:val="none" w:sz="0" w:space="0" w:color="auto"/>
                    <w:right w:val="none" w:sz="0" w:space="0" w:color="auto"/>
                  </w:divBdr>
                  <w:divsChild>
                    <w:div w:id="1721517343">
                      <w:marLeft w:val="0"/>
                      <w:marRight w:val="0"/>
                      <w:marTop w:val="0"/>
                      <w:marBottom w:val="0"/>
                      <w:divBdr>
                        <w:top w:val="none" w:sz="0" w:space="0" w:color="auto"/>
                        <w:left w:val="none" w:sz="0" w:space="0" w:color="auto"/>
                        <w:bottom w:val="none" w:sz="0" w:space="0" w:color="auto"/>
                        <w:right w:val="none" w:sz="0" w:space="0" w:color="auto"/>
                      </w:divBdr>
                    </w:div>
                  </w:divsChild>
                </w:div>
                <w:div w:id="1458722376">
                  <w:marLeft w:val="0"/>
                  <w:marRight w:val="0"/>
                  <w:marTop w:val="0"/>
                  <w:marBottom w:val="0"/>
                  <w:divBdr>
                    <w:top w:val="none" w:sz="0" w:space="0" w:color="auto"/>
                    <w:left w:val="none" w:sz="0" w:space="0" w:color="auto"/>
                    <w:bottom w:val="none" w:sz="0" w:space="0" w:color="auto"/>
                    <w:right w:val="none" w:sz="0" w:space="0" w:color="auto"/>
                  </w:divBdr>
                  <w:divsChild>
                    <w:div w:id="1555265964">
                      <w:marLeft w:val="0"/>
                      <w:marRight w:val="0"/>
                      <w:marTop w:val="0"/>
                      <w:marBottom w:val="0"/>
                      <w:divBdr>
                        <w:top w:val="none" w:sz="0" w:space="0" w:color="auto"/>
                        <w:left w:val="none" w:sz="0" w:space="0" w:color="auto"/>
                        <w:bottom w:val="none" w:sz="0" w:space="0" w:color="auto"/>
                        <w:right w:val="none" w:sz="0" w:space="0" w:color="auto"/>
                      </w:divBdr>
                    </w:div>
                  </w:divsChild>
                </w:div>
                <w:div w:id="1475830483">
                  <w:marLeft w:val="0"/>
                  <w:marRight w:val="0"/>
                  <w:marTop w:val="0"/>
                  <w:marBottom w:val="0"/>
                  <w:divBdr>
                    <w:top w:val="none" w:sz="0" w:space="0" w:color="auto"/>
                    <w:left w:val="none" w:sz="0" w:space="0" w:color="auto"/>
                    <w:bottom w:val="none" w:sz="0" w:space="0" w:color="auto"/>
                    <w:right w:val="none" w:sz="0" w:space="0" w:color="auto"/>
                  </w:divBdr>
                  <w:divsChild>
                    <w:div w:id="205802563">
                      <w:marLeft w:val="0"/>
                      <w:marRight w:val="0"/>
                      <w:marTop w:val="0"/>
                      <w:marBottom w:val="0"/>
                      <w:divBdr>
                        <w:top w:val="none" w:sz="0" w:space="0" w:color="auto"/>
                        <w:left w:val="none" w:sz="0" w:space="0" w:color="auto"/>
                        <w:bottom w:val="none" w:sz="0" w:space="0" w:color="auto"/>
                        <w:right w:val="none" w:sz="0" w:space="0" w:color="auto"/>
                      </w:divBdr>
                    </w:div>
                  </w:divsChild>
                </w:div>
                <w:div w:id="1510174584">
                  <w:marLeft w:val="0"/>
                  <w:marRight w:val="0"/>
                  <w:marTop w:val="0"/>
                  <w:marBottom w:val="0"/>
                  <w:divBdr>
                    <w:top w:val="none" w:sz="0" w:space="0" w:color="auto"/>
                    <w:left w:val="none" w:sz="0" w:space="0" w:color="auto"/>
                    <w:bottom w:val="none" w:sz="0" w:space="0" w:color="auto"/>
                    <w:right w:val="none" w:sz="0" w:space="0" w:color="auto"/>
                  </w:divBdr>
                  <w:divsChild>
                    <w:div w:id="1376855498">
                      <w:marLeft w:val="0"/>
                      <w:marRight w:val="0"/>
                      <w:marTop w:val="0"/>
                      <w:marBottom w:val="0"/>
                      <w:divBdr>
                        <w:top w:val="none" w:sz="0" w:space="0" w:color="auto"/>
                        <w:left w:val="none" w:sz="0" w:space="0" w:color="auto"/>
                        <w:bottom w:val="none" w:sz="0" w:space="0" w:color="auto"/>
                        <w:right w:val="none" w:sz="0" w:space="0" w:color="auto"/>
                      </w:divBdr>
                    </w:div>
                  </w:divsChild>
                </w:div>
                <w:div w:id="1526290980">
                  <w:marLeft w:val="0"/>
                  <w:marRight w:val="0"/>
                  <w:marTop w:val="0"/>
                  <w:marBottom w:val="0"/>
                  <w:divBdr>
                    <w:top w:val="none" w:sz="0" w:space="0" w:color="auto"/>
                    <w:left w:val="none" w:sz="0" w:space="0" w:color="auto"/>
                    <w:bottom w:val="none" w:sz="0" w:space="0" w:color="auto"/>
                    <w:right w:val="none" w:sz="0" w:space="0" w:color="auto"/>
                  </w:divBdr>
                  <w:divsChild>
                    <w:div w:id="1346321731">
                      <w:marLeft w:val="0"/>
                      <w:marRight w:val="0"/>
                      <w:marTop w:val="0"/>
                      <w:marBottom w:val="0"/>
                      <w:divBdr>
                        <w:top w:val="none" w:sz="0" w:space="0" w:color="auto"/>
                        <w:left w:val="none" w:sz="0" w:space="0" w:color="auto"/>
                        <w:bottom w:val="none" w:sz="0" w:space="0" w:color="auto"/>
                        <w:right w:val="none" w:sz="0" w:space="0" w:color="auto"/>
                      </w:divBdr>
                    </w:div>
                  </w:divsChild>
                </w:div>
                <w:div w:id="1571189370">
                  <w:marLeft w:val="0"/>
                  <w:marRight w:val="0"/>
                  <w:marTop w:val="0"/>
                  <w:marBottom w:val="0"/>
                  <w:divBdr>
                    <w:top w:val="none" w:sz="0" w:space="0" w:color="auto"/>
                    <w:left w:val="none" w:sz="0" w:space="0" w:color="auto"/>
                    <w:bottom w:val="none" w:sz="0" w:space="0" w:color="auto"/>
                    <w:right w:val="none" w:sz="0" w:space="0" w:color="auto"/>
                  </w:divBdr>
                  <w:divsChild>
                    <w:div w:id="1542552370">
                      <w:marLeft w:val="0"/>
                      <w:marRight w:val="0"/>
                      <w:marTop w:val="0"/>
                      <w:marBottom w:val="0"/>
                      <w:divBdr>
                        <w:top w:val="none" w:sz="0" w:space="0" w:color="auto"/>
                        <w:left w:val="none" w:sz="0" w:space="0" w:color="auto"/>
                        <w:bottom w:val="none" w:sz="0" w:space="0" w:color="auto"/>
                        <w:right w:val="none" w:sz="0" w:space="0" w:color="auto"/>
                      </w:divBdr>
                    </w:div>
                  </w:divsChild>
                </w:div>
                <w:div w:id="1586105797">
                  <w:marLeft w:val="0"/>
                  <w:marRight w:val="0"/>
                  <w:marTop w:val="0"/>
                  <w:marBottom w:val="0"/>
                  <w:divBdr>
                    <w:top w:val="none" w:sz="0" w:space="0" w:color="auto"/>
                    <w:left w:val="none" w:sz="0" w:space="0" w:color="auto"/>
                    <w:bottom w:val="none" w:sz="0" w:space="0" w:color="auto"/>
                    <w:right w:val="none" w:sz="0" w:space="0" w:color="auto"/>
                  </w:divBdr>
                  <w:divsChild>
                    <w:div w:id="1816146790">
                      <w:marLeft w:val="0"/>
                      <w:marRight w:val="0"/>
                      <w:marTop w:val="0"/>
                      <w:marBottom w:val="0"/>
                      <w:divBdr>
                        <w:top w:val="none" w:sz="0" w:space="0" w:color="auto"/>
                        <w:left w:val="none" w:sz="0" w:space="0" w:color="auto"/>
                        <w:bottom w:val="none" w:sz="0" w:space="0" w:color="auto"/>
                        <w:right w:val="none" w:sz="0" w:space="0" w:color="auto"/>
                      </w:divBdr>
                    </w:div>
                  </w:divsChild>
                </w:div>
                <w:div w:id="1662780602">
                  <w:marLeft w:val="0"/>
                  <w:marRight w:val="0"/>
                  <w:marTop w:val="0"/>
                  <w:marBottom w:val="0"/>
                  <w:divBdr>
                    <w:top w:val="none" w:sz="0" w:space="0" w:color="auto"/>
                    <w:left w:val="none" w:sz="0" w:space="0" w:color="auto"/>
                    <w:bottom w:val="none" w:sz="0" w:space="0" w:color="auto"/>
                    <w:right w:val="none" w:sz="0" w:space="0" w:color="auto"/>
                  </w:divBdr>
                  <w:divsChild>
                    <w:div w:id="1349403428">
                      <w:marLeft w:val="0"/>
                      <w:marRight w:val="0"/>
                      <w:marTop w:val="0"/>
                      <w:marBottom w:val="0"/>
                      <w:divBdr>
                        <w:top w:val="none" w:sz="0" w:space="0" w:color="auto"/>
                        <w:left w:val="none" w:sz="0" w:space="0" w:color="auto"/>
                        <w:bottom w:val="none" w:sz="0" w:space="0" w:color="auto"/>
                        <w:right w:val="none" w:sz="0" w:space="0" w:color="auto"/>
                      </w:divBdr>
                    </w:div>
                  </w:divsChild>
                </w:div>
                <w:div w:id="1716075159">
                  <w:marLeft w:val="0"/>
                  <w:marRight w:val="0"/>
                  <w:marTop w:val="0"/>
                  <w:marBottom w:val="0"/>
                  <w:divBdr>
                    <w:top w:val="none" w:sz="0" w:space="0" w:color="auto"/>
                    <w:left w:val="none" w:sz="0" w:space="0" w:color="auto"/>
                    <w:bottom w:val="none" w:sz="0" w:space="0" w:color="auto"/>
                    <w:right w:val="none" w:sz="0" w:space="0" w:color="auto"/>
                  </w:divBdr>
                  <w:divsChild>
                    <w:div w:id="1901751036">
                      <w:marLeft w:val="0"/>
                      <w:marRight w:val="0"/>
                      <w:marTop w:val="0"/>
                      <w:marBottom w:val="0"/>
                      <w:divBdr>
                        <w:top w:val="none" w:sz="0" w:space="0" w:color="auto"/>
                        <w:left w:val="none" w:sz="0" w:space="0" w:color="auto"/>
                        <w:bottom w:val="none" w:sz="0" w:space="0" w:color="auto"/>
                        <w:right w:val="none" w:sz="0" w:space="0" w:color="auto"/>
                      </w:divBdr>
                    </w:div>
                  </w:divsChild>
                </w:div>
                <w:div w:id="1812822160">
                  <w:marLeft w:val="0"/>
                  <w:marRight w:val="0"/>
                  <w:marTop w:val="0"/>
                  <w:marBottom w:val="0"/>
                  <w:divBdr>
                    <w:top w:val="none" w:sz="0" w:space="0" w:color="auto"/>
                    <w:left w:val="none" w:sz="0" w:space="0" w:color="auto"/>
                    <w:bottom w:val="none" w:sz="0" w:space="0" w:color="auto"/>
                    <w:right w:val="none" w:sz="0" w:space="0" w:color="auto"/>
                  </w:divBdr>
                  <w:divsChild>
                    <w:div w:id="1035731867">
                      <w:marLeft w:val="0"/>
                      <w:marRight w:val="0"/>
                      <w:marTop w:val="0"/>
                      <w:marBottom w:val="0"/>
                      <w:divBdr>
                        <w:top w:val="none" w:sz="0" w:space="0" w:color="auto"/>
                        <w:left w:val="none" w:sz="0" w:space="0" w:color="auto"/>
                        <w:bottom w:val="none" w:sz="0" w:space="0" w:color="auto"/>
                        <w:right w:val="none" w:sz="0" w:space="0" w:color="auto"/>
                      </w:divBdr>
                    </w:div>
                  </w:divsChild>
                </w:div>
                <w:div w:id="1827478215">
                  <w:marLeft w:val="0"/>
                  <w:marRight w:val="0"/>
                  <w:marTop w:val="0"/>
                  <w:marBottom w:val="0"/>
                  <w:divBdr>
                    <w:top w:val="none" w:sz="0" w:space="0" w:color="auto"/>
                    <w:left w:val="none" w:sz="0" w:space="0" w:color="auto"/>
                    <w:bottom w:val="none" w:sz="0" w:space="0" w:color="auto"/>
                    <w:right w:val="none" w:sz="0" w:space="0" w:color="auto"/>
                  </w:divBdr>
                  <w:divsChild>
                    <w:div w:id="723021554">
                      <w:marLeft w:val="0"/>
                      <w:marRight w:val="0"/>
                      <w:marTop w:val="0"/>
                      <w:marBottom w:val="0"/>
                      <w:divBdr>
                        <w:top w:val="none" w:sz="0" w:space="0" w:color="auto"/>
                        <w:left w:val="none" w:sz="0" w:space="0" w:color="auto"/>
                        <w:bottom w:val="none" w:sz="0" w:space="0" w:color="auto"/>
                        <w:right w:val="none" w:sz="0" w:space="0" w:color="auto"/>
                      </w:divBdr>
                    </w:div>
                    <w:div w:id="822477368">
                      <w:marLeft w:val="0"/>
                      <w:marRight w:val="0"/>
                      <w:marTop w:val="0"/>
                      <w:marBottom w:val="0"/>
                      <w:divBdr>
                        <w:top w:val="none" w:sz="0" w:space="0" w:color="auto"/>
                        <w:left w:val="none" w:sz="0" w:space="0" w:color="auto"/>
                        <w:bottom w:val="none" w:sz="0" w:space="0" w:color="auto"/>
                        <w:right w:val="none" w:sz="0" w:space="0" w:color="auto"/>
                      </w:divBdr>
                    </w:div>
                    <w:div w:id="1492215881">
                      <w:marLeft w:val="0"/>
                      <w:marRight w:val="0"/>
                      <w:marTop w:val="0"/>
                      <w:marBottom w:val="0"/>
                      <w:divBdr>
                        <w:top w:val="none" w:sz="0" w:space="0" w:color="auto"/>
                        <w:left w:val="none" w:sz="0" w:space="0" w:color="auto"/>
                        <w:bottom w:val="none" w:sz="0" w:space="0" w:color="auto"/>
                        <w:right w:val="none" w:sz="0" w:space="0" w:color="auto"/>
                      </w:divBdr>
                    </w:div>
                    <w:div w:id="1804500563">
                      <w:marLeft w:val="0"/>
                      <w:marRight w:val="0"/>
                      <w:marTop w:val="0"/>
                      <w:marBottom w:val="0"/>
                      <w:divBdr>
                        <w:top w:val="none" w:sz="0" w:space="0" w:color="auto"/>
                        <w:left w:val="none" w:sz="0" w:space="0" w:color="auto"/>
                        <w:bottom w:val="none" w:sz="0" w:space="0" w:color="auto"/>
                        <w:right w:val="none" w:sz="0" w:space="0" w:color="auto"/>
                      </w:divBdr>
                    </w:div>
                  </w:divsChild>
                </w:div>
                <w:div w:id="1868593956">
                  <w:marLeft w:val="0"/>
                  <w:marRight w:val="0"/>
                  <w:marTop w:val="0"/>
                  <w:marBottom w:val="0"/>
                  <w:divBdr>
                    <w:top w:val="none" w:sz="0" w:space="0" w:color="auto"/>
                    <w:left w:val="none" w:sz="0" w:space="0" w:color="auto"/>
                    <w:bottom w:val="none" w:sz="0" w:space="0" w:color="auto"/>
                    <w:right w:val="none" w:sz="0" w:space="0" w:color="auto"/>
                  </w:divBdr>
                  <w:divsChild>
                    <w:div w:id="2096970278">
                      <w:marLeft w:val="0"/>
                      <w:marRight w:val="0"/>
                      <w:marTop w:val="0"/>
                      <w:marBottom w:val="0"/>
                      <w:divBdr>
                        <w:top w:val="none" w:sz="0" w:space="0" w:color="auto"/>
                        <w:left w:val="none" w:sz="0" w:space="0" w:color="auto"/>
                        <w:bottom w:val="none" w:sz="0" w:space="0" w:color="auto"/>
                        <w:right w:val="none" w:sz="0" w:space="0" w:color="auto"/>
                      </w:divBdr>
                    </w:div>
                  </w:divsChild>
                </w:div>
                <w:div w:id="1910534754">
                  <w:marLeft w:val="0"/>
                  <w:marRight w:val="0"/>
                  <w:marTop w:val="0"/>
                  <w:marBottom w:val="0"/>
                  <w:divBdr>
                    <w:top w:val="none" w:sz="0" w:space="0" w:color="auto"/>
                    <w:left w:val="none" w:sz="0" w:space="0" w:color="auto"/>
                    <w:bottom w:val="none" w:sz="0" w:space="0" w:color="auto"/>
                    <w:right w:val="none" w:sz="0" w:space="0" w:color="auto"/>
                  </w:divBdr>
                  <w:divsChild>
                    <w:div w:id="75175488">
                      <w:marLeft w:val="0"/>
                      <w:marRight w:val="0"/>
                      <w:marTop w:val="0"/>
                      <w:marBottom w:val="0"/>
                      <w:divBdr>
                        <w:top w:val="none" w:sz="0" w:space="0" w:color="auto"/>
                        <w:left w:val="none" w:sz="0" w:space="0" w:color="auto"/>
                        <w:bottom w:val="none" w:sz="0" w:space="0" w:color="auto"/>
                        <w:right w:val="none" w:sz="0" w:space="0" w:color="auto"/>
                      </w:divBdr>
                    </w:div>
                    <w:div w:id="710106351">
                      <w:marLeft w:val="0"/>
                      <w:marRight w:val="0"/>
                      <w:marTop w:val="0"/>
                      <w:marBottom w:val="0"/>
                      <w:divBdr>
                        <w:top w:val="none" w:sz="0" w:space="0" w:color="auto"/>
                        <w:left w:val="none" w:sz="0" w:space="0" w:color="auto"/>
                        <w:bottom w:val="none" w:sz="0" w:space="0" w:color="auto"/>
                        <w:right w:val="none" w:sz="0" w:space="0" w:color="auto"/>
                      </w:divBdr>
                    </w:div>
                  </w:divsChild>
                </w:div>
                <w:div w:id="1927617741">
                  <w:marLeft w:val="0"/>
                  <w:marRight w:val="0"/>
                  <w:marTop w:val="0"/>
                  <w:marBottom w:val="0"/>
                  <w:divBdr>
                    <w:top w:val="none" w:sz="0" w:space="0" w:color="auto"/>
                    <w:left w:val="none" w:sz="0" w:space="0" w:color="auto"/>
                    <w:bottom w:val="none" w:sz="0" w:space="0" w:color="auto"/>
                    <w:right w:val="none" w:sz="0" w:space="0" w:color="auto"/>
                  </w:divBdr>
                  <w:divsChild>
                    <w:div w:id="1395619511">
                      <w:marLeft w:val="0"/>
                      <w:marRight w:val="0"/>
                      <w:marTop w:val="0"/>
                      <w:marBottom w:val="0"/>
                      <w:divBdr>
                        <w:top w:val="none" w:sz="0" w:space="0" w:color="auto"/>
                        <w:left w:val="none" w:sz="0" w:space="0" w:color="auto"/>
                        <w:bottom w:val="none" w:sz="0" w:space="0" w:color="auto"/>
                        <w:right w:val="none" w:sz="0" w:space="0" w:color="auto"/>
                      </w:divBdr>
                    </w:div>
                  </w:divsChild>
                </w:div>
                <w:div w:id="1954438644">
                  <w:marLeft w:val="0"/>
                  <w:marRight w:val="0"/>
                  <w:marTop w:val="0"/>
                  <w:marBottom w:val="0"/>
                  <w:divBdr>
                    <w:top w:val="none" w:sz="0" w:space="0" w:color="auto"/>
                    <w:left w:val="none" w:sz="0" w:space="0" w:color="auto"/>
                    <w:bottom w:val="none" w:sz="0" w:space="0" w:color="auto"/>
                    <w:right w:val="none" w:sz="0" w:space="0" w:color="auto"/>
                  </w:divBdr>
                  <w:divsChild>
                    <w:div w:id="1034305803">
                      <w:marLeft w:val="0"/>
                      <w:marRight w:val="0"/>
                      <w:marTop w:val="0"/>
                      <w:marBottom w:val="0"/>
                      <w:divBdr>
                        <w:top w:val="none" w:sz="0" w:space="0" w:color="auto"/>
                        <w:left w:val="none" w:sz="0" w:space="0" w:color="auto"/>
                        <w:bottom w:val="none" w:sz="0" w:space="0" w:color="auto"/>
                        <w:right w:val="none" w:sz="0" w:space="0" w:color="auto"/>
                      </w:divBdr>
                    </w:div>
                    <w:div w:id="1421370531">
                      <w:marLeft w:val="0"/>
                      <w:marRight w:val="0"/>
                      <w:marTop w:val="0"/>
                      <w:marBottom w:val="0"/>
                      <w:divBdr>
                        <w:top w:val="none" w:sz="0" w:space="0" w:color="auto"/>
                        <w:left w:val="none" w:sz="0" w:space="0" w:color="auto"/>
                        <w:bottom w:val="none" w:sz="0" w:space="0" w:color="auto"/>
                        <w:right w:val="none" w:sz="0" w:space="0" w:color="auto"/>
                      </w:divBdr>
                    </w:div>
                  </w:divsChild>
                </w:div>
                <w:div w:id="1975939919">
                  <w:marLeft w:val="0"/>
                  <w:marRight w:val="0"/>
                  <w:marTop w:val="0"/>
                  <w:marBottom w:val="0"/>
                  <w:divBdr>
                    <w:top w:val="none" w:sz="0" w:space="0" w:color="auto"/>
                    <w:left w:val="none" w:sz="0" w:space="0" w:color="auto"/>
                    <w:bottom w:val="none" w:sz="0" w:space="0" w:color="auto"/>
                    <w:right w:val="none" w:sz="0" w:space="0" w:color="auto"/>
                  </w:divBdr>
                  <w:divsChild>
                    <w:div w:id="569000744">
                      <w:marLeft w:val="0"/>
                      <w:marRight w:val="0"/>
                      <w:marTop w:val="0"/>
                      <w:marBottom w:val="0"/>
                      <w:divBdr>
                        <w:top w:val="none" w:sz="0" w:space="0" w:color="auto"/>
                        <w:left w:val="none" w:sz="0" w:space="0" w:color="auto"/>
                        <w:bottom w:val="none" w:sz="0" w:space="0" w:color="auto"/>
                        <w:right w:val="none" w:sz="0" w:space="0" w:color="auto"/>
                      </w:divBdr>
                    </w:div>
                    <w:div w:id="1276912393">
                      <w:marLeft w:val="0"/>
                      <w:marRight w:val="0"/>
                      <w:marTop w:val="0"/>
                      <w:marBottom w:val="0"/>
                      <w:divBdr>
                        <w:top w:val="none" w:sz="0" w:space="0" w:color="auto"/>
                        <w:left w:val="none" w:sz="0" w:space="0" w:color="auto"/>
                        <w:bottom w:val="none" w:sz="0" w:space="0" w:color="auto"/>
                        <w:right w:val="none" w:sz="0" w:space="0" w:color="auto"/>
                      </w:divBdr>
                    </w:div>
                  </w:divsChild>
                </w:div>
                <w:div w:id="2000231389">
                  <w:marLeft w:val="0"/>
                  <w:marRight w:val="0"/>
                  <w:marTop w:val="0"/>
                  <w:marBottom w:val="0"/>
                  <w:divBdr>
                    <w:top w:val="none" w:sz="0" w:space="0" w:color="auto"/>
                    <w:left w:val="none" w:sz="0" w:space="0" w:color="auto"/>
                    <w:bottom w:val="none" w:sz="0" w:space="0" w:color="auto"/>
                    <w:right w:val="none" w:sz="0" w:space="0" w:color="auto"/>
                  </w:divBdr>
                  <w:divsChild>
                    <w:div w:id="683361718">
                      <w:marLeft w:val="0"/>
                      <w:marRight w:val="0"/>
                      <w:marTop w:val="0"/>
                      <w:marBottom w:val="0"/>
                      <w:divBdr>
                        <w:top w:val="none" w:sz="0" w:space="0" w:color="auto"/>
                        <w:left w:val="none" w:sz="0" w:space="0" w:color="auto"/>
                        <w:bottom w:val="none" w:sz="0" w:space="0" w:color="auto"/>
                        <w:right w:val="none" w:sz="0" w:space="0" w:color="auto"/>
                      </w:divBdr>
                    </w:div>
                  </w:divsChild>
                </w:div>
                <w:div w:id="2001813480">
                  <w:marLeft w:val="0"/>
                  <w:marRight w:val="0"/>
                  <w:marTop w:val="0"/>
                  <w:marBottom w:val="0"/>
                  <w:divBdr>
                    <w:top w:val="none" w:sz="0" w:space="0" w:color="auto"/>
                    <w:left w:val="none" w:sz="0" w:space="0" w:color="auto"/>
                    <w:bottom w:val="none" w:sz="0" w:space="0" w:color="auto"/>
                    <w:right w:val="none" w:sz="0" w:space="0" w:color="auto"/>
                  </w:divBdr>
                  <w:divsChild>
                    <w:div w:id="1435788885">
                      <w:marLeft w:val="0"/>
                      <w:marRight w:val="0"/>
                      <w:marTop w:val="0"/>
                      <w:marBottom w:val="0"/>
                      <w:divBdr>
                        <w:top w:val="none" w:sz="0" w:space="0" w:color="auto"/>
                        <w:left w:val="none" w:sz="0" w:space="0" w:color="auto"/>
                        <w:bottom w:val="none" w:sz="0" w:space="0" w:color="auto"/>
                        <w:right w:val="none" w:sz="0" w:space="0" w:color="auto"/>
                      </w:divBdr>
                    </w:div>
                  </w:divsChild>
                </w:div>
                <w:div w:id="2056393378">
                  <w:marLeft w:val="0"/>
                  <w:marRight w:val="0"/>
                  <w:marTop w:val="0"/>
                  <w:marBottom w:val="0"/>
                  <w:divBdr>
                    <w:top w:val="none" w:sz="0" w:space="0" w:color="auto"/>
                    <w:left w:val="none" w:sz="0" w:space="0" w:color="auto"/>
                    <w:bottom w:val="none" w:sz="0" w:space="0" w:color="auto"/>
                    <w:right w:val="none" w:sz="0" w:space="0" w:color="auto"/>
                  </w:divBdr>
                  <w:divsChild>
                    <w:div w:id="706225825">
                      <w:marLeft w:val="0"/>
                      <w:marRight w:val="0"/>
                      <w:marTop w:val="0"/>
                      <w:marBottom w:val="0"/>
                      <w:divBdr>
                        <w:top w:val="none" w:sz="0" w:space="0" w:color="auto"/>
                        <w:left w:val="none" w:sz="0" w:space="0" w:color="auto"/>
                        <w:bottom w:val="none" w:sz="0" w:space="0" w:color="auto"/>
                        <w:right w:val="none" w:sz="0" w:space="0" w:color="auto"/>
                      </w:divBdr>
                    </w:div>
                  </w:divsChild>
                </w:div>
                <w:div w:id="2056544073">
                  <w:marLeft w:val="0"/>
                  <w:marRight w:val="0"/>
                  <w:marTop w:val="0"/>
                  <w:marBottom w:val="0"/>
                  <w:divBdr>
                    <w:top w:val="none" w:sz="0" w:space="0" w:color="auto"/>
                    <w:left w:val="none" w:sz="0" w:space="0" w:color="auto"/>
                    <w:bottom w:val="none" w:sz="0" w:space="0" w:color="auto"/>
                    <w:right w:val="none" w:sz="0" w:space="0" w:color="auto"/>
                  </w:divBdr>
                  <w:divsChild>
                    <w:div w:id="1512330613">
                      <w:marLeft w:val="0"/>
                      <w:marRight w:val="0"/>
                      <w:marTop w:val="0"/>
                      <w:marBottom w:val="0"/>
                      <w:divBdr>
                        <w:top w:val="none" w:sz="0" w:space="0" w:color="auto"/>
                        <w:left w:val="none" w:sz="0" w:space="0" w:color="auto"/>
                        <w:bottom w:val="none" w:sz="0" w:space="0" w:color="auto"/>
                        <w:right w:val="none" w:sz="0" w:space="0" w:color="auto"/>
                      </w:divBdr>
                    </w:div>
                  </w:divsChild>
                </w:div>
                <w:div w:id="2077436675">
                  <w:marLeft w:val="0"/>
                  <w:marRight w:val="0"/>
                  <w:marTop w:val="0"/>
                  <w:marBottom w:val="0"/>
                  <w:divBdr>
                    <w:top w:val="none" w:sz="0" w:space="0" w:color="auto"/>
                    <w:left w:val="none" w:sz="0" w:space="0" w:color="auto"/>
                    <w:bottom w:val="none" w:sz="0" w:space="0" w:color="auto"/>
                    <w:right w:val="none" w:sz="0" w:space="0" w:color="auto"/>
                  </w:divBdr>
                  <w:divsChild>
                    <w:div w:id="994408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2016">
          <w:marLeft w:val="0"/>
          <w:marRight w:val="0"/>
          <w:marTop w:val="0"/>
          <w:marBottom w:val="0"/>
          <w:divBdr>
            <w:top w:val="none" w:sz="0" w:space="0" w:color="auto"/>
            <w:left w:val="none" w:sz="0" w:space="0" w:color="auto"/>
            <w:bottom w:val="none" w:sz="0" w:space="0" w:color="auto"/>
            <w:right w:val="none" w:sz="0" w:space="0" w:color="auto"/>
          </w:divBdr>
        </w:div>
        <w:div w:id="467015714">
          <w:marLeft w:val="0"/>
          <w:marRight w:val="0"/>
          <w:marTop w:val="0"/>
          <w:marBottom w:val="0"/>
          <w:divBdr>
            <w:top w:val="none" w:sz="0" w:space="0" w:color="auto"/>
            <w:left w:val="none" w:sz="0" w:space="0" w:color="auto"/>
            <w:bottom w:val="none" w:sz="0" w:space="0" w:color="auto"/>
            <w:right w:val="none" w:sz="0" w:space="0" w:color="auto"/>
          </w:divBdr>
          <w:divsChild>
            <w:div w:id="23098990">
              <w:marLeft w:val="0"/>
              <w:marRight w:val="0"/>
              <w:marTop w:val="0"/>
              <w:marBottom w:val="0"/>
              <w:divBdr>
                <w:top w:val="none" w:sz="0" w:space="0" w:color="auto"/>
                <w:left w:val="none" w:sz="0" w:space="0" w:color="auto"/>
                <w:bottom w:val="none" w:sz="0" w:space="0" w:color="auto"/>
                <w:right w:val="none" w:sz="0" w:space="0" w:color="auto"/>
              </w:divBdr>
            </w:div>
            <w:div w:id="91557876">
              <w:marLeft w:val="0"/>
              <w:marRight w:val="0"/>
              <w:marTop w:val="0"/>
              <w:marBottom w:val="0"/>
              <w:divBdr>
                <w:top w:val="none" w:sz="0" w:space="0" w:color="auto"/>
                <w:left w:val="none" w:sz="0" w:space="0" w:color="auto"/>
                <w:bottom w:val="none" w:sz="0" w:space="0" w:color="auto"/>
                <w:right w:val="none" w:sz="0" w:space="0" w:color="auto"/>
              </w:divBdr>
            </w:div>
            <w:div w:id="93022036">
              <w:marLeft w:val="0"/>
              <w:marRight w:val="0"/>
              <w:marTop w:val="0"/>
              <w:marBottom w:val="0"/>
              <w:divBdr>
                <w:top w:val="none" w:sz="0" w:space="0" w:color="auto"/>
                <w:left w:val="none" w:sz="0" w:space="0" w:color="auto"/>
                <w:bottom w:val="none" w:sz="0" w:space="0" w:color="auto"/>
                <w:right w:val="none" w:sz="0" w:space="0" w:color="auto"/>
              </w:divBdr>
            </w:div>
            <w:div w:id="452598942">
              <w:marLeft w:val="0"/>
              <w:marRight w:val="0"/>
              <w:marTop w:val="0"/>
              <w:marBottom w:val="0"/>
              <w:divBdr>
                <w:top w:val="none" w:sz="0" w:space="0" w:color="auto"/>
                <w:left w:val="none" w:sz="0" w:space="0" w:color="auto"/>
                <w:bottom w:val="none" w:sz="0" w:space="0" w:color="auto"/>
                <w:right w:val="none" w:sz="0" w:space="0" w:color="auto"/>
              </w:divBdr>
            </w:div>
            <w:div w:id="801777135">
              <w:marLeft w:val="0"/>
              <w:marRight w:val="0"/>
              <w:marTop w:val="0"/>
              <w:marBottom w:val="0"/>
              <w:divBdr>
                <w:top w:val="none" w:sz="0" w:space="0" w:color="auto"/>
                <w:left w:val="none" w:sz="0" w:space="0" w:color="auto"/>
                <w:bottom w:val="none" w:sz="0" w:space="0" w:color="auto"/>
                <w:right w:val="none" w:sz="0" w:space="0" w:color="auto"/>
              </w:divBdr>
            </w:div>
            <w:div w:id="954337114">
              <w:marLeft w:val="0"/>
              <w:marRight w:val="0"/>
              <w:marTop w:val="0"/>
              <w:marBottom w:val="0"/>
              <w:divBdr>
                <w:top w:val="none" w:sz="0" w:space="0" w:color="auto"/>
                <w:left w:val="none" w:sz="0" w:space="0" w:color="auto"/>
                <w:bottom w:val="none" w:sz="0" w:space="0" w:color="auto"/>
                <w:right w:val="none" w:sz="0" w:space="0" w:color="auto"/>
              </w:divBdr>
            </w:div>
            <w:div w:id="973750032">
              <w:marLeft w:val="0"/>
              <w:marRight w:val="0"/>
              <w:marTop w:val="0"/>
              <w:marBottom w:val="0"/>
              <w:divBdr>
                <w:top w:val="none" w:sz="0" w:space="0" w:color="auto"/>
                <w:left w:val="none" w:sz="0" w:space="0" w:color="auto"/>
                <w:bottom w:val="none" w:sz="0" w:space="0" w:color="auto"/>
                <w:right w:val="none" w:sz="0" w:space="0" w:color="auto"/>
              </w:divBdr>
            </w:div>
            <w:div w:id="1273318937">
              <w:marLeft w:val="0"/>
              <w:marRight w:val="0"/>
              <w:marTop w:val="0"/>
              <w:marBottom w:val="0"/>
              <w:divBdr>
                <w:top w:val="none" w:sz="0" w:space="0" w:color="auto"/>
                <w:left w:val="none" w:sz="0" w:space="0" w:color="auto"/>
                <w:bottom w:val="none" w:sz="0" w:space="0" w:color="auto"/>
                <w:right w:val="none" w:sz="0" w:space="0" w:color="auto"/>
              </w:divBdr>
            </w:div>
            <w:div w:id="1296175331">
              <w:marLeft w:val="0"/>
              <w:marRight w:val="0"/>
              <w:marTop w:val="0"/>
              <w:marBottom w:val="0"/>
              <w:divBdr>
                <w:top w:val="none" w:sz="0" w:space="0" w:color="auto"/>
                <w:left w:val="none" w:sz="0" w:space="0" w:color="auto"/>
                <w:bottom w:val="none" w:sz="0" w:space="0" w:color="auto"/>
                <w:right w:val="none" w:sz="0" w:space="0" w:color="auto"/>
              </w:divBdr>
            </w:div>
            <w:div w:id="1481967489">
              <w:marLeft w:val="0"/>
              <w:marRight w:val="0"/>
              <w:marTop w:val="0"/>
              <w:marBottom w:val="0"/>
              <w:divBdr>
                <w:top w:val="none" w:sz="0" w:space="0" w:color="auto"/>
                <w:left w:val="none" w:sz="0" w:space="0" w:color="auto"/>
                <w:bottom w:val="none" w:sz="0" w:space="0" w:color="auto"/>
                <w:right w:val="none" w:sz="0" w:space="0" w:color="auto"/>
              </w:divBdr>
            </w:div>
            <w:div w:id="1644777696">
              <w:marLeft w:val="0"/>
              <w:marRight w:val="0"/>
              <w:marTop w:val="0"/>
              <w:marBottom w:val="0"/>
              <w:divBdr>
                <w:top w:val="none" w:sz="0" w:space="0" w:color="auto"/>
                <w:left w:val="none" w:sz="0" w:space="0" w:color="auto"/>
                <w:bottom w:val="none" w:sz="0" w:space="0" w:color="auto"/>
                <w:right w:val="none" w:sz="0" w:space="0" w:color="auto"/>
              </w:divBdr>
            </w:div>
            <w:div w:id="1665743466">
              <w:marLeft w:val="0"/>
              <w:marRight w:val="0"/>
              <w:marTop w:val="0"/>
              <w:marBottom w:val="0"/>
              <w:divBdr>
                <w:top w:val="none" w:sz="0" w:space="0" w:color="auto"/>
                <w:left w:val="none" w:sz="0" w:space="0" w:color="auto"/>
                <w:bottom w:val="none" w:sz="0" w:space="0" w:color="auto"/>
                <w:right w:val="none" w:sz="0" w:space="0" w:color="auto"/>
              </w:divBdr>
            </w:div>
            <w:div w:id="1849099931">
              <w:marLeft w:val="0"/>
              <w:marRight w:val="0"/>
              <w:marTop w:val="0"/>
              <w:marBottom w:val="0"/>
              <w:divBdr>
                <w:top w:val="none" w:sz="0" w:space="0" w:color="auto"/>
                <w:left w:val="none" w:sz="0" w:space="0" w:color="auto"/>
                <w:bottom w:val="none" w:sz="0" w:space="0" w:color="auto"/>
                <w:right w:val="none" w:sz="0" w:space="0" w:color="auto"/>
              </w:divBdr>
            </w:div>
            <w:div w:id="1899053367">
              <w:marLeft w:val="0"/>
              <w:marRight w:val="0"/>
              <w:marTop w:val="0"/>
              <w:marBottom w:val="0"/>
              <w:divBdr>
                <w:top w:val="none" w:sz="0" w:space="0" w:color="auto"/>
                <w:left w:val="none" w:sz="0" w:space="0" w:color="auto"/>
                <w:bottom w:val="none" w:sz="0" w:space="0" w:color="auto"/>
                <w:right w:val="none" w:sz="0" w:space="0" w:color="auto"/>
              </w:divBdr>
            </w:div>
          </w:divsChild>
        </w:div>
        <w:div w:id="507332211">
          <w:marLeft w:val="0"/>
          <w:marRight w:val="0"/>
          <w:marTop w:val="0"/>
          <w:marBottom w:val="0"/>
          <w:divBdr>
            <w:top w:val="none" w:sz="0" w:space="0" w:color="auto"/>
            <w:left w:val="none" w:sz="0" w:space="0" w:color="auto"/>
            <w:bottom w:val="none" w:sz="0" w:space="0" w:color="auto"/>
            <w:right w:val="none" w:sz="0" w:space="0" w:color="auto"/>
          </w:divBdr>
          <w:divsChild>
            <w:div w:id="24866609">
              <w:marLeft w:val="0"/>
              <w:marRight w:val="0"/>
              <w:marTop w:val="0"/>
              <w:marBottom w:val="0"/>
              <w:divBdr>
                <w:top w:val="none" w:sz="0" w:space="0" w:color="auto"/>
                <w:left w:val="none" w:sz="0" w:space="0" w:color="auto"/>
                <w:bottom w:val="none" w:sz="0" w:space="0" w:color="auto"/>
                <w:right w:val="none" w:sz="0" w:space="0" w:color="auto"/>
              </w:divBdr>
            </w:div>
            <w:div w:id="105346727">
              <w:marLeft w:val="0"/>
              <w:marRight w:val="0"/>
              <w:marTop w:val="0"/>
              <w:marBottom w:val="0"/>
              <w:divBdr>
                <w:top w:val="none" w:sz="0" w:space="0" w:color="auto"/>
                <w:left w:val="none" w:sz="0" w:space="0" w:color="auto"/>
                <w:bottom w:val="none" w:sz="0" w:space="0" w:color="auto"/>
                <w:right w:val="none" w:sz="0" w:space="0" w:color="auto"/>
              </w:divBdr>
            </w:div>
            <w:div w:id="216598378">
              <w:marLeft w:val="0"/>
              <w:marRight w:val="0"/>
              <w:marTop w:val="0"/>
              <w:marBottom w:val="0"/>
              <w:divBdr>
                <w:top w:val="none" w:sz="0" w:space="0" w:color="auto"/>
                <w:left w:val="none" w:sz="0" w:space="0" w:color="auto"/>
                <w:bottom w:val="none" w:sz="0" w:space="0" w:color="auto"/>
                <w:right w:val="none" w:sz="0" w:space="0" w:color="auto"/>
              </w:divBdr>
            </w:div>
            <w:div w:id="482746221">
              <w:marLeft w:val="0"/>
              <w:marRight w:val="0"/>
              <w:marTop w:val="0"/>
              <w:marBottom w:val="0"/>
              <w:divBdr>
                <w:top w:val="none" w:sz="0" w:space="0" w:color="auto"/>
                <w:left w:val="none" w:sz="0" w:space="0" w:color="auto"/>
                <w:bottom w:val="none" w:sz="0" w:space="0" w:color="auto"/>
                <w:right w:val="none" w:sz="0" w:space="0" w:color="auto"/>
              </w:divBdr>
            </w:div>
            <w:div w:id="485056444">
              <w:marLeft w:val="0"/>
              <w:marRight w:val="0"/>
              <w:marTop w:val="0"/>
              <w:marBottom w:val="0"/>
              <w:divBdr>
                <w:top w:val="none" w:sz="0" w:space="0" w:color="auto"/>
                <w:left w:val="none" w:sz="0" w:space="0" w:color="auto"/>
                <w:bottom w:val="none" w:sz="0" w:space="0" w:color="auto"/>
                <w:right w:val="none" w:sz="0" w:space="0" w:color="auto"/>
              </w:divBdr>
            </w:div>
            <w:div w:id="564997507">
              <w:marLeft w:val="0"/>
              <w:marRight w:val="0"/>
              <w:marTop w:val="0"/>
              <w:marBottom w:val="0"/>
              <w:divBdr>
                <w:top w:val="none" w:sz="0" w:space="0" w:color="auto"/>
                <w:left w:val="none" w:sz="0" w:space="0" w:color="auto"/>
                <w:bottom w:val="none" w:sz="0" w:space="0" w:color="auto"/>
                <w:right w:val="none" w:sz="0" w:space="0" w:color="auto"/>
              </w:divBdr>
            </w:div>
            <w:div w:id="680550971">
              <w:marLeft w:val="0"/>
              <w:marRight w:val="0"/>
              <w:marTop w:val="0"/>
              <w:marBottom w:val="0"/>
              <w:divBdr>
                <w:top w:val="none" w:sz="0" w:space="0" w:color="auto"/>
                <w:left w:val="none" w:sz="0" w:space="0" w:color="auto"/>
                <w:bottom w:val="none" w:sz="0" w:space="0" w:color="auto"/>
                <w:right w:val="none" w:sz="0" w:space="0" w:color="auto"/>
              </w:divBdr>
            </w:div>
            <w:div w:id="790365355">
              <w:marLeft w:val="0"/>
              <w:marRight w:val="0"/>
              <w:marTop w:val="0"/>
              <w:marBottom w:val="0"/>
              <w:divBdr>
                <w:top w:val="none" w:sz="0" w:space="0" w:color="auto"/>
                <w:left w:val="none" w:sz="0" w:space="0" w:color="auto"/>
                <w:bottom w:val="none" w:sz="0" w:space="0" w:color="auto"/>
                <w:right w:val="none" w:sz="0" w:space="0" w:color="auto"/>
              </w:divBdr>
            </w:div>
            <w:div w:id="877666911">
              <w:marLeft w:val="0"/>
              <w:marRight w:val="0"/>
              <w:marTop w:val="0"/>
              <w:marBottom w:val="0"/>
              <w:divBdr>
                <w:top w:val="none" w:sz="0" w:space="0" w:color="auto"/>
                <w:left w:val="none" w:sz="0" w:space="0" w:color="auto"/>
                <w:bottom w:val="none" w:sz="0" w:space="0" w:color="auto"/>
                <w:right w:val="none" w:sz="0" w:space="0" w:color="auto"/>
              </w:divBdr>
            </w:div>
            <w:div w:id="1014110677">
              <w:marLeft w:val="0"/>
              <w:marRight w:val="0"/>
              <w:marTop w:val="0"/>
              <w:marBottom w:val="0"/>
              <w:divBdr>
                <w:top w:val="none" w:sz="0" w:space="0" w:color="auto"/>
                <w:left w:val="none" w:sz="0" w:space="0" w:color="auto"/>
                <w:bottom w:val="none" w:sz="0" w:space="0" w:color="auto"/>
                <w:right w:val="none" w:sz="0" w:space="0" w:color="auto"/>
              </w:divBdr>
            </w:div>
            <w:div w:id="1362362849">
              <w:marLeft w:val="0"/>
              <w:marRight w:val="0"/>
              <w:marTop w:val="0"/>
              <w:marBottom w:val="0"/>
              <w:divBdr>
                <w:top w:val="none" w:sz="0" w:space="0" w:color="auto"/>
                <w:left w:val="none" w:sz="0" w:space="0" w:color="auto"/>
                <w:bottom w:val="none" w:sz="0" w:space="0" w:color="auto"/>
                <w:right w:val="none" w:sz="0" w:space="0" w:color="auto"/>
              </w:divBdr>
            </w:div>
            <w:div w:id="1386371031">
              <w:marLeft w:val="0"/>
              <w:marRight w:val="0"/>
              <w:marTop w:val="0"/>
              <w:marBottom w:val="0"/>
              <w:divBdr>
                <w:top w:val="none" w:sz="0" w:space="0" w:color="auto"/>
                <w:left w:val="none" w:sz="0" w:space="0" w:color="auto"/>
                <w:bottom w:val="none" w:sz="0" w:space="0" w:color="auto"/>
                <w:right w:val="none" w:sz="0" w:space="0" w:color="auto"/>
              </w:divBdr>
            </w:div>
            <w:div w:id="1491600510">
              <w:marLeft w:val="0"/>
              <w:marRight w:val="0"/>
              <w:marTop w:val="0"/>
              <w:marBottom w:val="0"/>
              <w:divBdr>
                <w:top w:val="none" w:sz="0" w:space="0" w:color="auto"/>
                <w:left w:val="none" w:sz="0" w:space="0" w:color="auto"/>
                <w:bottom w:val="none" w:sz="0" w:space="0" w:color="auto"/>
                <w:right w:val="none" w:sz="0" w:space="0" w:color="auto"/>
              </w:divBdr>
            </w:div>
            <w:div w:id="1605966378">
              <w:marLeft w:val="0"/>
              <w:marRight w:val="0"/>
              <w:marTop w:val="0"/>
              <w:marBottom w:val="0"/>
              <w:divBdr>
                <w:top w:val="none" w:sz="0" w:space="0" w:color="auto"/>
                <w:left w:val="none" w:sz="0" w:space="0" w:color="auto"/>
                <w:bottom w:val="none" w:sz="0" w:space="0" w:color="auto"/>
                <w:right w:val="none" w:sz="0" w:space="0" w:color="auto"/>
              </w:divBdr>
            </w:div>
            <w:div w:id="1691906171">
              <w:marLeft w:val="0"/>
              <w:marRight w:val="0"/>
              <w:marTop w:val="0"/>
              <w:marBottom w:val="0"/>
              <w:divBdr>
                <w:top w:val="none" w:sz="0" w:space="0" w:color="auto"/>
                <w:left w:val="none" w:sz="0" w:space="0" w:color="auto"/>
                <w:bottom w:val="none" w:sz="0" w:space="0" w:color="auto"/>
                <w:right w:val="none" w:sz="0" w:space="0" w:color="auto"/>
              </w:divBdr>
            </w:div>
            <w:div w:id="1725836027">
              <w:marLeft w:val="0"/>
              <w:marRight w:val="0"/>
              <w:marTop w:val="0"/>
              <w:marBottom w:val="0"/>
              <w:divBdr>
                <w:top w:val="none" w:sz="0" w:space="0" w:color="auto"/>
                <w:left w:val="none" w:sz="0" w:space="0" w:color="auto"/>
                <w:bottom w:val="none" w:sz="0" w:space="0" w:color="auto"/>
                <w:right w:val="none" w:sz="0" w:space="0" w:color="auto"/>
              </w:divBdr>
            </w:div>
            <w:div w:id="1821195830">
              <w:marLeft w:val="0"/>
              <w:marRight w:val="0"/>
              <w:marTop w:val="0"/>
              <w:marBottom w:val="0"/>
              <w:divBdr>
                <w:top w:val="none" w:sz="0" w:space="0" w:color="auto"/>
                <w:left w:val="none" w:sz="0" w:space="0" w:color="auto"/>
                <w:bottom w:val="none" w:sz="0" w:space="0" w:color="auto"/>
                <w:right w:val="none" w:sz="0" w:space="0" w:color="auto"/>
              </w:divBdr>
            </w:div>
            <w:div w:id="1834104961">
              <w:marLeft w:val="0"/>
              <w:marRight w:val="0"/>
              <w:marTop w:val="0"/>
              <w:marBottom w:val="0"/>
              <w:divBdr>
                <w:top w:val="none" w:sz="0" w:space="0" w:color="auto"/>
                <w:left w:val="none" w:sz="0" w:space="0" w:color="auto"/>
                <w:bottom w:val="none" w:sz="0" w:space="0" w:color="auto"/>
                <w:right w:val="none" w:sz="0" w:space="0" w:color="auto"/>
              </w:divBdr>
            </w:div>
          </w:divsChild>
        </w:div>
        <w:div w:id="968242255">
          <w:marLeft w:val="0"/>
          <w:marRight w:val="0"/>
          <w:marTop w:val="0"/>
          <w:marBottom w:val="0"/>
          <w:divBdr>
            <w:top w:val="none" w:sz="0" w:space="0" w:color="auto"/>
            <w:left w:val="none" w:sz="0" w:space="0" w:color="auto"/>
            <w:bottom w:val="none" w:sz="0" w:space="0" w:color="auto"/>
            <w:right w:val="none" w:sz="0" w:space="0" w:color="auto"/>
          </w:divBdr>
          <w:divsChild>
            <w:div w:id="2058890782">
              <w:marLeft w:val="-75"/>
              <w:marRight w:val="0"/>
              <w:marTop w:val="30"/>
              <w:marBottom w:val="30"/>
              <w:divBdr>
                <w:top w:val="none" w:sz="0" w:space="0" w:color="auto"/>
                <w:left w:val="none" w:sz="0" w:space="0" w:color="auto"/>
                <w:bottom w:val="none" w:sz="0" w:space="0" w:color="auto"/>
                <w:right w:val="none" w:sz="0" w:space="0" w:color="auto"/>
              </w:divBdr>
              <w:divsChild>
                <w:div w:id="22900762">
                  <w:marLeft w:val="0"/>
                  <w:marRight w:val="0"/>
                  <w:marTop w:val="0"/>
                  <w:marBottom w:val="0"/>
                  <w:divBdr>
                    <w:top w:val="none" w:sz="0" w:space="0" w:color="auto"/>
                    <w:left w:val="none" w:sz="0" w:space="0" w:color="auto"/>
                    <w:bottom w:val="none" w:sz="0" w:space="0" w:color="auto"/>
                    <w:right w:val="none" w:sz="0" w:space="0" w:color="auto"/>
                  </w:divBdr>
                  <w:divsChild>
                    <w:div w:id="397628926">
                      <w:marLeft w:val="0"/>
                      <w:marRight w:val="0"/>
                      <w:marTop w:val="0"/>
                      <w:marBottom w:val="0"/>
                      <w:divBdr>
                        <w:top w:val="none" w:sz="0" w:space="0" w:color="auto"/>
                        <w:left w:val="none" w:sz="0" w:space="0" w:color="auto"/>
                        <w:bottom w:val="none" w:sz="0" w:space="0" w:color="auto"/>
                        <w:right w:val="none" w:sz="0" w:space="0" w:color="auto"/>
                      </w:divBdr>
                    </w:div>
                  </w:divsChild>
                </w:div>
                <w:div w:id="56517185">
                  <w:marLeft w:val="0"/>
                  <w:marRight w:val="0"/>
                  <w:marTop w:val="0"/>
                  <w:marBottom w:val="0"/>
                  <w:divBdr>
                    <w:top w:val="none" w:sz="0" w:space="0" w:color="auto"/>
                    <w:left w:val="none" w:sz="0" w:space="0" w:color="auto"/>
                    <w:bottom w:val="none" w:sz="0" w:space="0" w:color="auto"/>
                    <w:right w:val="none" w:sz="0" w:space="0" w:color="auto"/>
                  </w:divBdr>
                  <w:divsChild>
                    <w:div w:id="1384525267">
                      <w:marLeft w:val="0"/>
                      <w:marRight w:val="0"/>
                      <w:marTop w:val="0"/>
                      <w:marBottom w:val="0"/>
                      <w:divBdr>
                        <w:top w:val="none" w:sz="0" w:space="0" w:color="auto"/>
                        <w:left w:val="none" w:sz="0" w:space="0" w:color="auto"/>
                        <w:bottom w:val="none" w:sz="0" w:space="0" w:color="auto"/>
                        <w:right w:val="none" w:sz="0" w:space="0" w:color="auto"/>
                      </w:divBdr>
                    </w:div>
                  </w:divsChild>
                </w:div>
                <w:div w:id="65805885">
                  <w:marLeft w:val="0"/>
                  <w:marRight w:val="0"/>
                  <w:marTop w:val="0"/>
                  <w:marBottom w:val="0"/>
                  <w:divBdr>
                    <w:top w:val="none" w:sz="0" w:space="0" w:color="auto"/>
                    <w:left w:val="none" w:sz="0" w:space="0" w:color="auto"/>
                    <w:bottom w:val="none" w:sz="0" w:space="0" w:color="auto"/>
                    <w:right w:val="none" w:sz="0" w:space="0" w:color="auto"/>
                  </w:divBdr>
                  <w:divsChild>
                    <w:div w:id="2033146519">
                      <w:marLeft w:val="0"/>
                      <w:marRight w:val="0"/>
                      <w:marTop w:val="0"/>
                      <w:marBottom w:val="0"/>
                      <w:divBdr>
                        <w:top w:val="none" w:sz="0" w:space="0" w:color="auto"/>
                        <w:left w:val="none" w:sz="0" w:space="0" w:color="auto"/>
                        <w:bottom w:val="none" w:sz="0" w:space="0" w:color="auto"/>
                        <w:right w:val="none" w:sz="0" w:space="0" w:color="auto"/>
                      </w:divBdr>
                    </w:div>
                  </w:divsChild>
                </w:div>
                <w:div w:id="66348744">
                  <w:marLeft w:val="0"/>
                  <w:marRight w:val="0"/>
                  <w:marTop w:val="0"/>
                  <w:marBottom w:val="0"/>
                  <w:divBdr>
                    <w:top w:val="none" w:sz="0" w:space="0" w:color="auto"/>
                    <w:left w:val="none" w:sz="0" w:space="0" w:color="auto"/>
                    <w:bottom w:val="none" w:sz="0" w:space="0" w:color="auto"/>
                    <w:right w:val="none" w:sz="0" w:space="0" w:color="auto"/>
                  </w:divBdr>
                  <w:divsChild>
                    <w:div w:id="722876523">
                      <w:marLeft w:val="0"/>
                      <w:marRight w:val="0"/>
                      <w:marTop w:val="0"/>
                      <w:marBottom w:val="0"/>
                      <w:divBdr>
                        <w:top w:val="none" w:sz="0" w:space="0" w:color="auto"/>
                        <w:left w:val="none" w:sz="0" w:space="0" w:color="auto"/>
                        <w:bottom w:val="none" w:sz="0" w:space="0" w:color="auto"/>
                        <w:right w:val="none" w:sz="0" w:space="0" w:color="auto"/>
                      </w:divBdr>
                    </w:div>
                  </w:divsChild>
                </w:div>
                <w:div w:id="135608960">
                  <w:marLeft w:val="0"/>
                  <w:marRight w:val="0"/>
                  <w:marTop w:val="0"/>
                  <w:marBottom w:val="0"/>
                  <w:divBdr>
                    <w:top w:val="none" w:sz="0" w:space="0" w:color="auto"/>
                    <w:left w:val="none" w:sz="0" w:space="0" w:color="auto"/>
                    <w:bottom w:val="none" w:sz="0" w:space="0" w:color="auto"/>
                    <w:right w:val="none" w:sz="0" w:space="0" w:color="auto"/>
                  </w:divBdr>
                  <w:divsChild>
                    <w:div w:id="2013214150">
                      <w:marLeft w:val="0"/>
                      <w:marRight w:val="0"/>
                      <w:marTop w:val="0"/>
                      <w:marBottom w:val="0"/>
                      <w:divBdr>
                        <w:top w:val="none" w:sz="0" w:space="0" w:color="auto"/>
                        <w:left w:val="none" w:sz="0" w:space="0" w:color="auto"/>
                        <w:bottom w:val="none" w:sz="0" w:space="0" w:color="auto"/>
                        <w:right w:val="none" w:sz="0" w:space="0" w:color="auto"/>
                      </w:divBdr>
                    </w:div>
                  </w:divsChild>
                </w:div>
                <w:div w:id="142936691">
                  <w:marLeft w:val="0"/>
                  <w:marRight w:val="0"/>
                  <w:marTop w:val="0"/>
                  <w:marBottom w:val="0"/>
                  <w:divBdr>
                    <w:top w:val="none" w:sz="0" w:space="0" w:color="auto"/>
                    <w:left w:val="none" w:sz="0" w:space="0" w:color="auto"/>
                    <w:bottom w:val="none" w:sz="0" w:space="0" w:color="auto"/>
                    <w:right w:val="none" w:sz="0" w:space="0" w:color="auto"/>
                  </w:divBdr>
                  <w:divsChild>
                    <w:div w:id="1047148925">
                      <w:marLeft w:val="0"/>
                      <w:marRight w:val="0"/>
                      <w:marTop w:val="0"/>
                      <w:marBottom w:val="0"/>
                      <w:divBdr>
                        <w:top w:val="none" w:sz="0" w:space="0" w:color="auto"/>
                        <w:left w:val="none" w:sz="0" w:space="0" w:color="auto"/>
                        <w:bottom w:val="none" w:sz="0" w:space="0" w:color="auto"/>
                        <w:right w:val="none" w:sz="0" w:space="0" w:color="auto"/>
                      </w:divBdr>
                    </w:div>
                  </w:divsChild>
                </w:div>
                <w:div w:id="148061250">
                  <w:marLeft w:val="0"/>
                  <w:marRight w:val="0"/>
                  <w:marTop w:val="0"/>
                  <w:marBottom w:val="0"/>
                  <w:divBdr>
                    <w:top w:val="none" w:sz="0" w:space="0" w:color="auto"/>
                    <w:left w:val="none" w:sz="0" w:space="0" w:color="auto"/>
                    <w:bottom w:val="none" w:sz="0" w:space="0" w:color="auto"/>
                    <w:right w:val="none" w:sz="0" w:space="0" w:color="auto"/>
                  </w:divBdr>
                  <w:divsChild>
                    <w:div w:id="722142592">
                      <w:marLeft w:val="0"/>
                      <w:marRight w:val="0"/>
                      <w:marTop w:val="0"/>
                      <w:marBottom w:val="0"/>
                      <w:divBdr>
                        <w:top w:val="none" w:sz="0" w:space="0" w:color="auto"/>
                        <w:left w:val="none" w:sz="0" w:space="0" w:color="auto"/>
                        <w:bottom w:val="none" w:sz="0" w:space="0" w:color="auto"/>
                        <w:right w:val="none" w:sz="0" w:space="0" w:color="auto"/>
                      </w:divBdr>
                    </w:div>
                  </w:divsChild>
                </w:div>
                <w:div w:id="163977806">
                  <w:marLeft w:val="0"/>
                  <w:marRight w:val="0"/>
                  <w:marTop w:val="0"/>
                  <w:marBottom w:val="0"/>
                  <w:divBdr>
                    <w:top w:val="none" w:sz="0" w:space="0" w:color="auto"/>
                    <w:left w:val="none" w:sz="0" w:space="0" w:color="auto"/>
                    <w:bottom w:val="none" w:sz="0" w:space="0" w:color="auto"/>
                    <w:right w:val="none" w:sz="0" w:space="0" w:color="auto"/>
                  </w:divBdr>
                  <w:divsChild>
                    <w:div w:id="792021708">
                      <w:marLeft w:val="0"/>
                      <w:marRight w:val="0"/>
                      <w:marTop w:val="0"/>
                      <w:marBottom w:val="0"/>
                      <w:divBdr>
                        <w:top w:val="none" w:sz="0" w:space="0" w:color="auto"/>
                        <w:left w:val="none" w:sz="0" w:space="0" w:color="auto"/>
                        <w:bottom w:val="none" w:sz="0" w:space="0" w:color="auto"/>
                        <w:right w:val="none" w:sz="0" w:space="0" w:color="auto"/>
                      </w:divBdr>
                    </w:div>
                  </w:divsChild>
                </w:div>
                <w:div w:id="177894652">
                  <w:marLeft w:val="0"/>
                  <w:marRight w:val="0"/>
                  <w:marTop w:val="0"/>
                  <w:marBottom w:val="0"/>
                  <w:divBdr>
                    <w:top w:val="none" w:sz="0" w:space="0" w:color="auto"/>
                    <w:left w:val="none" w:sz="0" w:space="0" w:color="auto"/>
                    <w:bottom w:val="none" w:sz="0" w:space="0" w:color="auto"/>
                    <w:right w:val="none" w:sz="0" w:space="0" w:color="auto"/>
                  </w:divBdr>
                  <w:divsChild>
                    <w:div w:id="1982222532">
                      <w:marLeft w:val="0"/>
                      <w:marRight w:val="0"/>
                      <w:marTop w:val="0"/>
                      <w:marBottom w:val="0"/>
                      <w:divBdr>
                        <w:top w:val="none" w:sz="0" w:space="0" w:color="auto"/>
                        <w:left w:val="none" w:sz="0" w:space="0" w:color="auto"/>
                        <w:bottom w:val="none" w:sz="0" w:space="0" w:color="auto"/>
                        <w:right w:val="none" w:sz="0" w:space="0" w:color="auto"/>
                      </w:divBdr>
                    </w:div>
                  </w:divsChild>
                </w:div>
                <w:div w:id="181629628">
                  <w:marLeft w:val="0"/>
                  <w:marRight w:val="0"/>
                  <w:marTop w:val="0"/>
                  <w:marBottom w:val="0"/>
                  <w:divBdr>
                    <w:top w:val="none" w:sz="0" w:space="0" w:color="auto"/>
                    <w:left w:val="none" w:sz="0" w:space="0" w:color="auto"/>
                    <w:bottom w:val="none" w:sz="0" w:space="0" w:color="auto"/>
                    <w:right w:val="none" w:sz="0" w:space="0" w:color="auto"/>
                  </w:divBdr>
                  <w:divsChild>
                    <w:div w:id="597373322">
                      <w:marLeft w:val="0"/>
                      <w:marRight w:val="0"/>
                      <w:marTop w:val="0"/>
                      <w:marBottom w:val="0"/>
                      <w:divBdr>
                        <w:top w:val="none" w:sz="0" w:space="0" w:color="auto"/>
                        <w:left w:val="none" w:sz="0" w:space="0" w:color="auto"/>
                        <w:bottom w:val="none" w:sz="0" w:space="0" w:color="auto"/>
                        <w:right w:val="none" w:sz="0" w:space="0" w:color="auto"/>
                      </w:divBdr>
                    </w:div>
                  </w:divsChild>
                </w:div>
                <w:div w:id="189414250">
                  <w:marLeft w:val="0"/>
                  <w:marRight w:val="0"/>
                  <w:marTop w:val="0"/>
                  <w:marBottom w:val="0"/>
                  <w:divBdr>
                    <w:top w:val="none" w:sz="0" w:space="0" w:color="auto"/>
                    <w:left w:val="none" w:sz="0" w:space="0" w:color="auto"/>
                    <w:bottom w:val="none" w:sz="0" w:space="0" w:color="auto"/>
                    <w:right w:val="none" w:sz="0" w:space="0" w:color="auto"/>
                  </w:divBdr>
                  <w:divsChild>
                    <w:div w:id="1055816820">
                      <w:marLeft w:val="0"/>
                      <w:marRight w:val="0"/>
                      <w:marTop w:val="0"/>
                      <w:marBottom w:val="0"/>
                      <w:divBdr>
                        <w:top w:val="none" w:sz="0" w:space="0" w:color="auto"/>
                        <w:left w:val="none" w:sz="0" w:space="0" w:color="auto"/>
                        <w:bottom w:val="none" w:sz="0" w:space="0" w:color="auto"/>
                        <w:right w:val="none" w:sz="0" w:space="0" w:color="auto"/>
                      </w:divBdr>
                    </w:div>
                  </w:divsChild>
                </w:div>
                <w:div w:id="194006968">
                  <w:marLeft w:val="0"/>
                  <w:marRight w:val="0"/>
                  <w:marTop w:val="0"/>
                  <w:marBottom w:val="0"/>
                  <w:divBdr>
                    <w:top w:val="none" w:sz="0" w:space="0" w:color="auto"/>
                    <w:left w:val="none" w:sz="0" w:space="0" w:color="auto"/>
                    <w:bottom w:val="none" w:sz="0" w:space="0" w:color="auto"/>
                    <w:right w:val="none" w:sz="0" w:space="0" w:color="auto"/>
                  </w:divBdr>
                  <w:divsChild>
                    <w:div w:id="1307588168">
                      <w:marLeft w:val="0"/>
                      <w:marRight w:val="0"/>
                      <w:marTop w:val="0"/>
                      <w:marBottom w:val="0"/>
                      <w:divBdr>
                        <w:top w:val="none" w:sz="0" w:space="0" w:color="auto"/>
                        <w:left w:val="none" w:sz="0" w:space="0" w:color="auto"/>
                        <w:bottom w:val="none" w:sz="0" w:space="0" w:color="auto"/>
                        <w:right w:val="none" w:sz="0" w:space="0" w:color="auto"/>
                      </w:divBdr>
                    </w:div>
                  </w:divsChild>
                </w:div>
                <w:div w:id="209389281">
                  <w:marLeft w:val="0"/>
                  <w:marRight w:val="0"/>
                  <w:marTop w:val="0"/>
                  <w:marBottom w:val="0"/>
                  <w:divBdr>
                    <w:top w:val="none" w:sz="0" w:space="0" w:color="auto"/>
                    <w:left w:val="none" w:sz="0" w:space="0" w:color="auto"/>
                    <w:bottom w:val="none" w:sz="0" w:space="0" w:color="auto"/>
                    <w:right w:val="none" w:sz="0" w:space="0" w:color="auto"/>
                  </w:divBdr>
                  <w:divsChild>
                    <w:div w:id="145167035">
                      <w:marLeft w:val="0"/>
                      <w:marRight w:val="0"/>
                      <w:marTop w:val="0"/>
                      <w:marBottom w:val="0"/>
                      <w:divBdr>
                        <w:top w:val="none" w:sz="0" w:space="0" w:color="auto"/>
                        <w:left w:val="none" w:sz="0" w:space="0" w:color="auto"/>
                        <w:bottom w:val="none" w:sz="0" w:space="0" w:color="auto"/>
                        <w:right w:val="none" w:sz="0" w:space="0" w:color="auto"/>
                      </w:divBdr>
                    </w:div>
                  </w:divsChild>
                </w:div>
                <w:div w:id="218438705">
                  <w:marLeft w:val="0"/>
                  <w:marRight w:val="0"/>
                  <w:marTop w:val="0"/>
                  <w:marBottom w:val="0"/>
                  <w:divBdr>
                    <w:top w:val="none" w:sz="0" w:space="0" w:color="auto"/>
                    <w:left w:val="none" w:sz="0" w:space="0" w:color="auto"/>
                    <w:bottom w:val="none" w:sz="0" w:space="0" w:color="auto"/>
                    <w:right w:val="none" w:sz="0" w:space="0" w:color="auto"/>
                  </w:divBdr>
                  <w:divsChild>
                    <w:div w:id="1331371934">
                      <w:marLeft w:val="0"/>
                      <w:marRight w:val="0"/>
                      <w:marTop w:val="0"/>
                      <w:marBottom w:val="0"/>
                      <w:divBdr>
                        <w:top w:val="none" w:sz="0" w:space="0" w:color="auto"/>
                        <w:left w:val="none" w:sz="0" w:space="0" w:color="auto"/>
                        <w:bottom w:val="none" w:sz="0" w:space="0" w:color="auto"/>
                        <w:right w:val="none" w:sz="0" w:space="0" w:color="auto"/>
                      </w:divBdr>
                    </w:div>
                  </w:divsChild>
                </w:div>
                <w:div w:id="224293157">
                  <w:marLeft w:val="0"/>
                  <w:marRight w:val="0"/>
                  <w:marTop w:val="0"/>
                  <w:marBottom w:val="0"/>
                  <w:divBdr>
                    <w:top w:val="none" w:sz="0" w:space="0" w:color="auto"/>
                    <w:left w:val="none" w:sz="0" w:space="0" w:color="auto"/>
                    <w:bottom w:val="none" w:sz="0" w:space="0" w:color="auto"/>
                    <w:right w:val="none" w:sz="0" w:space="0" w:color="auto"/>
                  </w:divBdr>
                  <w:divsChild>
                    <w:div w:id="366374169">
                      <w:marLeft w:val="0"/>
                      <w:marRight w:val="0"/>
                      <w:marTop w:val="0"/>
                      <w:marBottom w:val="0"/>
                      <w:divBdr>
                        <w:top w:val="none" w:sz="0" w:space="0" w:color="auto"/>
                        <w:left w:val="none" w:sz="0" w:space="0" w:color="auto"/>
                        <w:bottom w:val="none" w:sz="0" w:space="0" w:color="auto"/>
                        <w:right w:val="none" w:sz="0" w:space="0" w:color="auto"/>
                      </w:divBdr>
                    </w:div>
                  </w:divsChild>
                </w:div>
                <w:div w:id="225142897">
                  <w:marLeft w:val="0"/>
                  <w:marRight w:val="0"/>
                  <w:marTop w:val="0"/>
                  <w:marBottom w:val="0"/>
                  <w:divBdr>
                    <w:top w:val="none" w:sz="0" w:space="0" w:color="auto"/>
                    <w:left w:val="none" w:sz="0" w:space="0" w:color="auto"/>
                    <w:bottom w:val="none" w:sz="0" w:space="0" w:color="auto"/>
                    <w:right w:val="none" w:sz="0" w:space="0" w:color="auto"/>
                  </w:divBdr>
                  <w:divsChild>
                    <w:div w:id="1312904255">
                      <w:marLeft w:val="0"/>
                      <w:marRight w:val="0"/>
                      <w:marTop w:val="0"/>
                      <w:marBottom w:val="0"/>
                      <w:divBdr>
                        <w:top w:val="none" w:sz="0" w:space="0" w:color="auto"/>
                        <w:left w:val="none" w:sz="0" w:space="0" w:color="auto"/>
                        <w:bottom w:val="none" w:sz="0" w:space="0" w:color="auto"/>
                        <w:right w:val="none" w:sz="0" w:space="0" w:color="auto"/>
                      </w:divBdr>
                    </w:div>
                  </w:divsChild>
                </w:div>
                <w:div w:id="237784765">
                  <w:marLeft w:val="0"/>
                  <w:marRight w:val="0"/>
                  <w:marTop w:val="0"/>
                  <w:marBottom w:val="0"/>
                  <w:divBdr>
                    <w:top w:val="none" w:sz="0" w:space="0" w:color="auto"/>
                    <w:left w:val="none" w:sz="0" w:space="0" w:color="auto"/>
                    <w:bottom w:val="none" w:sz="0" w:space="0" w:color="auto"/>
                    <w:right w:val="none" w:sz="0" w:space="0" w:color="auto"/>
                  </w:divBdr>
                  <w:divsChild>
                    <w:div w:id="1593470927">
                      <w:marLeft w:val="0"/>
                      <w:marRight w:val="0"/>
                      <w:marTop w:val="0"/>
                      <w:marBottom w:val="0"/>
                      <w:divBdr>
                        <w:top w:val="none" w:sz="0" w:space="0" w:color="auto"/>
                        <w:left w:val="none" w:sz="0" w:space="0" w:color="auto"/>
                        <w:bottom w:val="none" w:sz="0" w:space="0" w:color="auto"/>
                        <w:right w:val="none" w:sz="0" w:space="0" w:color="auto"/>
                      </w:divBdr>
                    </w:div>
                  </w:divsChild>
                </w:div>
                <w:div w:id="244801868">
                  <w:marLeft w:val="0"/>
                  <w:marRight w:val="0"/>
                  <w:marTop w:val="0"/>
                  <w:marBottom w:val="0"/>
                  <w:divBdr>
                    <w:top w:val="none" w:sz="0" w:space="0" w:color="auto"/>
                    <w:left w:val="none" w:sz="0" w:space="0" w:color="auto"/>
                    <w:bottom w:val="none" w:sz="0" w:space="0" w:color="auto"/>
                    <w:right w:val="none" w:sz="0" w:space="0" w:color="auto"/>
                  </w:divBdr>
                  <w:divsChild>
                    <w:div w:id="277219569">
                      <w:marLeft w:val="0"/>
                      <w:marRight w:val="0"/>
                      <w:marTop w:val="0"/>
                      <w:marBottom w:val="0"/>
                      <w:divBdr>
                        <w:top w:val="none" w:sz="0" w:space="0" w:color="auto"/>
                        <w:left w:val="none" w:sz="0" w:space="0" w:color="auto"/>
                        <w:bottom w:val="none" w:sz="0" w:space="0" w:color="auto"/>
                        <w:right w:val="none" w:sz="0" w:space="0" w:color="auto"/>
                      </w:divBdr>
                    </w:div>
                  </w:divsChild>
                </w:div>
                <w:div w:id="293566934">
                  <w:marLeft w:val="0"/>
                  <w:marRight w:val="0"/>
                  <w:marTop w:val="0"/>
                  <w:marBottom w:val="0"/>
                  <w:divBdr>
                    <w:top w:val="none" w:sz="0" w:space="0" w:color="auto"/>
                    <w:left w:val="none" w:sz="0" w:space="0" w:color="auto"/>
                    <w:bottom w:val="none" w:sz="0" w:space="0" w:color="auto"/>
                    <w:right w:val="none" w:sz="0" w:space="0" w:color="auto"/>
                  </w:divBdr>
                  <w:divsChild>
                    <w:div w:id="975793710">
                      <w:marLeft w:val="0"/>
                      <w:marRight w:val="0"/>
                      <w:marTop w:val="0"/>
                      <w:marBottom w:val="0"/>
                      <w:divBdr>
                        <w:top w:val="none" w:sz="0" w:space="0" w:color="auto"/>
                        <w:left w:val="none" w:sz="0" w:space="0" w:color="auto"/>
                        <w:bottom w:val="none" w:sz="0" w:space="0" w:color="auto"/>
                        <w:right w:val="none" w:sz="0" w:space="0" w:color="auto"/>
                      </w:divBdr>
                    </w:div>
                  </w:divsChild>
                </w:div>
                <w:div w:id="316231609">
                  <w:marLeft w:val="0"/>
                  <w:marRight w:val="0"/>
                  <w:marTop w:val="0"/>
                  <w:marBottom w:val="0"/>
                  <w:divBdr>
                    <w:top w:val="none" w:sz="0" w:space="0" w:color="auto"/>
                    <w:left w:val="none" w:sz="0" w:space="0" w:color="auto"/>
                    <w:bottom w:val="none" w:sz="0" w:space="0" w:color="auto"/>
                    <w:right w:val="none" w:sz="0" w:space="0" w:color="auto"/>
                  </w:divBdr>
                  <w:divsChild>
                    <w:div w:id="1437824048">
                      <w:marLeft w:val="0"/>
                      <w:marRight w:val="0"/>
                      <w:marTop w:val="0"/>
                      <w:marBottom w:val="0"/>
                      <w:divBdr>
                        <w:top w:val="none" w:sz="0" w:space="0" w:color="auto"/>
                        <w:left w:val="none" w:sz="0" w:space="0" w:color="auto"/>
                        <w:bottom w:val="none" w:sz="0" w:space="0" w:color="auto"/>
                        <w:right w:val="none" w:sz="0" w:space="0" w:color="auto"/>
                      </w:divBdr>
                    </w:div>
                  </w:divsChild>
                </w:div>
                <w:div w:id="478575799">
                  <w:marLeft w:val="0"/>
                  <w:marRight w:val="0"/>
                  <w:marTop w:val="0"/>
                  <w:marBottom w:val="0"/>
                  <w:divBdr>
                    <w:top w:val="none" w:sz="0" w:space="0" w:color="auto"/>
                    <w:left w:val="none" w:sz="0" w:space="0" w:color="auto"/>
                    <w:bottom w:val="none" w:sz="0" w:space="0" w:color="auto"/>
                    <w:right w:val="none" w:sz="0" w:space="0" w:color="auto"/>
                  </w:divBdr>
                  <w:divsChild>
                    <w:div w:id="1012879023">
                      <w:marLeft w:val="0"/>
                      <w:marRight w:val="0"/>
                      <w:marTop w:val="0"/>
                      <w:marBottom w:val="0"/>
                      <w:divBdr>
                        <w:top w:val="none" w:sz="0" w:space="0" w:color="auto"/>
                        <w:left w:val="none" w:sz="0" w:space="0" w:color="auto"/>
                        <w:bottom w:val="none" w:sz="0" w:space="0" w:color="auto"/>
                        <w:right w:val="none" w:sz="0" w:space="0" w:color="auto"/>
                      </w:divBdr>
                    </w:div>
                  </w:divsChild>
                </w:div>
                <w:div w:id="490677972">
                  <w:marLeft w:val="0"/>
                  <w:marRight w:val="0"/>
                  <w:marTop w:val="0"/>
                  <w:marBottom w:val="0"/>
                  <w:divBdr>
                    <w:top w:val="none" w:sz="0" w:space="0" w:color="auto"/>
                    <w:left w:val="none" w:sz="0" w:space="0" w:color="auto"/>
                    <w:bottom w:val="none" w:sz="0" w:space="0" w:color="auto"/>
                    <w:right w:val="none" w:sz="0" w:space="0" w:color="auto"/>
                  </w:divBdr>
                  <w:divsChild>
                    <w:div w:id="816916560">
                      <w:marLeft w:val="0"/>
                      <w:marRight w:val="0"/>
                      <w:marTop w:val="0"/>
                      <w:marBottom w:val="0"/>
                      <w:divBdr>
                        <w:top w:val="none" w:sz="0" w:space="0" w:color="auto"/>
                        <w:left w:val="none" w:sz="0" w:space="0" w:color="auto"/>
                        <w:bottom w:val="none" w:sz="0" w:space="0" w:color="auto"/>
                        <w:right w:val="none" w:sz="0" w:space="0" w:color="auto"/>
                      </w:divBdr>
                    </w:div>
                  </w:divsChild>
                </w:div>
                <w:div w:id="512768403">
                  <w:marLeft w:val="0"/>
                  <w:marRight w:val="0"/>
                  <w:marTop w:val="0"/>
                  <w:marBottom w:val="0"/>
                  <w:divBdr>
                    <w:top w:val="none" w:sz="0" w:space="0" w:color="auto"/>
                    <w:left w:val="none" w:sz="0" w:space="0" w:color="auto"/>
                    <w:bottom w:val="none" w:sz="0" w:space="0" w:color="auto"/>
                    <w:right w:val="none" w:sz="0" w:space="0" w:color="auto"/>
                  </w:divBdr>
                  <w:divsChild>
                    <w:div w:id="1016152413">
                      <w:marLeft w:val="0"/>
                      <w:marRight w:val="0"/>
                      <w:marTop w:val="0"/>
                      <w:marBottom w:val="0"/>
                      <w:divBdr>
                        <w:top w:val="none" w:sz="0" w:space="0" w:color="auto"/>
                        <w:left w:val="none" w:sz="0" w:space="0" w:color="auto"/>
                        <w:bottom w:val="none" w:sz="0" w:space="0" w:color="auto"/>
                        <w:right w:val="none" w:sz="0" w:space="0" w:color="auto"/>
                      </w:divBdr>
                    </w:div>
                  </w:divsChild>
                </w:div>
                <w:div w:id="523714530">
                  <w:marLeft w:val="0"/>
                  <w:marRight w:val="0"/>
                  <w:marTop w:val="0"/>
                  <w:marBottom w:val="0"/>
                  <w:divBdr>
                    <w:top w:val="none" w:sz="0" w:space="0" w:color="auto"/>
                    <w:left w:val="none" w:sz="0" w:space="0" w:color="auto"/>
                    <w:bottom w:val="none" w:sz="0" w:space="0" w:color="auto"/>
                    <w:right w:val="none" w:sz="0" w:space="0" w:color="auto"/>
                  </w:divBdr>
                  <w:divsChild>
                    <w:div w:id="1135567002">
                      <w:marLeft w:val="0"/>
                      <w:marRight w:val="0"/>
                      <w:marTop w:val="0"/>
                      <w:marBottom w:val="0"/>
                      <w:divBdr>
                        <w:top w:val="none" w:sz="0" w:space="0" w:color="auto"/>
                        <w:left w:val="none" w:sz="0" w:space="0" w:color="auto"/>
                        <w:bottom w:val="none" w:sz="0" w:space="0" w:color="auto"/>
                        <w:right w:val="none" w:sz="0" w:space="0" w:color="auto"/>
                      </w:divBdr>
                    </w:div>
                  </w:divsChild>
                </w:div>
                <w:div w:id="571047411">
                  <w:marLeft w:val="0"/>
                  <w:marRight w:val="0"/>
                  <w:marTop w:val="0"/>
                  <w:marBottom w:val="0"/>
                  <w:divBdr>
                    <w:top w:val="none" w:sz="0" w:space="0" w:color="auto"/>
                    <w:left w:val="none" w:sz="0" w:space="0" w:color="auto"/>
                    <w:bottom w:val="none" w:sz="0" w:space="0" w:color="auto"/>
                    <w:right w:val="none" w:sz="0" w:space="0" w:color="auto"/>
                  </w:divBdr>
                  <w:divsChild>
                    <w:div w:id="345182874">
                      <w:marLeft w:val="0"/>
                      <w:marRight w:val="0"/>
                      <w:marTop w:val="0"/>
                      <w:marBottom w:val="0"/>
                      <w:divBdr>
                        <w:top w:val="none" w:sz="0" w:space="0" w:color="auto"/>
                        <w:left w:val="none" w:sz="0" w:space="0" w:color="auto"/>
                        <w:bottom w:val="none" w:sz="0" w:space="0" w:color="auto"/>
                        <w:right w:val="none" w:sz="0" w:space="0" w:color="auto"/>
                      </w:divBdr>
                    </w:div>
                  </w:divsChild>
                </w:div>
                <w:div w:id="588855581">
                  <w:marLeft w:val="0"/>
                  <w:marRight w:val="0"/>
                  <w:marTop w:val="0"/>
                  <w:marBottom w:val="0"/>
                  <w:divBdr>
                    <w:top w:val="none" w:sz="0" w:space="0" w:color="auto"/>
                    <w:left w:val="none" w:sz="0" w:space="0" w:color="auto"/>
                    <w:bottom w:val="none" w:sz="0" w:space="0" w:color="auto"/>
                    <w:right w:val="none" w:sz="0" w:space="0" w:color="auto"/>
                  </w:divBdr>
                  <w:divsChild>
                    <w:div w:id="512695332">
                      <w:marLeft w:val="0"/>
                      <w:marRight w:val="0"/>
                      <w:marTop w:val="0"/>
                      <w:marBottom w:val="0"/>
                      <w:divBdr>
                        <w:top w:val="none" w:sz="0" w:space="0" w:color="auto"/>
                        <w:left w:val="none" w:sz="0" w:space="0" w:color="auto"/>
                        <w:bottom w:val="none" w:sz="0" w:space="0" w:color="auto"/>
                        <w:right w:val="none" w:sz="0" w:space="0" w:color="auto"/>
                      </w:divBdr>
                    </w:div>
                  </w:divsChild>
                </w:div>
                <w:div w:id="607661293">
                  <w:marLeft w:val="0"/>
                  <w:marRight w:val="0"/>
                  <w:marTop w:val="0"/>
                  <w:marBottom w:val="0"/>
                  <w:divBdr>
                    <w:top w:val="none" w:sz="0" w:space="0" w:color="auto"/>
                    <w:left w:val="none" w:sz="0" w:space="0" w:color="auto"/>
                    <w:bottom w:val="none" w:sz="0" w:space="0" w:color="auto"/>
                    <w:right w:val="none" w:sz="0" w:space="0" w:color="auto"/>
                  </w:divBdr>
                  <w:divsChild>
                    <w:div w:id="1966808344">
                      <w:marLeft w:val="0"/>
                      <w:marRight w:val="0"/>
                      <w:marTop w:val="0"/>
                      <w:marBottom w:val="0"/>
                      <w:divBdr>
                        <w:top w:val="none" w:sz="0" w:space="0" w:color="auto"/>
                        <w:left w:val="none" w:sz="0" w:space="0" w:color="auto"/>
                        <w:bottom w:val="none" w:sz="0" w:space="0" w:color="auto"/>
                        <w:right w:val="none" w:sz="0" w:space="0" w:color="auto"/>
                      </w:divBdr>
                    </w:div>
                  </w:divsChild>
                </w:div>
                <w:div w:id="610010311">
                  <w:marLeft w:val="0"/>
                  <w:marRight w:val="0"/>
                  <w:marTop w:val="0"/>
                  <w:marBottom w:val="0"/>
                  <w:divBdr>
                    <w:top w:val="none" w:sz="0" w:space="0" w:color="auto"/>
                    <w:left w:val="none" w:sz="0" w:space="0" w:color="auto"/>
                    <w:bottom w:val="none" w:sz="0" w:space="0" w:color="auto"/>
                    <w:right w:val="none" w:sz="0" w:space="0" w:color="auto"/>
                  </w:divBdr>
                  <w:divsChild>
                    <w:div w:id="1863351035">
                      <w:marLeft w:val="0"/>
                      <w:marRight w:val="0"/>
                      <w:marTop w:val="0"/>
                      <w:marBottom w:val="0"/>
                      <w:divBdr>
                        <w:top w:val="none" w:sz="0" w:space="0" w:color="auto"/>
                        <w:left w:val="none" w:sz="0" w:space="0" w:color="auto"/>
                        <w:bottom w:val="none" w:sz="0" w:space="0" w:color="auto"/>
                        <w:right w:val="none" w:sz="0" w:space="0" w:color="auto"/>
                      </w:divBdr>
                    </w:div>
                  </w:divsChild>
                </w:div>
                <w:div w:id="611087203">
                  <w:marLeft w:val="0"/>
                  <w:marRight w:val="0"/>
                  <w:marTop w:val="0"/>
                  <w:marBottom w:val="0"/>
                  <w:divBdr>
                    <w:top w:val="none" w:sz="0" w:space="0" w:color="auto"/>
                    <w:left w:val="none" w:sz="0" w:space="0" w:color="auto"/>
                    <w:bottom w:val="none" w:sz="0" w:space="0" w:color="auto"/>
                    <w:right w:val="none" w:sz="0" w:space="0" w:color="auto"/>
                  </w:divBdr>
                  <w:divsChild>
                    <w:div w:id="252707090">
                      <w:marLeft w:val="0"/>
                      <w:marRight w:val="0"/>
                      <w:marTop w:val="0"/>
                      <w:marBottom w:val="0"/>
                      <w:divBdr>
                        <w:top w:val="none" w:sz="0" w:space="0" w:color="auto"/>
                        <w:left w:val="none" w:sz="0" w:space="0" w:color="auto"/>
                        <w:bottom w:val="none" w:sz="0" w:space="0" w:color="auto"/>
                        <w:right w:val="none" w:sz="0" w:space="0" w:color="auto"/>
                      </w:divBdr>
                    </w:div>
                  </w:divsChild>
                </w:div>
                <w:div w:id="687145384">
                  <w:marLeft w:val="0"/>
                  <w:marRight w:val="0"/>
                  <w:marTop w:val="0"/>
                  <w:marBottom w:val="0"/>
                  <w:divBdr>
                    <w:top w:val="none" w:sz="0" w:space="0" w:color="auto"/>
                    <w:left w:val="none" w:sz="0" w:space="0" w:color="auto"/>
                    <w:bottom w:val="none" w:sz="0" w:space="0" w:color="auto"/>
                    <w:right w:val="none" w:sz="0" w:space="0" w:color="auto"/>
                  </w:divBdr>
                  <w:divsChild>
                    <w:div w:id="1494223360">
                      <w:marLeft w:val="0"/>
                      <w:marRight w:val="0"/>
                      <w:marTop w:val="0"/>
                      <w:marBottom w:val="0"/>
                      <w:divBdr>
                        <w:top w:val="none" w:sz="0" w:space="0" w:color="auto"/>
                        <w:left w:val="none" w:sz="0" w:space="0" w:color="auto"/>
                        <w:bottom w:val="none" w:sz="0" w:space="0" w:color="auto"/>
                        <w:right w:val="none" w:sz="0" w:space="0" w:color="auto"/>
                      </w:divBdr>
                    </w:div>
                  </w:divsChild>
                </w:div>
                <w:div w:id="709842879">
                  <w:marLeft w:val="0"/>
                  <w:marRight w:val="0"/>
                  <w:marTop w:val="0"/>
                  <w:marBottom w:val="0"/>
                  <w:divBdr>
                    <w:top w:val="none" w:sz="0" w:space="0" w:color="auto"/>
                    <w:left w:val="none" w:sz="0" w:space="0" w:color="auto"/>
                    <w:bottom w:val="none" w:sz="0" w:space="0" w:color="auto"/>
                    <w:right w:val="none" w:sz="0" w:space="0" w:color="auto"/>
                  </w:divBdr>
                  <w:divsChild>
                    <w:div w:id="507211077">
                      <w:marLeft w:val="0"/>
                      <w:marRight w:val="0"/>
                      <w:marTop w:val="0"/>
                      <w:marBottom w:val="0"/>
                      <w:divBdr>
                        <w:top w:val="none" w:sz="0" w:space="0" w:color="auto"/>
                        <w:left w:val="none" w:sz="0" w:space="0" w:color="auto"/>
                        <w:bottom w:val="none" w:sz="0" w:space="0" w:color="auto"/>
                        <w:right w:val="none" w:sz="0" w:space="0" w:color="auto"/>
                      </w:divBdr>
                    </w:div>
                  </w:divsChild>
                </w:div>
                <w:div w:id="717969122">
                  <w:marLeft w:val="0"/>
                  <w:marRight w:val="0"/>
                  <w:marTop w:val="0"/>
                  <w:marBottom w:val="0"/>
                  <w:divBdr>
                    <w:top w:val="none" w:sz="0" w:space="0" w:color="auto"/>
                    <w:left w:val="none" w:sz="0" w:space="0" w:color="auto"/>
                    <w:bottom w:val="none" w:sz="0" w:space="0" w:color="auto"/>
                    <w:right w:val="none" w:sz="0" w:space="0" w:color="auto"/>
                  </w:divBdr>
                  <w:divsChild>
                    <w:div w:id="288173123">
                      <w:marLeft w:val="0"/>
                      <w:marRight w:val="0"/>
                      <w:marTop w:val="0"/>
                      <w:marBottom w:val="0"/>
                      <w:divBdr>
                        <w:top w:val="none" w:sz="0" w:space="0" w:color="auto"/>
                        <w:left w:val="none" w:sz="0" w:space="0" w:color="auto"/>
                        <w:bottom w:val="none" w:sz="0" w:space="0" w:color="auto"/>
                        <w:right w:val="none" w:sz="0" w:space="0" w:color="auto"/>
                      </w:divBdr>
                    </w:div>
                  </w:divsChild>
                </w:div>
                <w:div w:id="742336392">
                  <w:marLeft w:val="0"/>
                  <w:marRight w:val="0"/>
                  <w:marTop w:val="0"/>
                  <w:marBottom w:val="0"/>
                  <w:divBdr>
                    <w:top w:val="none" w:sz="0" w:space="0" w:color="auto"/>
                    <w:left w:val="none" w:sz="0" w:space="0" w:color="auto"/>
                    <w:bottom w:val="none" w:sz="0" w:space="0" w:color="auto"/>
                    <w:right w:val="none" w:sz="0" w:space="0" w:color="auto"/>
                  </w:divBdr>
                  <w:divsChild>
                    <w:div w:id="1442139493">
                      <w:marLeft w:val="0"/>
                      <w:marRight w:val="0"/>
                      <w:marTop w:val="0"/>
                      <w:marBottom w:val="0"/>
                      <w:divBdr>
                        <w:top w:val="none" w:sz="0" w:space="0" w:color="auto"/>
                        <w:left w:val="none" w:sz="0" w:space="0" w:color="auto"/>
                        <w:bottom w:val="none" w:sz="0" w:space="0" w:color="auto"/>
                        <w:right w:val="none" w:sz="0" w:space="0" w:color="auto"/>
                      </w:divBdr>
                    </w:div>
                  </w:divsChild>
                </w:div>
                <w:div w:id="783767165">
                  <w:marLeft w:val="0"/>
                  <w:marRight w:val="0"/>
                  <w:marTop w:val="0"/>
                  <w:marBottom w:val="0"/>
                  <w:divBdr>
                    <w:top w:val="none" w:sz="0" w:space="0" w:color="auto"/>
                    <w:left w:val="none" w:sz="0" w:space="0" w:color="auto"/>
                    <w:bottom w:val="none" w:sz="0" w:space="0" w:color="auto"/>
                    <w:right w:val="none" w:sz="0" w:space="0" w:color="auto"/>
                  </w:divBdr>
                  <w:divsChild>
                    <w:div w:id="1343508337">
                      <w:marLeft w:val="0"/>
                      <w:marRight w:val="0"/>
                      <w:marTop w:val="0"/>
                      <w:marBottom w:val="0"/>
                      <w:divBdr>
                        <w:top w:val="none" w:sz="0" w:space="0" w:color="auto"/>
                        <w:left w:val="none" w:sz="0" w:space="0" w:color="auto"/>
                        <w:bottom w:val="none" w:sz="0" w:space="0" w:color="auto"/>
                        <w:right w:val="none" w:sz="0" w:space="0" w:color="auto"/>
                      </w:divBdr>
                    </w:div>
                  </w:divsChild>
                </w:div>
                <w:div w:id="797841519">
                  <w:marLeft w:val="0"/>
                  <w:marRight w:val="0"/>
                  <w:marTop w:val="0"/>
                  <w:marBottom w:val="0"/>
                  <w:divBdr>
                    <w:top w:val="none" w:sz="0" w:space="0" w:color="auto"/>
                    <w:left w:val="none" w:sz="0" w:space="0" w:color="auto"/>
                    <w:bottom w:val="none" w:sz="0" w:space="0" w:color="auto"/>
                    <w:right w:val="none" w:sz="0" w:space="0" w:color="auto"/>
                  </w:divBdr>
                  <w:divsChild>
                    <w:div w:id="1898589415">
                      <w:marLeft w:val="0"/>
                      <w:marRight w:val="0"/>
                      <w:marTop w:val="0"/>
                      <w:marBottom w:val="0"/>
                      <w:divBdr>
                        <w:top w:val="none" w:sz="0" w:space="0" w:color="auto"/>
                        <w:left w:val="none" w:sz="0" w:space="0" w:color="auto"/>
                        <w:bottom w:val="none" w:sz="0" w:space="0" w:color="auto"/>
                        <w:right w:val="none" w:sz="0" w:space="0" w:color="auto"/>
                      </w:divBdr>
                    </w:div>
                  </w:divsChild>
                </w:div>
                <w:div w:id="831069231">
                  <w:marLeft w:val="0"/>
                  <w:marRight w:val="0"/>
                  <w:marTop w:val="0"/>
                  <w:marBottom w:val="0"/>
                  <w:divBdr>
                    <w:top w:val="none" w:sz="0" w:space="0" w:color="auto"/>
                    <w:left w:val="none" w:sz="0" w:space="0" w:color="auto"/>
                    <w:bottom w:val="none" w:sz="0" w:space="0" w:color="auto"/>
                    <w:right w:val="none" w:sz="0" w:space="0" w:color="auto"/>
                  </w:divBdr>
                  <w:divsChild>
                    <w:div w:id="1269846226">
                      <w:marLeft w:val="0"/>
                      <w:marRight w:val="0"/>
                      <w:marTop w:val="0"/>
                      <w:marBottom w:val="0"/>
                      <w:divBdr>
                        <w:top w:val="none" w:sz="0" w:space="0" w:color="auto"/>
                        <w:left w:val="none" w:sz="0" w:space="0" w:color="auto"/>
                        <w:bottom w:val="none" w:sz="0" w:space="0" w:color="auto"/>
                        <w:right w:val="none" w:sz="0" w:space="0" w:color="auto"/>
                      </w:divBdr>
                    </w:div>
                  </w:divsChild>
                </w:div>
                <w:div w:id="833686090">
                  <w:marLeft w:val="0"/>
                  <w:marRight w:val="0"/>
                  <w:marTop w:val="0"/>
                  <w:marBottom w:val="0"/>
                  <w:divBdr>
                    <w:top w:val="none" w:sz="0" w:space="0" w:color="auto"/>
                    <w:left w:val="none" w:sz="0" w:space="0" w:color="auto"/>
                    <w:bottom w:val="none" w:sz="0" w:space="0" w:color="auto"/>
                    <w:right w:val="none" w:sz="0" w:space="0" w:color="auto"/>
                  </w:divBdr>
                  <w:divsChild>
                    <w:div w:id="1961259471">
                      <w:marLeft w:val="0"/>
                      <w:marRight w:val="0"/>
                      <w:marTop w:val="0"/>
                      <w:marBottom w:val="0"/>
                      <w:divBdr>
                        <w:top w:val="none" w:sz="0" w:space="0" w:color="auto"/>
                        <w:left w:val="none" w:sz="0" w:space="0" w:color="auto"/>
                        <w:bottom w:val="none" w:sz="0" w:space="0" w:color="auto"/>
                        <w:right w:val="none" w:sz="0" w:space="0" w:color="auto"/>
                      </w:divBdr>
                    </w:div>
                  </w:divsChild>
                </w:div>
                <w:div w:id="841049172">
                  <w:marLeft w:val="0"/>
                  <w:marRight w:val="0"/>
                  <w:marTop w:val="0"/>
                  <w:marBottom w:val="0"/>
                  <w:divBdr>
                    <w:top w:val="none" w:sz="0" w:space="0" w:color="auto"/>
                    <w:left w:val="none" w:sz="0" w:space="0" w:color="auto"/>
                    <w:bottom w:val="none" w:sz="0" w:space="0" w:color="auto"/>
                    <w:right w:val="none" w:sz="0" w:space="0" w:color="auto"/>
                  </w:divBdr>
                  <w:divsChild>
                    <w:div w:id="1502696101">
                      <w:marLeft w:val="0"/>
                      <w:marRight w:val="0"/>
                      <w:marTop w:val="0"/>
                      <w:marBottom w:val="0"/>
                      <w:divBdr>
                        <w:top w:val="none" w:sz="0" w:space="0" w:color="auto"/>
                        <w:left w:val="none" w:sz="0" w:space="0" w:color="auto"/>
                        <w:bottom w:val="none" w:sz="0" w:space="0" w:color="auto"/>
                        <w:right w:val="none" w:sz="0" w:space="0" w:color="auto"/>
                      </w:divBdr>
                    </w:div>
                  </w:divsChild>
                </w:div>
                <w:div w:id="849028431">
                  <w:marLeft w:val="0"/>
                  <w:marRight w:val="0"/>
                  <w:marTop w:val="0"/>
                  <w:marBottom w:val="0"/>
                  <w:divBdr>
                    <w:top w:val="none" w:sz="0" w:space="0" w:color="auto"/>
                    <w:left w:val="none" w:sz="0" w:space="0" w:color="auto"/>
                    <w:bottom w:val="none" w:sz="0" w:space="0" w:color="auto"/>
                    <w:right w:val="none" w:sz="0" w:space="0" w:color="auto"/>
                  </w:divBdr>
                  <w:divsChild>
                    <w:div w:id="1623656710">
                      <w:marLeft w:val="0"/>
                      <w:marRight w:val="0"/>
                      <w:marTop w:val="0"/>
                      <w:marBottom w:val="0"/>
                      <w:divBdr>
                        <w:top w:val="none" w:sz="0" w:space="0" w:color="auto"/>
                        <w:left w:val="none" w:sz="0" w:space="0" w:color="auto"/>
                        <w:bottom w:val="none" w:sz="0" w:space="0" w:color="auto"/>
                        <w:right w:val="none" w:sz="0" w:space="0" w:color="auto"/>
                      </w:divBdr>
                    </w:div>
                  </w:divsChild>
                </w:div>
                <w:div w:id="859507638">
                  <w:marLeft w:val="0"/>
                  <w:marRight w:val="0"/>
                  <w:marTop w:val="0"/>
                  <w:marBottom w:val="0"/>
                  <w:divBdr>
                    <w:top w:val="none" w:sz="0" w:space="0" w:color="auto"/>
                    <w:left w:val="none" w:sz="0" w:space="0" w:color="auto"/>
                    <w:bottom w:val="none" w:sz="0" w:space="0" w:color="auto"/>
                    <w:right w:val="none" w:sz="0" w:space="0" w:color="auto"/>
                  </w:divBdr>
                  <w:divsChild>
                    <w:div w:id="416753962">
                      <w:marLeft w:val="0"/>
                      <w:marRight w:val="0"/>
                      <w:marTop w:val="0"/>
                      <w:marBottom w:val="0"/>
                      <w:divBdr>
                        <w:top w:val="none" w:sz="0" w:space="0" w:color="auto"/>
                        <w:left w:val="none" w:sz="0" w:space="0" w:color="auto"/>
                        <w:bottom w:val="none" w:sz="0" w:space="0" w:color="auto"/>
                        <w:right w:val="none" w:sz="0" w:space="0" w:color="auto"/>
                      </w:divBdr>
                    </w:div>
                  </w:divsChild>
                </w:div>
                <w:div w:id="915627103">
                  <w:marLeft w:val="0"/>
                  <w:marRight w:val="0"/>
                  <w:marTop w:val="0"/>
                  <w:marBottom w:val="0"/>
                  <w:divBdr>
                    <w:top w:val="none" w:sz="0" w:space="0" w:color="auto"/>
                    <w:left w:val="none" w:sz="0" w:space="0" w:color="auto"/>
                    <w:bottom w:val="none" w:sz="0" w:space="0" w:color="auto"/>
                    <w:right w:val="none" w:sz="0" w:space="0" w:color="auto"/>
                  </w:divBdr>
                  <w:divsChild>
                    <w:div w:id="1734086572">
                      <w:marLeft w:val="0"/>
                      <w:marRight w:val="0"/>
                      <w:marTop w:val="0"/>
                      <w:marBottom w:val="0"/>
                      <w:divBdr>
                        <w:top w:val="none" w:sz="0" w:space="0" w:color="auto"/>
                        <w:left w:val="none" w:sz="0" w:space="0" w:color="auto"/>
                        <w:bottom w:val="none" w:sz="0" w:space="0" w:color="auto"/>
                        <w:right w:val="none" w:sz="0" w:space="0" w:color="auto"/>
                      </w:divBdr>
                    </w:div>
                  </w:divsChild>
                </w:div>
                <w:div w:id="918371053">
                  <w:marLeft w:val="0"/>
                  <w:marRight w:val="0"/>
                  <w:marTop w:val="0"/>
                  <w:marBottom w:val="0"/>
                  <w:divBdr>
                    <w:top w:val="none" w:sz="0" w:space="0" w:color="auto"/>
                    <w:left w:val="none" w:sz="0" w:space="0" w:color="auto"/>
                    <w:bottom w:val="none" w:sz="0" w:space="0" w:color="auto"/>
                    <w:right w:val="none" w:sz="0" w:space="0" w:color="auto"/>
                  </w:divBdr>
                  <w:divsChild>
                    <w:div w:id="765073314">
                      <w:marLeft w:val="0"/>
                      <w:marRight w:val="0"/>
                      <w:marTop w:val="0"/>
                      <w:marBottom w:val="0"/>
                      <w:divBdr>
                        <w:top w:val="none" w:sz="0" w:space="0" w:color="auto"/>
                        <w:left w:val="none" w:sz="0" w:space="0" w:color="auto"/>
                        <w:bottom w:val="none" w:sz="0" w:space="0" w:color="auto"/>
                        <w:right w:val="none" w:sz="0" w:space="0" w:color="auto"/>
                      </w:divBdr>
                    </w:div>
                    <w:div w:id="868177887">
                      <w:marLeft w:val="0"/>
                      <w:marRight w:val="0"/>
                      <w:marTop w:val="0"/>
                      <w:marBottom w:val="0"/>
                      <w:divBdr>
                        <w:top w:val="none" w:sz="0" w:space="0" w:color="auto"/>
                        <w:left w:val="none" w:sz="0" w:space="0" w:color="auto"/>
                        <w:bottom w:val="none" w:sz="0" w:space="0" w:color="auto"/>
                        <w:right w:val="none" w:sz="0" w:space="0" w:color="auto"/>
                      </w:divBdr>
                    </w:div>
                  </w:divsChild>
                </w:div>
                <w:div w:id="931209474">
                  <w:marLeft w:val="0"/>
                  <w:marRight w:val="0"/>
                  <w:marTop w:val="0"/>
                  <w:marBottom w:val="0"/>
                  <w:divBdr>
                    <w:top w:val="none" w:sz="0" w:space="0" w:color="auto"/>
                    <w:left w:val="none" w:sz="0" w:space="0" w:color="auto"/>
                    <w:bottom w:val="none" w:sz="0" w:space="0" w:color="auto"/>
                    <w:right w:val="none" w:sz="0" w:space="0" w:color="auto"/>
                  </w:divBdr>
                  <w:divsChild>
                    <w:div w:id="949898877">
                      <w:marLeft w:val="0"/>
                      <w:marRight w:val="0"/>
                      <w:marTop w:val="0"/>
                      <w:marBottom w:val="0"/>
                      <w:divBdr>
                        <w:top w:val="none" w:sz="0" w:space="0" w:color="auto"/>
                        <w:left w:val="none" w:sz="0" w:space="0" w:color="auto"/>
                        <w:bottom w:val="none" w:sz="0" w:space="0" w:color="auto"/>
                        <w:right w:val="none" w:sz="0" w:space="0" w:color="auto"/>
                      </w:divBdr>
                    </w:div>
                  </w:divsChild>
                </w:div>
                <w:div w:id="942688320">
                  <w:marLeft w:val="0"/>
                  <w:marRight w:val="0"/>
                  <w:marTop w:val="0"/>
                  <w:marBottom w:val="0"/>
                  <w:divBdr>
                    <w:top w:val="none" w:sz="0" w:space="0" w:color="auto"/>
                    <w:left w:val="none" w:sz="0" w:space="0" w:color="auto"/>
                    <w:bottom w:val="none" w:sz="0" w:space="0" w:color="auto"/>
                    <w:right w:val="none" w:sz="0" w:space="0" w:color="auto"/>
                  </w:divBdr>
                  <w:divsChild>
                    <w:div w:id="1321931695">
                      <w:marLeft w:val="0"/>
                      <w:marRight w:val="0"/>
                      <w:marTop w:val="0"/>
                      <w:marBottom w:val="0"/>
                      <w:divBdr>
                        <w:top w:val="none" w:sz="0" w:space="0" w:color="auto"/>
                        <w:left w:val="none" w:sz="0" w:space="0" w:color="auto"/>
                        <w:bottom w:val="none" w:sz="0" w:space="0" w:color="auto"/>
                        <w:right w:val="none" w:sz="0" w:space="0" w:color="auto"/>
                      </w:divBdr>
                    </w:div>
                  </w:divsChild>
                </w:div>
                <w:div w:id="947126583">
                  <w:marLeft w:val="0"/>
                  <w:marRight w:val="0"/>
                  <w:marTop w:val="0"/>
                  <w:marBottom w:val="0"/>
                  <w:divBdr>
                    <w:top w:val="none" w:sz="0" w:space="0" w:color="auto"/>
                    <w:left w:val="none" w:sz="0" w:space="0" w:color="auto"/>
                    <w:bottom w:val="none" w:sz="0" w:space="0" w:color="auto"/>
                    <w:right w:val="none" w:sz="0" w:space="0" w:color="auto"/>
                  </w:divBdr>
                  <w:divsChild>
                    <w:div w:id="702289249">
                      <w:marLeft w:val="0"/>
                      <w:marRight w:val="0"/>
                      <w:marTop w:val="0"/>
                      <w:marBottom w:val="0"/>
                      <w:divBdr>
                        <w:top w:val="none" w:sz="0" w:space="0" w:color="auto"/>
                        <w:left w:val="none" w:sz="0" w:space="0" w:color="auto"/>
                        <w:bottom w:val="none" w:sz="0" w:space="0" w:color="auto"/>
                        <w:right w:val="none" w:sz="0" w:space="0" w:color="auto"/>
                      </w:divBdr>
                    </w:div>
                  </w:divsChild>
                </w:div>
                <w:div w:id="986395470">
                  <w:marLeft w:val="0"/>
                  <w:marRight w:val="0"/>
                  <w:marTop w:val="0"/>
                  <w:marBottom w:val="0"/>
                  <w:divBdr>
                    <w:top w:val="none" w:sz="0" w:space="0" w:color="auto"/>
                    <w:left w:val="none" w:sz="0" w:space="0" w:color="auto"/>
                    <w:bottom w:val="none" w:sz="0" w:space="0" w:color="auto"/>
                    <w:right w:val="none" w:sz="0" w:space="0" w:color="auto"/>
                  </w:divBdr>
                  <w:divsChild>
                    <w:div w:id="1060591667">
                      <w:marLeft w:val="0"/>
                      <w:marRight w:val="0"/>
                      <w:marTop w:val="0"/>
                      <w:marBottom w:val="0"/>
                      <w:divBdr>
                        <w:top w:val="none" w:sz="0" w:space="0" w:color="auto"/>
                        <w:left w:val="none" w:sz="0" w:space="0" w:color="auto"/>
                        <w:bottom w:val="none" w:sz="0" w:space="0" w:color="auto"/>
                        <w:right w:val="none" w:sz="0" w:space="0" w:color="auto"/>
                      </w:divBdr>
                    </w:div>
                    <w:div w:id="1598513060">
                      <w:marLeft w:val="0"/>
                      <w:marRight w:val="0"/>
                      <w:marTop w:val="0"/>
                      <w:marBottom w:val="0"/>
                      <w:divBdr>
                        <w:top w:val="none" w:sz="0" w:space="0" w:color="auto"/>
                        <w:left w:val="none" w:sz="0" w:space="0" w:color="auto"/>
                        <w:bottom w:val="none" w:sz="0" w:space="0" w:color="auto"/>
                        <w:right w:val="none" w:sz="0" w:space="0" w:color="auto"/>
                      </w:divBdr>
                    </w:div>
                  </w:divsChild>
                </w:div>
                <w:div w:id="1005982416">
                  <w:marLeft w:val="0"/>
                  <w:marRight w:val="0"/>
                  <w:marTop w:val="0"/>
                  <w:marBottom w:val="0"/>
                  <w:divBdr>
                    <w:top w:val="none" w:sz="0" w:space="0" w:color="auto"/>
                    <w:left w:val="none" w:sz="0" w:space="0" w:color="auto"/>
                    <w:bottom w:val="none" w:sz="0" w:space="0" w:color="auto"/>
                    <w:right w:val="none" w:sz="0" w:space="0" w:color="auto"/>
                  </w:divBdr>
                  <w:divsChild>
                    <w:div w:id="1991592390">
                      <w:marLeft w:val="0"/>
                      <w:marRight w:val="0"/>
                      <w:marTop w:val="0"/>
                      <w:marBottom w:val="0"/>
                      <w:divBdr>
                        <w:top w:val="none" w:sz="0" w:space="0" w:color="auto"/>
                        <w:left w:val="none" w:sz="0" w:space="0" w:color="auto"/>
                        <w:bottom w:val="none" w:sz="0" w:space="0" w:color="auto"/>
                        <w:right w:val="none" w:sz="0" w:space="0" w:color="auto"/>
                      </w:divBdr>
                    </w:div>
                  </w:divsChild>
                </w:div>
                <w:div w:id="1046685950">
                  <w:marLeft w:val="0"/>
                  <w:marRight w:val="0"/>
                  <w:marTop w:val="0"/>
                  <w:marBottom w:val="0"/>
                  <w:divBdr>
                    <w:top w:val="none" w:sz="0" w:space="0" w:color="auto"/>
                    <w:left w:val="none" w:sz="0" w:space="0" w:color="auto"/>
                    <w:bottom w:val="none" w:sz="0" w:space="0" w:color="auto"/>
                    <w:right w:val="none" w:sz="0" w:space="0" w:color="auto"/>
                  </w:divBdr>
                  <w:divsChild>
                    <w:div w:id="946931774">
                      <w:marLeft w:val="0"/>
                      <w:marRight w:val="0"/>
                      <w:marTop w:val="0"/>
                      <w:marBottom w:val="0"/>
                      <w:divBdr>
                        <w:top w:val="none" w:sz="0" w:space="0" w:color="auto"/>
                        <w:left w:val="none" w:sz="0" w:space="0" w:color="auto"/>
                        <w:bottom w:val="none" w:sz="0" w:space="0" w:color="auto"/>
                        <w:right w:val="none" w:sz="0" w:space="0" w:color="auto"/>
                      </w:divBdr>
                    </w:div>
                  </w:divsChild>
                </w:div>
                <w:div w:id="1049375791">
                  <w:marLeft w:val="0"/>
                  <w:marRight w:val="0"/>
                  <w:marTop w:val="0"/>
                  <w:marBottom w:val="0"/>
                  <w:divBdr>
                    <w:top w:val="none" w:sz="0" w:space="0" w:color="auto"/>
                    <w:left w:val="none" w:sz="0" w:space="0" w:color="auto"/>
                    <w:bottom w:val="none" w:sz="0" w:space="0" w:color="auto"/>
                    <w:right w:val="none" w:sz="0" w:space="0" w:color="auto"/>
                  </w:divBdr>
                  <w:divsChild>
                    <w:div w:id="2066370947">
                      <w:marLeft w:val="0"/>
                      <w:marRight w:val="0"/>
                      <w:marTop w:val="0"/>
                      <w:marBottom w:val="0"/>
                      <w:divBdr>
                        <w:top w:val="none" w:sz="0" w:space="0" w:color="auto"/>
                        <w:left w:val="none" w:sz="0" w:space="0" w:color="auto"/>
                        <w:bottom w:val="none" w:sz="0" w:space="0" w:color="auto"/>
                        <w:right w:val="none" w:sz="0" w:space="0" w:color="auto"/>
                      </w:divBdr>
                    </w:div>
                  </w:divsChild>
                </w:div>
                <w:div w:id="1073964819">
                  <w:marLeft w:val="0"/>
                  <w:marRight w:val="0"/>
                  <w:marTop w:val="0"/>
                  <w:marBottom w:val="0"/>
                  <w:divBdr>
                    <w:top w:val="none" w:sz="0" w:space="0" w:color="auto"/>
                    <w:left w:val="none" w:sz="0" w:space="0" w:color="auto"/>
                    <w:bottom w:val="none" w:sz="0" w:space="0" w:color="auto"/>
                    <w:right w:val="none" w:sz="0" w:space="0" w:color="auto"/>
                  </w:divBdr>
                  <w:divsChild>
                    <w:div w:id="2028170533">
                      <w:marLeft w:val="0"/>
                      <w:marRight w:val="0"/>
                      <w:marTop w:val="0"/>
                      <w:marBottom w:val="0"/>
                      <w:divBdr>
                        <w:top w:val="none" w:sz="0" w:space="0" w:color="auto"/>
                        <w:left w:val="none" w:sz="0" w:space="0" w:color="auto"/>
                        <w:bottom w:val="none" w:sz="0" w:space="0" w:color="auto"/>
                        <w:right w:val="none" w:sz="0" w:space="0" w:color="auto"/>
                      </w:divBdr>
                    </w:div>
                  </w:divsChild>
                </w:div>
                <w:div w:id="1114324129">
                  <w:marLeft w:val="0"/>
                  <w:marRight w:val="0"/>
                  <w:marTop w:val="0"/>
                  <w:marBottom w:val="0"/>
                  <w:divBdr>
                    <w:top w:val="none" w:sz="0" w:space="0" w:color="auto"/>
                    <w:left w:val="none" w:sz="0" w:space="0" w:color="auto"/>
                    <w:bottom w:val="none" w:sz="0" w:space="0" w:color="auto"/>
                    <w:right w:val="none" w:sz="0" w:space="0" w:color="auto"/>
                  </w:divBdr>
                  <w:divsChild>
                    <w:div w:id="2121756915">
                      <w:marLeft w:val="0"/>
                      <w:marRight w:val="0"/>
                      <w:marTop w:val="0"/>
                      <w:marBottom w:val="0"/>
                      <w:divBdr>
                        <w:top w:val="none" w:sz="0" w:space="0" w:color="auto"/>
                        <w:left w:val="none" w:sz="0" w:space="0" w:color="auto"/>
                        <w:bottom w:val="none" w:sz="0" w:space="0" w:color="auto"/>
                        <w:right w:val="none" w:sz="0" w:space="0" w:color="auto"/>
                      </w:divBdr>
                    </w:div>
                  </w:divsChild>
                </w:div>
                <w:div w:id="1131358444">
                  <w:marLeft w:val="0"/>
                  <w:marRight w:val="0"/>
                  <w:marTop w:val="0"/>
                  <w:marBottom w:val="0"/>
                  <w:divBdr>
                    <w:top w:val="none" w:sz="0" w:space="0" w:color="auto"/>
                    <w:left w:val="none" w:sz="0" w:space="0" w:color="auto"/>
                    <w:bottom w:val="none" w:sz="0" w:space="0" w:color="auto"/>
                    <w:right w:val="none" w:sz="0" w:space="0" w:color="auto"/>
                  </w:divBdr>
                  <w:divsChild>
                    <w:div w:id="526259450">
                      <w:marLeft w:val="0"/>
                      <w:marRight w:val="0"/>
                      <w:marTop w:val="0"/>
                      <w:marBottom w:val="0"/>
                      <w:divBdr>
                        <w:top w:val="none" w:sz="0" w:space="0" w:color="auto"/>
                        <w:left w:val="none" w:sz="0" w:space="0" w:color="auto"/>
                        <w:bottom w:val="none" w:sz="0" w:space="0" w:color="auto"/>
                        <w:right w:val="none" w:sz="0" w:space="0" w:color="auto"/>
                      </w:divBdr>
                    </w:div>
                  </w:divsChild>
                </w:div>
                <w:div w:id="1183544571">
                  <w:marLeft w:val="0"/>
                  <w:marRight w:val="0"/>
                  <w:marTop w:val="0"/>
                  <w:marBottom w:val="0"/>
                  <w:divBdr>
                    <w:top w:val="none" w:sz="0" w:space="0" w:color="auto"/>
                    <w:left w:val="none" w:sz="0" w:space="0" w:color="auto"/>
                    <w:bottom w:val="none" w:sz="0" w:space="0" w:color="auto"/>
                    <w:right w:val="none" w:sz="0" w:space="0" w:color="auto"/>
                  </w:divBdr>
                  <w:divsChild>
                    <w:div w:id="1160543800">
                      <w:marLeft w:val="0"/>
                      <w:marRight w:val="0"/>
                      <w:marTop w:val="0"/>
                      <w:marBottom w:val="0"/>
                      <w:divBdr>
                        <w:top w:val="none" w:sz="0" w:space="0" w:color="auto"/>
                        <w:left w:val="none" w:sz="0" w:space="0" w:color="auto"/>
                        <w:bottom w:val="none" w:sz="0" w:space="0" w:color="auto"/>
                        <w:right w:val="none" w:sz="0" w:space="0" w:color="auto"/>
                      </w:divBdr>
                    </w:div>
                  </w:divsChild>
                </w:div>
                <w:div w:id="1195923179">
                  <w:marLeft w:val="0"/>
                  <w:marRight w:val="0"/>
                  <w:marTop w:val="0"/>
                  <w:marBottom w:val="0"/>
                  <w:divBdr>
                    <w:top w:val="none" w:sz="0" w:space="0" w:color="auto"/>
                    <w:left w:val="none" w:sz="0" w:space="0" w:color="auto"/>
                    <w:bottom w:val="none" w:sz="0" w:space="0" w:color="auto"/>
                    <w:right w:val="none" w:sz="0" w:space="0" w:color="auto"/>
                  </w:divBdr>
                  <w:divsChild>
                    <w:div w:id="516429130">
                      <w:marLeft w:val="0"/>
                      <w:marRight w:val="0"/>
                      <w:marTop w:val="0"/>
                      <w:marBottom w:val="0"/>
                      <w:divBdr>
                        <w:top w:val="none" w:sz="0" w:space="0" w:color="auto"/>
                        <w:left w:val="none" w:sz="0" w:space="0" w:color="auto"/>
                        <w:bottom w:val="none" w:sz="0" w:space="0" w:color="auto"/>
                        <w:right w:val="none" w:sz="0" w:space="0" w:color="auto"/>
                      </w:divBdr>
                    </w:div>
                  </w:divsChild>
                </w:div>
                <w:div w:id="1213074286">
                  <w:marLeft w:val="0"/>
                  <w:marRight w:val="0"/>
                  <w:marTop w:val="0"/>
                  <w:marBottom w:val="0"/>
                  <w:divBdr>
                    <w:top w:val="none" w:sz="0" w:space="0" w:color="auto"/>
                    <w:left w:val="none" w:sz="0" w:space="0" w:color="auto"/>
                    <w:bottom w:val="none" w:sz="0" w:space="0" w:color="auto"/>
                    <w:right w:val="none" w:sz="0" w:space="0" w:color="auto"/>
                  </w:divBdr>
                  <w:divsChild>
                    <w:div w:id="733310552">
                      <w:marLeft w:val="0"/>
                      <w:marRight w:val="0"/>
                      <w:marTop w:val="0"/>
                      <w:marBottom w:val="0"/>
                      <w:divBdr>
                        <w:top w:val="none" w:sz="0" w:space="0" w:color="auto"/>
                        <w:left w:val="none" w:sz="0" w:space="0" w:color="auto"/>
                        <w:bottom w:val="none" w:sz="0" w:space="0" w:color="auto"/>
                        <w:right w:val="none" w:sz="0" w:space="0" w:color="auto"/>
                      </w:divBdr>
                    </w:div>
                  </w:divsChild>
                </w:div>
                <w:div w:id="1231385291">
                  <w:marLeft w:val="0"/>
                  <w:marRight w:val="0"/>
                  <w:marTop w:val="0"/>
                  <w:marBottom w:val="0"/>
                  <w:divBdr>
                    <w:top w:val="none" w:sz="0" w:space="0" w:color="auto"/>
                    <w:left w:val="none" w:sz="0" w:space="0" w:color="auto"/>
                    <w:bottom w:val="none" w:sz="0" w:space="0" w:color="auto"/>
                    <w:right w:val="none" w:sz="0" w:space="0" w:color="auto"/>
                  </w:divBdr>
                  <w:divsChild>
                    <w:div w:id="1509326702">
                      <w:marLeft w:val="0"/>
                      <w:marRight w:val="0"/>
                      <w:marTop w:val="0"/>
                      <w:marBottom w:val="0"/>
                      <w:divBdr>
                        <w:top w:val="none" w:sz="0" w:space="0" w:color="auto"/>
                        <w:left w:val="none" w:sz="0" w:space="0" w:color="auto"/>
                        <w:bottom w:val="none" w:sz="0" w:space="0" w:color="auto"/>
                        <w:right w:val="none" w:sz="0" w:space="0" w:color="auto"/>
                      </w:divBdr>
                    </w:div>
                  </w:divsChild>
                </w:div>
                <w:div w:id="1276130523">
                  <w:marLeft w:val="0"/>
                  <w:marRight w:val="0"/>
                  <w:marTop w:val="0"/>
                  <w:marBottom w:val="0"/>
                  <w:divBdr>
                    <w:top w:val="none" w:sz="0" w:space="0" w:color="auto"/>
                    <w:left w:val="none" w:sz="0" w:space="0" w:color="auto"/>
                    <w:bottom w:val="none" w:sz="0" w:space="0" w:color="auto"/>
                    <w:right w:val="none" w:sz="0" w:space="0" w:color="auto"/>
                  </w:divBdr>
                  <w:divsChild>
                    <w:div w:id="211815050">
                      <w:marLeft w:val="0"/>
                      <w:marRight w:val="0"/>
                      <w:marTop w:val="0"/>
                      <w:marBottom w:val="0"/>
                      <w:divBdr>
                        <w:top w:val="none" w:sz="0" w:space="0" w:color="auto"/>
                        <w:left w:val="none" w:sz="0" w:space="0" w:color="auto"/>
                        <w:bottom w:val="none" w:sz="0" w:space="0" w:color="auto"/>
                        <w:right w:val="none" w:sz="0" w:space="0" w:color="auto"/>
                      </w:divBdr>
                    </w:div>
                  </w:divsChild>
                </w:div>
                <w:div w:id="1289626847">
                  <w:marLeft w:val="0"/>
                  <w:marRight w:val="0"/>
                  <w:marTop w:val="0"/>
                  <w:marBottom w:val="0"/>
                  <w:divBdr>
                    <w:top w:val="none" w:sz="0" w:space="0" w:color="auto"/>
                    <w:left w:val="none" w:sz="0" w:space="0" w:color="auto"/>
                    <w:bottom w:val="none" w:sz="0" w:space="0" w:color="auto"/>
                    <w:right w:val="none" w:sz="0" w:space="0" w:color="auto"/>
                  </w:divBdr>
                  <w:divsChild>
                    <w:div w:id="68969581">
                      <w:marLeft w:val="0"/>
                      <w:marRight w:val="0"/>
                      <w:marTop w:val="0"/>
                      <w:marBottom w:val="0"/>
                      <w:divBdr>
                        <w:top w:val="none" w:sz="0" w:space="0" w:color="auto"/>
                        <w:left w:val="none" w:sz="0" w:space="0" w:color="auto"/>
                        <w:bottom w:val="none" w:sz="0" w:space="0" w:color="auto"/>
                        <w:right w:val="none" w:sz="0" w:space="0" w:color="auto"/>
                      </w:divBdr>
                    </w:div>
                  </w:divsChild>
                </w:div>
                <w:div w:id="1290092968">
                  <w:marLeft w:val="0"/>
                  <w:marRight w:val="0"/>
                  <w:marTop w:val="0"/>
                  <w:marBottom w:val="0"/>
                  <w:divBdr>
                    <w:top w:val="none" w:sz="0" w:space="0" w:color="auto"/>
                    <w:left w:val="none" w:sz="0" w:space="0" w:color="auto"/>
                    <w:bottom w:val="none" w:sz="0" w:space="0" w:color="auto"/>
                    <w:right w:val="none" w:sz="0" w:space="0" w:color="auto"/>
                  </w:divBdr>
                  <w:divsChild>
                    <w:div w:id="1318270064">
                      <w:marLeft w:val="0"/>
                      <w:marRight w:val="0"/>
                      <w:marTop w:val="0"/>
                      <w:marBottom w:val="0"/>
                      <w:divBdr>
                        <w:top w:val="none" w:sz="0" w:space="0" w:color="auto"/>
                        <w:left w:val="none" w:sz="0" w:space="0" w:color="auto"/>
                        <w:bottom w:val="none" w:sz="0" w:space="0" w:color="auto"/>
                        <w:right w:val="none" w:sz="0" w:space="0" w:color="auto"/>
                      </w:divBdr>
                    </w:div>
                  </w:divsChild>
                </w:div>
                <w:div w:id="1315259530">
                  <w:marLeft w:val="0"/>
                  <w:marRight w:val="0"/>
                  <w:marTop w:val="0"/>
                  <w:marBottom w:val="0"/>
                  <w:divBdr>
                    <w:top w:val="none" w:sz="0" w:space="0" w:color="auto"/>
                    <w:left w:val="none" w:sz="0" w:space="0" w:color="auto"/>
                    <w:bottom w:val="none" w:sz="0" w:space="0" w:color="auto"/>
                    <w:right w:val="none" w:sz="0" w:space="0" w:color="auto"/>
                  </w:divBdr>
                  <w:divsChild>
                    <w:div w:id="1195969632">
                      <w:marLeft w:val="0"/>
                      <w:marRight w:val="0"/>
                      <w:marTop w:val="0"/>
                      <w:marBottom w:val="0"/>
                      <w:divBdr>
                        <w:top w:val="none" w:sz="0" w:space="0" w:color="auto"/>
                        <w:left w:val="none" w:sz="0" w:space="0" w:color="auto"/>
                        <w:bottom w:val="none" w:sz="0" w:space="0" w:color="auto"/>
                        <w:right w:val="none" w:sz="0" w:space="0" w:color="auto"/>
                      </w:divBdr>
                    </w:div>
                  </w:divsChild>
                </w:div>
                <w:div w:id="1330210016">
                  <w:marLeft w:val="0"/>
                  <w:marRight w:val="0"/>
                  <w:marTop w:val="0"/>
                  <w:marBottom w:val="0"/>
                  <w:divBdr>
                    <w:top w:val="none" w:sz="0" w:space="0" w:color="auto"/>
                    <w:left w:val="none" w:sz="0" w:space="0" w:color="auto"/>
                    <w:bottom w:val="none" w:sz="0" w:space="0" w:color="auto"/>
                    <w:right w:val="none" w:sz="0" w:space="0" w:color="auto"/>
                  </w:divBdr>
                  <w:divsChild>
                    <w:div w:id="1827240951">
                      <w:marLeft w:val="0"/>
                      <w:marRight w:val="0"/>
                      <w:marTop w:val="0"/>
                      <w:marBottom w:val="0"/>
                      <w:divBdr>
                        <w:top w:val="none" w:sz="0" w:space="0" w:color="auto"/>
                        <w:left w:val="none" w:sz="0" w:space="0" w:color="auto"/>
                        <w:bottom w:val="none" w:sz="0" w:space="0" w:color="auto"/>
                        <w:right w:val="none" w:sz="0" w:space="0" w:color="auto"/>
                      </w:divBdr>
                    </w:div>
                  </w:divsChild>
                </w:div>
                <w:div w:id="1364289722">
                  <w:marLeft w:val="0"/>
                  <w:marRight w:val="0"/>
                  <w:marTop w:val="0"/>
                  <w:marBottom w:val="0"/>
                  <w:divBdr>
                    <w:top w:val="none" w:sz="0" w:space="0" w:color="auto"/>
                    <w:left w:val="none" w:sz="0" w:space="0" w:color="auto"/>
                    <w:bottom w:val="none" w:sz="0" w:space="0" w:color="auto"/>
                    <w:right w:val="none" w:sz="0" w:space="0" w:color="auto"/>
                  </w:divBdr>
                  <w:divsChild>
                    <w:div w:id="465320959">
                      <w:marLeft w:val="0"/>
                      <w:marRight w:val="0"/>
                      <w:marTop w:val="0"/>
                      <w:marBottom w:val="0"/>
                      <w:divBdr>
                        <w:top w:val="none" w:sz="0" w:space="0" w:color="auto"/>
                        <w:left w:val="none" w:sz="0" w:space="0" w:color="auto"/>
                        <w:bottom w:val="none" w:sz="0" w:space="0" w:color="auto"/>
                        <w:right w:val="none" w:sz="0" w:space="0" w:color="auto"/>
                      </w:divBdr>
                    </w:div>
                  </w:divsChild>
                </w:div>
                <w:div w:id="1381781598">
                  <w:marLeft w:val="0"/>
                  <w:marRight w:val="0"/>
                  <w:marTop w:val="0"/>
                  <w:marBottom w:val="0"/>
                  <w:divBdr>
                    <w:top w:val="none" w:sz="0" w:space="0" w:color="auto"/>
                    <w:left w:val="none" w:sz="0" w:space="0" w:color="auto"/>
                    <w:bottom w:val="none" w:sz="0" w:space="0" w:color="auto"/>
                    <w:right w:val="none" w:sz="0" w:space="0" w:color="auto"/>
                  </w:divBdr>
                  <w:divsChild>
                    <w:div w:id="124467620">
                      <w:marLeft w:val="0"/>
                      <w:marRight w:val="0"/>
                      <w:marTop w:val="0"/>
                      <w:marBottom w:val="0"/>
                      <w:divBdr>
                        <w:top w:val="none" w:sz="0" w:space="0" w:color="auto"/>
                        <w:left w:val="none" w:sz="0" w:space="0" w:color="auto"/>
                        <w:bottom w:val="none" w:sz="0" w:space="0" w:color="auto"/>
                        <w:right w:val="none" w:sz="0" w:space="0" w:color="auto"/>
                      </w:divBdr>
                    </w:div>
                  </w:divsChild>
                </w:div>
                <w:div w:id="1387218779">
                  <w:marLeft w:val="0"/>
                  <w:marRight w:val="0"/>
                  <w:marTop w:val="0"/>
                  <w:marBottom w:val="0"/>
                  <w:divBdr>
                    <w:top w:val="none" w:sz="0" w:space="0" w:color="auto"/>
                    <w:left w:val="none" w:sz="0" w:space="0" w:color="auto"/>
                    <w:bottom w:val="none" w:sz="0" w:space="0" w:color="auto"/>
                    <w:right w:val="none" w:sz="0" w:space="0" w:color="auto"/>
                  </w:divBdr>
                  <w:divsChild>
                    <w:div w:id="736902527">
                      <w:marLeft w:val="0"/>
                      <w:marRight w:val="0"/>
                      <w:marTop w:val="0"/>
                      <w:marBottom w:val="0"/>
                      <w:divBdr>
                        <w:top w:val="none" w:sz="0" w:space="0" w:color="auto"/>
                        <w:left w:val="none" w:sz="0" w:space="0" w:color="auto"/>
                        <w:bottom w:val="none" w:sz="0" w:space="0" w:color="auto"/>
                        <w:right w:val="none" w:sz="0" w:space="0" w:color="auto"/>
                      </w:divBdr>
                    </w:div>
                  </w:divsChild>
                </w:div>
                <w:div w:id="1397389241">
                  <w:marLeft w:val="0"/>
                  <w:marRight w:val="0"/>
                  <w:marTop w:val="0"/>
                  <w:marBottom w:val="0"/>
                  <w:divBdr>
                    <w:top w:val="none" w:sz="0" w:space="0" w:color="auto"/>
                    <w:left w:val="none" w:sz="0" w:space="0" w:color="auto"/>
                    <w:bottom w:val="none" w:sz="0" w:space="0" w:color="auto"/>
                    <w:right w:val="none" w:sz="0" w:space="0" w:color="auto"/>
                  </w:divBdr>
                  <w:divsChild>
                    <w:div w:id="45573356">
                      <w:marLeft w:val="0"/>
                      <w:marRight w:val="0"/>
                      <w:marTop w:val="0"/>
                      <w:marBottom w:val="0"/>
                      <w:divBdr>
                        <w:top w:val="none" w:sz="0" w:space="0" w:color="auto"/>
                        <w:left w:val="none" w:sz="0" w:space="0" w:color="auto"/>
                        <w:bottom w:val="none" w:sz="0" w:space="0" w:color="auto"/>
                        <w:right w:val="none" w:sz="0" w:space="0" w:color="auto"/>
                      </w:divBdr>
                    </w:div>
                  </w:divsChild>
                </w:div>
                <w:div w:id="1416899888">
                  <w:marLeft w:val="0"/>
                  <w:marRight w:val="0"/>
                  <w:marTop w:val="0"/>
                  <w:marBottom w:val="0"/>
                  <w:divBdr>
                    <w:top w:val="none" w:sz="0" w:space="0" w:color="auto"/>
                    <w:left w:val="none" w:sz="0" w:space="0" w:color="auto"/>
                    <w:bottom w:val="none" w:sz="0" w:space="0" w:color="auto"/>
                    <w:right w:val="none" w:sz="0" w:space="0" w:color="auto"/>
                  </w:divBdr>
                  <w:divsChild>
                    <w:div w:id="1409881528">
                      <w:marLeft w:val="0"/>
                      <w:marRight w:val="0"/>
                      <w:marTop w:val="0"/>
                      <w:marBottom w:val="0"/>
                      <w:divBdr>
                        <w:top w:val="none" w:sz="0" w:space="0" w:color="auto"/>
                        <w:left w:val="none" w:sz="0" w:space="0" w:color="auto"/>
                        <w:bottom w:val="none" w:sz="0" w:space="0" w:color="auto"/>
                        <w:right w:val="none" w:sz="0" w:space="0" w:color="auto"/>
                      </w:divBdr>
                    </w:div>
                  </w:divsChild>
                </w:div>
                <w:div w:id="1428229132">
                  <w:marLeft w:val="0"/>
                  <w:marRight w:val="0"/>
                  <w:marTop w:val="0"/>
                  <w:marBottom w:val="0"/>
                  <w:divBdr>
                    <w:top w:val="none" w:sz="0" w:space="0" w:color="auto"/>
                    <w:left w:val="none" w:sz="0" w:space="0" w:color="auto"/>
                    <w:bottom w:val="none" w:sz="0" w:space="0" w:color="auto"/>
                    <w:right w:val="none" w:sz="0" w:space="0" w:color="auto"/>
                  </w:divBdr>
                  <w:divsChild>
                    <w:div w:id="1529416533">
                      <w:marLeft w:val="0"/>
                      <w:marRight w:val="0"/>
                      <w:marTop w:val="0"/>
                      <w:marBottom w:val="0"/>
                      <w:divBdr>
                        <w:top w:val="none" w:sz="0" w:space="0" w:color="auto"/>
                        <w:left w:val="none" w:sz="0" w:space="0" w:color="auto"/>
                        <w:bottom w:val="none" w:sz="0" w:space="0" w:color="auto"/>
                        <w:right w:val="none" w:sz="0" w:space="0" w:color="auto"/>
                      </w:divBdr>
                    </w:div>
                  </w:divsChild>
                </w:div>
                <w:div w:id="1488479389">
                  <w:marLeft w:val="0"/>
                  <w:marRight w:val="0"/>
                  <w:marTop w:val="0"/>
                  <w:marBottom w:val="0"/>
                  <w:divBdr>
                    <w:top w:val="none" w:sz="0" w:space="0" w:color="auto"/>
                    <w:left w:val="none" w:sz="0" w:space="0" w:color="auto"/>
                    <w:bottom w:val="none" w:sz="0" w:space="0" w:color="auto"/>
                    <w:right w:val="none" w:sz="0" w:space="0" w:color="auto"/>
                  </w:divBdr>
                  <w:divsChild>
                    <w:div w:id="1503816070">
                      <w:marLeft w:val="0"/>
                      <w:marRight w:val="0"/>
                      <w:marTop w:val="0"/>
                      <w:marBottom w:val="0"/>
                      <w:divBdr>
                        <w:top w:val="none" w:sz="0" w:space="0" w:color="auto"/>
                        <w:left w:val="none" w:sz="0" w:space="0" w:color="auto"/>
                        <w:bottom w:val="none" w:sz="0" w:space="0" w:color="auto"/>
                        <w:right w:val="none" w:sz="0" w:space="0" w:color="auto"/>
                      </w:divBdr>
                    </w:div>
                  </w:divsChild>
                </w:div>
                <w:div w:id="1538852770">
                  <w:marLeft w:val="0"/>
                  <w:marRight w:val="0"/>
                  <w:marTop w:val="0"/>
                  <w:marBottom w:val="0"/>
                  <w:divBdr>
                    <w:top w:val="none" w:sz="0" w:space="0" w:color="auto"/>
                    <w:left w:val="none" w:sz="0" w:space="0" w:color="auto"/>
                    <w:bottom w:val="none" w:sz="0" w:space="0" w:color="auto"/>
                    <w:right w:val="none" w:sz="0" w:space="0" w:color="auto"/>
                  </w:divBdr>
                  <w:divsChild>
                    <w:div w:id="784740141">
                      <w:marLeft w:val="0"/>
                      <w:marRight w:val="0"/>
                      <w:marTop w:val="0"/>
                      <w:marBottom w:val="0"/>
                      <w:divBdr>
                        <w:top w:val="none" w:sz="0" w:space="0" w:color="auto"/>
                        <w:left w:val="none" w:sz="0" w:space="0" w:color="auto"/>
                        <w:bottom w:val="none" w:sz="0" w:space="0" w:color="auto"/>
                        <w:right w:val="none" w:sz="0" w:space="0" w:color="auto"/>
                      </w:divBdr>
                    </w:div>
                  </w:divsChild>
                </w:div>
                <w:div w:id="1549101705">
                  <w:marLeft w:val="0"/>
                  <w:marRight w:val="0"/>
                  <w:marTop w:val="0"/>
                  <w:marBottom w:val="0"/>
                  <w:divBdr>
                    <w:top w:val="none" w:sz="0" w:space="0" w:color="auto"/>
                    <w:left w:val="none" w:sz="0" w:space="0" w:color="auto"/>
                    <w:bottom w:val="none" w:sz="0" w:space="0" w:color="auto"/>
                    <w:right w:val="none" w:sz="0" w:space="0" w:color="auto"/>
                  </w:divBdr>
                  <w:divsChild>
                    <w:div w:id="2026862406">
                      <w:marLeft w:val="0"/>
                      <w:marRight w:val="0"/>
                      <w:marTop w:val="0"/>
                      <w:marBottom w:val="0"/>
                      <w:divBdr>
                        <w:top w:val="none" w:sz="0" w:space="0" w:color="auto"/>
                        <w:left w:val="none" w:sz="0" w:space="0" w:color="auto"/>
                        <w:bottom w:val="none" w:sz="0" w:space="0" w:color="auto"/>
                        <w:right w:val="none" w:sz="0" w:space="0" w:color="auto"/>
                      </w:divBdr>
                    </w:div>
                  </w:divsChild>
                </w:div>
                <w:div w:id="1574001998">
                  <w:marLeft w:val="0"/>
                  <w:marRight w:val="0"/>
                  <w:marTop w:val="0"/>
                  <w:marBottom w:val="0"/>
                  <w:divBdr>
                    <w:top w:val="none" w:sz="0" w:space="0" w:color="auto"/>
                    <w:left w:val="none" w:sz="0" w:space="0" w:color="auto"/>
                    <w:bottom w:val="none" w:sz="0" w:space="0" w:color="auto"/>
                    <w:right w:val="none" w:sz="0" w:space="0" w:color="auto"/>
                  </w:divBdr>
                  <w:divsChild>
                    <w:div w:id="359162315">
                      <w:marLeft w:val="0"/>
                      <w:marRight w:val="0"/>
                      <w:marTop w:val="0"/>
                      <w:marBottom w:val="0"/>
                      <w:divBdr>
                        <w:top w:val="none" w:sz="0" w:space="0" w:color="auto"/>
                        <w:left w:val="none" w:sz="0" w:space="0" w:color="auto"/>
                        <w:bottom w:val="none" w:sz="0" w:space="0" w:color="auto"/>
                        <w:right w:val="none" w:sz="0" w:space="0" w:color="auto"/>
                      </w:divBdr>
                    </w:div>
                  </w:divsChild>
                </w:div>
                <w:div w:id="1576622801">
                  <w:marLeft w:val="0"/>
                  <w:marRight w:val="0"/>
                  <w:marTop w:val="0"/>
                  <w:marBottom w:val="0"/>
                  <w:divBdr>
                    <w:top w:val="none" w:sz="0" w:space="0" w:color="auto"/>
                    <w:left w:val="none" w:sz="0" w:space="0" w:color="auto"/>
                    <w:bottom w:val="none" w:sz="0" w:space="0" w:color="auto"/>
                    <w:right w:val="none" w:sz="0" w:space="0" w:color="auto"/>
                  </w:divBdr>
                  <w:divsChild>
                    <w:div w:id="1773162541">
                      <w:marLeft w:val="0"/>
                      <w:marRight w:val="0"/>
                      <w:marTop w:val="0"/>
                      <w:marBottom w:val="0"/>
                      <w:divBdr>
                        <w:top w:val="none" w:sz="0" w:space="0" w:color="auto"/>
                        <w:left w:val="none" w:sz="0" w:space="0" w:color="auto"/>
                        <w:bottom w:val="none" w:sz="0" w:space="0" w:color="auto"/>
                        <w:right w:val="none" w:sz="0" w:space="0" w:color="auto"/>
                      </w:divBdr>
                    </w:div>
                  </w:divsChild>
                </w:div>
                <w:div w:id="1590576158">
                  <w:marLeft w:val="0"/>
                  <w:marRight w:val="0"/>
                  <w:marTop w:val="0"/>
                  <w:marBottom w:val="0"/>
                  <w:divBdr>
                    <w:top w:val="none" w:sz="0" w:space="0" w:color="auto"/>
                    <w:left w:val="none" w:sz="0" w:space="0" w:color="auto"/>
                    <w:bottom w:val="none" w:sz="0" w:space="0" w:color="auto"/>
                    <w:right w:val="none" w:sz="0" w:space="0" w:color="auto"/>
                  </w:divBdr>
                  <w:divsChild>
                    <w:div w:id="475686211">
                      <w:marLeft w:val="0"/>
                      <w:marRight w:val="0"/>
                      <w:marTop w:val="0"/>
                      <w:marBottom w:val="0"/>
                      <w:divBdr>
                        <w:top w:val="none" w:sz="0" w:space="0" w:color="auto"/>
                        <w:left w:val="none" w:sz="0" w:space="0" w:color="auto"/>
                        <w:bottom w:val="none" w:sz="0" w:space="0" w:color="auto"/>
                        <w:right w:val="none" w:sz="0" w:space="0" w:color="auto"/>
                      </w:divBdr>
                    </w:div>
                  </w:divsChild>
                </w:div>
                <w:div w:id="1606110564">
                  <w:marLeft w:val="0"/>
                  <w:marRight w:val="0"/>
                  <w:marTop w:val="0"/>
                  <w:marBottom w:val="0"/>
                  <w:divBdr>
                    <w:top w:val="none" w:sz="0" w:space="0" w:color="auto"/>
                    <w:left w:val="none" w:sz="0" w:space="0" w:color="auto"/>
                    <w:bottom w:val="none" w:sz="0" w:space="0" w:color="auto"/>
                    <w:right w:val="none" w:sz="0" w:space="0" w:color="auto"/>
                  </w:divBdr>
                  <w:divsChild>
                    <w:div w:id="1288315759">
                      <w:marLeft w:val="0"/>
                      <w:marRight w:val="0"/>
                      <w:marTop w:val="0"/>
                      <w:marBottom w:val="0"/>
                      <w:divBdr>
                        <w:top w:val="none" w:sz="0" w:space="0" w:color="auto"/>
                        <w:left w:val="none" w:sz="0" w:space="0" w:color="auto"/>
                        <w:bottom w:val="none" w:sz="0" w:space="0" w:color="auto"/>
                        <w:right w:val="none" w:sz="0" w:space="0" w:color="auto"/>
                      </w:divBdr>
                    </w:div>
                  </w:divsChild>
                </w:div>
                <w:div w:id="1628930011">
                  <w:marLeft w:val="0"/>
                  <w:marRight w:val="0"/>
                  <w:marTop w:val="0"/>
                  <w:marBottom w:val="0"/>
                  <w:divBdr>
                    <w:top w:val="none" w:sz="0" w:space="0" w:color="auto"/>
                    <w:left w:val="none" w:sz="0" w:space="0" w:color="auto"/>
                    <w:bottom w:val="none" w:sz="0" w:space="0" w:color="auto"/>
                    <w:right w:val="none" w:sz="0" w:space="0" w:color="auto"/>
                  </w:divBdr>
                  <w:divsChild>
                    <w:div w:id="40056621">
                      <w:marLeft w:val="0"/>
                      <w:marRight w:val="0"/>
                      <w:marTop w:val="0"/>
                      <w:marBottom w:val="0"/>
                      <w:divBdr>
                        <w:top w:val="none" w:sz="0" w:space="0" w:color="auto"/>
                        <w:left w:val="none" w:sz="0" w:space="0" w:color="auto"/>
                        <w:bottom w:val="none" w:sz="0" w:space="0" w:color="auto"/>
                        <w:right w:val="none" w:sz="0" w:space="0" w:color="auto"/>
                      </w:divBdr>
                    </w:div>
                  </w:divsChild>
                </w:div>
                <w:div w:id="1657227567">
                  <w:marLeft w:val="0"/>
                  <w:marRight w:val="0"/>
                  <w:marTop w:val="0"/>
                  <w:marBottom w:val="0"/>
                  <w:divBdr>
                    <w:top w:val="none" w:sz="0" w:space="0" w:color="auto"/>
                    <w:left w:val="none" w:sz="0" w:space="0" w:color="auto"/>
                    <w:bottom w:val="none" w:sz="0" w:space="0" w:color="auto"/>
                    <w:right w:val="none" w:sz="0" w:space="0" w:color="auto"/>
                  </w:divBdr>
                  <w:divsChild>
                    <w:div w:id="1407611010">
                      <w:marLeft w:val="0"/>
                      <w:marRight w:val="0"/>
                      <w:marTop w:val="0"/>
                      <w:marBottom w:val="0"/>
                      <w:divBdr>
                        <w:top w:val="none" w:sz="0" w:space="0" w:color="auto"/>
                        <w:left w:val="none" w:sz="0" w:space="0" w:color="auto"/>
                        <w:bottom w:val="none" w:sz="0" w:space="0" w:color="auto"/>
                        <w:right w:val="none" w:sz="0" w:space="0" w:color="auto"/>
                      </w:divBdr>
                    </w:div>
                  </w:divsChild>
                </w:div>
                <w:div w:id="1686907900">
                  <w:marLeft w:val="0"/>
                  <w:marRight w:val="0"/>
                  <w:marTop w:val="0"/>
                  <w:marBottom w:val="0"/>
                  <w:divBdr>
                    <w:top w:val="none" w:sz="0" w:space="0" w:color="auto"/>
                    <w:left w:val="none" w:sz="0" w:space="0" w:color="auto"/>
                    <w:bottom w:val="none" w:sz="0" w:space="0" w:color="auto"/>
                    <w:right w:val="none" w:sz="0" w:space="0" w:color="auto"/>
                  </w:divBdr>
                  <w:divsChild>
                    <w:div w:id="767430489">
                      <w:marLeft w:val="0"/>
                      <w:marRight w:val="0"/>
                      <w:marTop w:val="0"/>
                      <w:marBottom w:val="0"/>
                      <w:divBdr>
                        <w:top w:val="none" w:sz="0" w:space="0" w:color="auto"/>
                        <w:left w:val="none" w:sz="0" w:space="0" w:color="auto"/>
                        <w:bottom w:val="none" w:sz="0" w:space="0" w:color="auto"/>
                        <w:right w:val="none" w:sz="0" w:space="0" w:color="auto"/>
                      </w:divBdr>
                    </w:div>
                  </w:divsChild>
                </w:div>
                <w:div w:id="1694261256">
                  <w:marLeft w:val="0"/>
                  <w:marRight w:val="0"/>
                  <w:marTop w:val="0"/>
                  <w:marBottom w:val="0"/>
                  <w:divBdr>
                    <w:top w:val="none" w:sz="0" w:space="0" w:color="auto"/>
                    <w:left w:val="none" w:sz="0" w:space="0" w:color="auto"/>
                    <w:bottom w:val="none" w:sz="0" w:space="0" w:color="auto"/>
                    <w:right w:val="none" w:sz="0" w:space="0" w:color="auto"/>
                  </w:divBdr>
                  <w:divsChild>
                    <w:div w:id="391390306">
                      <w:marLeft w:val="0"/>
                      <w:marRight w:val="0"/>
                      <w:marTop w:val="0"/>
                      <w:marBottom w:val="0"/>
                      <w:divBdr>
                        <w:top w:val="none" w:sz="0" w:space="0" w:color="auto"/>
                        <w:left w:val="none" w:sz="0" w:space="0" w:color="auto"/>
                        <w:bottom w:val="none" w:sz="0" w:space="0" w:color="auto"/>
                        <w:right w:val="none" w:sz="0" w:space="0" w:color="auto"/>
                      </w:divBdr>
                    </w:div>
                  </w:divsChild>
                </w:div>
                <w:div w:id="1697585271">
                  <w:marLeft w:val="0"/>
                  <w:marRight w:val="0"/>
                  <w:marTop w:val="0"/>
                  <w:marBottom w:val="0"/>
                  <w:divBdr>
                    <w:top w:val="none" w:sz="0" w:space="0" w:color="auto"/>
                    <w:left w:val="none" w:sz="0" w:space="0" w:color="auto"/>
                    <w:bottom w:val="none" w:sz="0" w:space="0" w:color="auto"/>
                    <w:right w:val="none" w:sz="0" w:space="0" w:color="auto"/>
                  </w:divBdr>
                  <w:divsChild>
                    <w:div w:id="287126481">
                      <w:marLeft w:val="0"/>
                      <w:marRight w:val="0"/>
                      <w:marTop w:val="0"/>
                      <w:marBottom w:val="0"/>
                      <w:divBdr>
                        <w:top w:val="none" w:sz="0" w:space="0" w:color="auto"/>
                        <w:left w:val="none" w:sz="0" w:space="0" w:color="auto"/>
                        <w:bottom w:val="none" w:sz="0" w:space="0" w:color="auto"/>
                        <w:right w:val="none" w:sz="0" w:space="0" w:color="auto"/>
                      </w:divBdr>
                    </w:div>
                  </w:divsChild>
                </w:div>
                <w:div w:id="1702243085">
                  <w:marLeft w:val="0"/>
                  <w:marRight w:val="0"/>
                  <w:marTop w:val="0"/>
                  <w:marBottom w:val="0"/>
                  <w:divBdr>
                    <w:top w:val="none" w:sz="0" w:space="0" w:color="auto"/>
                    <w:left w:val="none" w:sz="0" w:space="0" w:color="auto"/>
                    <w:bottom w:val="none" w:sz="0" w:space="0" w:color="auto"/>
                    <w:right w:val="none" w:sz="0" w:space="0" w:color="auto"/>
                  </w:divBdr>
                  <w:divsChild>
                    <w:div w:id="1600479672">
                      <w:marLeft w:val="0"/>
                      <w:marRight w:val="0"/>
                      <w:marTop w:val="0"/>
                      <w:marBottom w:val="0"/>
                      <w:divBdr>
                        <w:top w:val="none" w:sz="0" w:space="0" w:color="auto"/>
                        <w:left w:val="none" w:sz="0" w:space="0" w:color="auto"/>
                        <w:bottom w:val="none" w:sz="0" w:space="0" w:color="auto"/>
                        <w:right w:val="none" w:sz="0" w:space="0" w:color="auto"/>
                      </w:divBdr>
                    </w:div>
                  </w:divsChild>
                </w:div>
                <w:div w:id="1732386312">
                  <w:marLeft w:val="0"/>
                  <w:marRight w:val="0"/>
                  <w:marTop w:val="0"/>
                  <w:marBottom w:val="0"/>
                  <w:divBdr>
                    <w:top w:val="none" w:sz="0" w:space="0" w:color="auto"/>
                    <w:left w:val="none" w:sz="0" w:space="0" w:color="auto"/>
                    <w:bottom w:val="none" w:sz="0" w:space="0" w:color="auto"/>
                    <w:right w:val="none" w:sz="0" w:space="0" w:color="auto"/>
                  </w:divBdr>
                  <w:divsChild>
                    <w:div w:id="1555847767">
                      <w:marLeft w:val="0"/>
                      <w:marRight w:val="0"/>
                      <w:marTop w:val="0"/>
                      <w:marBottom w:val="0"/>
                      <w:divBdr>
                        <w:top w:val="none" w:sz="0" w:space="0" w:color="auto"/>
                        <w:left w:val="none" w:sz="0" w:space="0" w:color="auto"/>
                        <w:bottom w:val="none" w:sz="0" w:space="0" w:color="auto"/>
                        <w:right w:val="none" w:sz="0" w:space="0" w:color="auto"/>
                      </w:divBdr>
                    </w:div>
                  </w:divsChild>
                </w:div>
                <w:div w:id="1735352432">
                  <w:marLeft w:val="0"/>
                  <w:marRight w:val="0"/>
                  <w:marTop w:val="0"/>
                  <w:marBottom w:val="0"/>
                  <w:divBdr>
                    <w:top w:val="none" w:sz="0" w:space="0" w:color="auto"/>
                    <w:left w:val="none" w:sz="0" w:space="0" w:color="auto"/>
                    <w:bottom w:val="none" w:sz="0" w:space="0" w:color="auto"/>
                    <w:right w:val="none" w:sz="0" w:space="0" w:color="auto"/>
                  </w:divBdr>
                  <w:divsChild>
                    <w:div w:id="852651348">
                      <w:marLeft w:val="0"/>
                      <w:marRight w:val="0"/>
                      <w:marTop w:val="0"/>
                      <w:marBottom w:val="0"/>
                      <w:divBdr>
                        <w:top w:val="none" w:sz="0" w:space="0" w:color="auto"/>
                        <w:left w:val="none" w:sz="0" w:space="0" w:color="auto"/>
                        <w:bottom w:val="none" w:sz="0" w:space="0" w:color="auto"/>
                        <w:right w:val="none" w:sz="0" w:space="0" w:color="auto"/>
                      </w:divBdr>
                    </w:div>
                  </w:divsChild>
                </w:div>
                <w:div w:id="1773043438">
                  <w:marLeft w:val="0"/>
                  <w:marRight w:val="0"/>
                  <w:marTop w:val="0"/>
                  <w:marBottom w:val="0"/>
                  <w:divBdr>
                    <w:top w:val="none" w:sz="0" w:space="0" w:color="auto"/>
                    <w:left w:val="none" w:sz="0" w:space="0" w:color="auto"/>
                    <w:bottom w:val="none" w:sz="0" w:space="0" w:color="auto"/>
                    <w:right w:val="none" w:sz="0" w:space="0" w:color="auto"/>
                  </w:divBdr>
                  <w:divsChild>
                    <w:div w:id="157768439">
                      <w:marLeft w:val="0"/>
                      <w:marRight w:val="0"/>
                      <w:marTop w:val="0"/>
                      <w:marBottom w:val="0"/>
                      <w:divBdr>
                        <w:top w:val="none" w:sz="0" w:space="0" w:color="auto"/>
                        <w:left w:val="none" w:sz="0" w:space="0" w:color="auto"/>
                        <w:bottom w:val="none" w:sz="0" w:space="0" w:color="auto"/>
                        <w:right w:val="none" w:sz="0" w:space="0" w:color="auto"/>
                      </w:divBdr>
                    </w:div>
                  </w:divsChild>
                </w:div>
                <w:div w:id="1806240608">
                  <w:marLeft w:val="0"/>
                  <w:marRight w:val="0"/>
                  <w:marTop w:val="0"/>
                  <w:marBottom w:val="0"/>
                  <w:divBdr>
                    <w:top w:val="none" w:sz="0" w:space="0" w:color="auto"/>
                    <w:left w:val="none" w:sz="0" w:space="0" w:color="auto"/>
                    <w:bottom w:val="none" w:sz="0" w:space="0" w:color="auto"/>
                    <w:right w:val="none" w:sz="0" w:space="0" w:color="auto"/>
                  </w:divBdr>
                  <w:divsChild>
                    <w:div w:id="62602701">
                      <w:marLeft w:val="0"/>
                      <w:marRight w:val="0"/>
                      <w:marTop w:val="0"/>
                      <w:marBottom w:val="0"/>
                      <w:divBdr>
                        <w:top w:val="none" w:sz="0" w:space="0" w:color="auto"/>
                        <w:left w:val="none" w:sz="0" w:space="0" w:color="auto"/>
                        <w:bottom w:val="none" w:sz="0" w:space="0" w:color="auto"/>
                        <w:right w:val="none" w:sz="0" w:space="0" w:color="auto"/>
                      </w:divBdr>
                    </w:div>
                  </w:divsChild>
                </w:div>
                <w:div w:id="1821573832">
                  <w:marLeft w:val="0"/>
                  <w:marRight w:val="0"/>
                  <w:marTop w:val="0"/>
                  <w:marBottom w:val="0"/>
                  <w:divBdr>
                    <w:top w:val="none" w:sz="0" w:space="0" w:color="auto"/>
                    <w:left w:val="none" w:sz="0" w:space="0" w:color="auto"/>
                    <w:bottom w:val="none" w:sz="0" w:space="0" w:color="auto"/>
                    <w:right w:val="none" w:sz="0" w:space="0" w:color="auto"/>
                  </w:divBdr>
                  <w:divsChild>
                    <w:div w:id="953100400">
                      <w:marLeft w:val="0"/>
                      <w:marRight w:val="0"/>
                      <w:marTop w:val="0"/>
                      <w:marBottom w:val="0"/>
                      <w:divBdr>
                        <w:top w:val="none" w:sz="0" w:space="0" w:color="auto"/>
                        <w:left w:val="none" w:sz="0" w:space="0" w:color="auto"/>
                        <w:bottom w:val="none" w:sz="0" w:space="0" w:color="auto"/>
                        <w:right w:val="none" w:sz="0" w:space="0" w:color="auto"/>
                      </w:divBdr>
                    </w:div>
                  </w:divsChild>
                </w:div>
                <w:div w:id="1908802422">
                  <w:marLeft w:val="0"/>
                  <w:marRight w:val="0"/>
                  <w:marTop w:val="0"/>
                  <w:marBottom w:val="0"/>
                  <w:divBdr>
                    <w:top w:val="none" w:sz="0" w:space="0" w:color="auto"/>
                    <w:left w:val="none" w:sz="0" w:space="0" w:color="auto"/>
                    <w:bottom w:val="none" w:sz="0" w:space="0" w:color="auto"/>
                    <w:right w:val="none" w:sz="0" w:space="0" w:color="auto"/>
                  </w:divBdr>
                  <w:divsChild>
                    <w:div w:id="1171989616">
                      <w:marLeft w:val="0"/>
                      <w:marRight w:val="0"/>
                      <w:marTop w:val="0"/>
                      <w:marBottom w:val="0"/>
                      <w:divBdr>
                        <w:top w:val="none" w:sz="0" w:space="0" w:color="auto"/>
                        <w:left w:val="none" w:sz="0" w:space="0" w:color="auto"/>
                        <w:bottom w:val="none" w:sz="0" w:space="0" w:color="auto"/>
                        <w:right w:val="none" w:sz="0" w:space="0" w:color="auto"/>
                      </w:divBdr>
                    </w:div>
                  </w:divsChild>
                </w:div>
                <w:div w:id="1913074958">
                  <w:marLeft w:val="0"/>
                  <w:marRight w:val="0"/>
                  <w:marTop w:val="0"/>
                  <w:marBottom w:val="0"/>
                  <w:divBdr>
                    <w:top w:val="none" w:sz="0" w:space="0" w:color="auto"/>
                    <w:left w:val="none" w:sz="0" w:space="0" w:color="auto"/>
                    <w:bottom w:val="none" w:sz="0" w:space="0" w:color="auto"/>
                    <w:right w:val="none" w:sz="0" w:space="0" w:color="auto"/>
                  </w:divBdr>
                  <w:divsChild>
                    <w:div w:id="980156702">
                      <w:marLeft w:val="0"/>
                      <w:marRight w:val="0"/>
                      <w:marTop w:val="0"/>
                      <w:marBottom w:val="0"/>
                      <w:divBdr>
                        <w:top w:val="none" w:sz="0" w:space="0" w:color="auto"/>
                        <w:left w:val="none" w:sz="0" w:space="0" w:color="auto"/>
                        <w:bottom w:val="none" w:sz="0" w:space="0" w:color="auto"/>
                        <w:right w:val="none" w:sz="0" w:space="0" w:color="auto"/>
                      </w:divBdr>
                    </w:div>
                  </w:divsChild>
                </w:div>
                <w:div w:id="1931115607">
                  <w:marLeft w:val="0"/>
                  <w:marRight w:val="0"/>
                  <w:marTop w:val="0"/>
                  <w:marBottom w:val="0"/>
                  <w:divBdr>
                    <w:top w:val="none" w:sz="0" w:space="0" w:color="auto"/>
                    <w:left w:val="none" w:sz="0" w:space="0" w:color="auto"/>
                    <w:bottom w:val="none" w:sz="0" w:space="0" w:color="auto"/>
                    <w:right w:val="none" w:sz="0" w:space="0" w:color="auto"/>
                  </w:divBdr>
                  <w:divsChild>
                    <w:div w:id="1027102896">
                      <w:marLeft w:val="0"/>
                      <w:marRight w:val="0"/>
                      <w:marTop w:val="0"/>
                      <w:marBottom w:val="0"/>
                      <w:divBdr>
                        <w:top w:val="none" w:sz="0" w:space="0" w:color="auto"/>
                        <w:left w:val="none" w:sz="0" w:space="0" w:color="auto"/>
                        <w:bottom w:val="none" w:sz="0" w:space="0" w:color="auto"/>
                        <w:right w:val="none" w:sz="0" w:space="0" w:color="auto"/>
                      </w:divBdr>
                    </w:div>
                  </w:divsChild>
                </w:div>
                <w:div w:id="1975256115">
                  <w:marLeft w:val="0"/>
                  <w:marRight w:val="0"/>
                  <w:marTop w:val="0"/>
                  <w:marBottom w:val="0"/>
                  <w:divBdr>
                    <w:top w:val="none" w:sz="0" w:space="0" w:color="auto"/>
                    <w:left w:val="none" w:sz="0" w:space="0" w:color="auto"/>
                    <w:bottom w:val="none" w:sz="0" w:space="0" w:color="auto"/>
                    <w:right w:val="none" w:sz="0" w:space="0" w:color="auto"/>
                  </w:divBdr>
                  <w:divsChild>
                    <w:div w:id="1404522258">
                      <w:marLeft w:val="0"/>
                      <w:marRight w:val="0"/>
                      <w:marTop w:val="0"/>
                      <w:marBottom w:val="0"/>
                      <w:divBdr>
                        <w:top w:val="none" w:sz="0" w:space="0" w:color="auto"/>
                        <w:left w:val="none" w:sz="0" w:space="0" w:color="auto"/>
                        <w:bottom w:val="none" w:sz="0" w:space="0" w:color="auto"/>
                        <w:right w:val="none" w:sz="0" w:space="0" w:color="auto"/>
                      </w:divBdr>
                    </w:div>
                  </w:divsChild>
                </w:div>
                <w:div w:id="2031754023">
                  <w:marLeft w:val="0"/>
                  <w:marRight w:val="0"/>
                  <w:marTop w:val="0"/>
                  <w:marBottom w:val="0"/>
                  <w:divBdr>
                    <w:top w:val="none" w:sz="0" w:space="0" w:color="auto"/>
                    <w:left w:val="none" w:sz="0" w:space="0" w:color="auto"/>
                    <w:bottom w:val="none" w:sz="0" w:space="0" w:color="auto"/>
                    <w:right w:val="none" w:sz="0" w:space="0" w:color="auto"/>
                  </w:divBdr>
                  <w:divsChild>
                    <w:div w:id="975262452">
                      <w:marLeft w:val="0"/>
                      <w:marRight w:val="0"/>
                      <w:marTop w:val="0"/>
                      <w:marBottom w:val="0"/>
                      <w:divBdr>
                        <w:top w:val="none" w:sz="0" w:space="0" w:color="auto"/>
                        <w:left w:val="none" w:sz="0" w:space="0" w:color="auto"/>
                        <w:bottom w:val="none" w:sz="0" w:space="0" w:color="auto"/>
                        <w:right w:val="none" w:sz="0" w:space="0" w:color="auto"/>
                      </w:divBdr>
                    </w:div>
                  </w:divsChild>
                </w:div>
                <w:div w:id="2098670145">
                  <w:marLeft w:val="0"/>
                  <w:marRight w:val="0"/>
                  <w:marTop w:val="0"/>
                  <w:marBottom w:val="0"/>
                  <w:divBdr>
                    <w:top w:val="none" w:sz="0" w:space="0" w:color="auto"/>
                    <w:left w:val="none" w:sz="0" w:space="0" w:color="auto"/>
                    <w:bottom w:val="none" w:sz="0" w:space="0" w:color="auto"/>
                    <w:right w:val="none" w:sz="0" w:space="0" w:color="auto"/>
                  </w:divBdr>
                  <w:divsChild>
                    <w:div w:id="1391920301">
                      <w:marLeft w:val="0"/>
                      <w:marRight w:val="0"/>
                      <w:marTop w:val="0"/>
                      <w:marBottom w:val="0"/>
                      <w:divBdr>
                        <w:top w:val="none" w:sz="0" w:space="0" w:color="auto"/>
                        <w:left w:val="none" w:sz="0" w:space="0" w:color="auto"/>
                        <w:bottom w:val="none" w:sz="0" w:space="0" w:color="auto"/>
                        <w:right w:val="none" w:sz="0" w:space="0" w:color="auto"/>
                      </w:divBdr>
                    </w:div>
                  </w:divsChild>
                </w:div>
                <w:div w:id="2102603484">
                  <w:marLeft w:val="0"/>
                  <w:marRight w:val="0"/>
                  <w:marTop w:val="0"/>
                  <w:marBottom w:val="0"/>
                  <w:divBdr>
                    <w:top w:val="none" w:sz="0" w:space="0" w:color="auto"/>
                    <w:left w:val="none" w:sz="0" w:space="0" w:color="auto"/>
                    <w:bottom w:val="none" w:sz="0" w:space="0" w:color="auto"/>
                    <w:right w:val="none" w:sz="0" w:space="0" w:color="auto"/>
                  </w:divBdr>
                  <w:divsChild>
                    <w:div w:id="44566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754205">
          <w:marLeft w:val="0"/>
          <w:marRight w:val="0"/>
          <w:marTop w:val="0"/>
          <w:marBottom w:val="0"/>
          <w:divBdr>
            <w:top w:val="none" w:sz="0" w:space="0" w:color="auto"/>
            <w:left w:val="none" w:sz="0" w:space="0" w:color="auto"/>
            <w:bottom w:val="none" w:sz="0" w:space="0" w:color="auto"/>
            <w:right w:val="none" w:sz="0" w:space="0" w:color="auto"/>
          </w:divBdr>
          <w:divsChild>
            <w:div w:id="284503301">
              <w:marLeft w:val="0"/>
              <w:marRight w:val="0"/>
              <w:marTop w:val="0"/>
              <w:marBottom w:val="0"/>
              <w:divBdr>
                <w:top w:val="none" w:sz="0" w:space="0" w:color="auto"/>
                <w:left w:val="none" w:sz="0" w:space="0" w:color="auto"/>
                <w:bottom w:val="none" w:sz="0" w:space="0" w:color="auto"/>
                <w:right w:val="none" w:sz="0" w:space="0" w:color="auto"/>
              </w:divBdr>
            </w:div>
            <w:div w:id="357196852">
              <w:marLeft w:val="0"/>
              <w:marRight w:val="0"/>
              <w:marTop w:val="0"/>
              <w:marBottom w:val="0"/>
              <w:divBdr>
                <w:top w:val="none" w:sz="0" w:space="0" w:color="auto"/>
                <w:left w:val="none" w:sz="0" w:space="0" w:color="auto"/>
                <w:bottom w:val="none" w:sz="0" w:space="0" w:color="auto"/>
                <w:right w:val="none" w:sz="0" w:space="0" w:color="auto"/>
              </w:divBdr>
            </w:div>
            <w:div w:id="453016746">
              <w:marLeft w:val="0"/>
              <w:marRight w:val="0"/>
              <w:marTop w:val="0"/>
              <w:marBottom w:val="0"/>
              <w:divBdr>
                <w:top w:val="none" w:sz="0" w:space="0" w:color="auto"/>
                <w:left w:val="none" w:sz="0" w:space="0" w:color="auto"/>
                <w:bottom w:val="none" w:sz="0" w:space="0" w:color="auto"/>
                <w:right w:val="none" w:sz="0" w:space="0" w:color="auto"/>
              </w:divBdr>
            </w:div>
            <w:div w:id="855847136">
              <w:marLeft w:val="0"/>
              <w:marRight w:val="0"/>
              <w:marTop w:val="0"/>
              <w:marBottom w:val="0"/>
              <w:divBdr>
                <w:top w:val="none" w:sz="0" w:space="0" w:color="auto"/>
                <w:left w:val="none" w:sz="0" w:space="0" w:color="auto"/>
                <w:bottom w:val="none" w:sz="0" w:space="0" w:color="auto"/>
                <w:right w:val="none" w:sz="0" w:space="0" w:color="auto"/>
              </w:divBdr>
            </w:div>
            <w:div w:id="867378454">
              <w:marLeft w:val="0"/>
              <w:marRight w:val="0"/>
              <w:marTop w:val="0"/>
              <w:marBottom w:val="0"/>
              <w:divBdr>
                <w:top w:val="none" w:sz="0" w:space="0" w:color="auto"/>
                <w:left w:val="none" w:sz="0" w:space="0" w:color="auto"/>
                <w:bottom w:val="none" w:sz="0" w:space="0" w:color="auto"/>
                <w:right w:val="none" w:sz="0" w:space="0" w:color="auto"/>
              </w:divBdr>
            </w:div>
            <w:div w:id="918632145">
              <w:marLeft w:val="0"/>
              <w:marRight w:val="0"/>
              <w:marTop w:val="0"/>
              <w:marBottom w:val="0"/>
              <w:divBdr>
                <w:top w:val="none" w:sz="0" w:space="0" w:color="auto"/>
                <w:left w:val="none" w:sz="0" w:space="0" w:color="auto"/>
                <w:bottom w:val="none" w:sz="0" w:space="0" w:color="auto"/>
                <w:right w:val="none" w:sz="0" w:space="0" w:color="auto"/>
              </w:divBdr>
            </w:div>
            <w:div w:id="948121300">
              <w:marLeft w:val="0"/>
              <w:marRight w:val="0"/>
              <w:marTop w:val="0"/>
              <w:marBottom w:val="0"/>
              <w:divBdr>
                <w:top w:val="none" w:sz="0" w:space="0" w:color="auto"/>
                <w:left w:val="none" w:sz="0" w:space="0" w:color="auto"/>
                <w:bottom w:val="none" w:sz="0" w:space="0" w:color="auto"/>
                <w:right w:val="none" w:sz="0" w:space="0" w:color="auto"/>
              </w:divBdr>
            </w:div>
            <w:div w:id="1002512509">
              <w:marLeft w:val="0"/>
              <w:marRight w:val="0"/>
              <w:marTop w:val="0"/>
              <w:marBottom w:val="0"/>
              <w:divBdr>
                <w:top w:val="none" w:sz="0" w:space="0" w:color="auto"/>
                <w:left w:val="none" w:sz="0" w:space="0" w:color="auto"/>
                <w:bottom w:val="none" w:sz="0" w:space="0" w:color="auto"/>
                <w:right w:val="none" w:sz="0" w:space="0" w:color="auto"/>
              </w:divBdr>
            </w:div>
            <w:div w:id="1170873048">
              <w:marLeft w:val="0"/>
              <w:marRight w:val="0"/>
              <w:marTop w:val="0"/>
              <w:marBottom w:val="0"/>
              <w:divBdr>
                <w:top w:val="none" w:sz="0" w:space="0" w:color="auto"/>
                <w:left w:val="none" w:sz="0" w:space="0" w:color="auto"/>
                <w:bottom w:val="none" w:sz="0" w:space="0" w:color="auto"/>
                <w:right w:val="none" w:sz="0" w:space="0" w:color="auto"/>
              </w:divBdr>
            </w:div>
            <w:div w:id="1179464088">
              <w:marLeft w:val="0"/>
              <w:marRight w:val="0"/>
              <w:marTop w:val="0"/>
              <w:marBottom w:val="0"/>
              <w:divBdr>
                <w:top w:val="none" w:sz="0" w:space="0" w:color="auto"/>
                <w:left w:val="none" w:sz="0" w:space="0" w:color="auto"/>
                <w:bottom w:val="none" w:sz="0" w:space="0" w:color="auto"/>
                <w:right w:val="none" w:sz="0" w:space="0" w:color="auto"/>
              </w:divBdr>
            </w:div>
            <w:div w:id="1345665132">
              <w:marLeft w:val="0"/>
              <w:marRight w:val="0"/>
              <w:marTop w:val="0"/>
              <w:marBottom w:val="0"/>
              <w:divBdr>
                <w:top w:val="none" w:sz="0" w:space="0" w:color="auto"/>
                <w:left w:val="none" w:sz="0" w:space="0" w:color="auto"/>
                <w:bottom w:val="none" w:sz="0" w:space="0" w:color="auto"/>
                <w:right w:val="none" w:sz="0" w:space="0" w:color="auto"/>
              </w:divBdr>
            </w:div>
            <w:div w:id="1485849717">
              <w:marLeft w:val="0"/>
              <w:marRight w:val="0"/>
              <w:marTop w:val="0"/>
              <w:marBottom w:val="0"/>
              <w:divBdr>
                <w:top w:val="none" w:sz="0" w:space="0" w:color="auto"/>
                <w:left w:val="none" w:sz="0" w:space="0" w:color="auto"/>
                <w:bottom w:val="none" w:sz="0" w:space="0" w:color="auto"/>
                <w:right w:val="none" w:sz="0" w:space="0" w:color="auto"/>
              </w:divBdr>
            </w:div>
            <w:div w:id="1509247543">
              <w:marLeft w:val="0"/>
              <w:marRight w:val="0"/>
              <w:marTop w:val="0"/>
              <w:marBottom w:val="0"/>
              <w:divBdr>
                <w:top w:val="none" w:sz="0" w:space="0" w:color="auto"/>
                <w:left w:val="none" w:sz="0" w:space="0" w:color="auto"/>
                <w:bottom w:val="none" w:sz="0" w:space="0" w:color="auto"/>
                <w:right w:val="none" w:sz="0" w:space="0" w:color="auto"/>
              </w:divBdr>
            </w:div>
            <w:div w:id="1552620661">
              <w:marLeft w:val="0"/>
              <w:marRight w:val="0"/>
              <w:marTop w:val="0"/>
              <w:marBottom w:val="0"/>
              <w:divBdr>
                <w:top w:val="none" w:sz="0" w:space="0" w:color="auto"/>
                <w:left w:val="none" w:sz="0" w:space="0" w:color="auto"/>
                <w:bottom w:val="none" w:sz="0" w:space="0" w:color="auto"/>
                <w:right w:val="none" w:sz="0" w:space="0" w:color="auto"/>
              </w:divBdr>
            </w:div>
            <w:div w:id="1890338022">
              <w:marLeft w:val="0"/>
              <w:marRight w:val="0"/>
              <w:marTop w:val="0"/>
              <w:marBottom w:val="0"/>
              <w:divBdr>
                <w:top w:val="none" w:sz="0" w:space="0" w:color="auto"/>
                <w:left w:val="none" w:sz="0" w:space="0" w:color="auto"/>
                <w:bottom w:val="none" w:sz="0" w:space="0" w:color="auto"/>
                <w:right w:val="none" w:sz="0" w:space="0" w:color="auto"/>
              </w:divBdr>
            </w:div>
            <w:div w:id="1924218956">
              <w:marLeft w:val="0"/>
              <w:marRight w:val="0"/>
              <w:marTop w:val="0"/>
              <w:marBottom w:val="0"/>
              <w:divBdr>
                <w:top w:val="none" w:sz="0" w:space="0" w:color="auto"/>
                <w:left w:val="none" w:sz="0" w:space="0" w:color="auto"/>
                <w:bottom w:val="none" w:sz="0" w:space="0" w:color="auto"/>
                <w:right w:val="none" w:sz="0" w:space="0" w:color="auto"/>
              </w:divBdr>
            </w:div>
            <w:div w:id="2119637466">
              <w:marLeft w:val="0"/>
              <w:marRight w:val="0"/>
              <w:marTop w:val="0"/>
              <w:marBottom w:val="0"/>
              <w:divBdr>
                <w:top w:val="none" w:sz="0" w:space="0" w:color="auto"/>
                <w:left w:val="none" w:sz="0" w:space="0" w:color="auto"/>
                <w:bottom w:val="none" w:sz="0" w:space="0" w:color="auto"/>
                <w:right w:val="none" w:sz="0" w:space="0" w:color="auto"/>
              </w:divBdr>
            </w:div>
          </w:divsChild>
        </w:div>
        <w:div w:id="1351375098">
          <w:marLeft w:val="0"/>
          <w:marRight w:val="0"/>
          <w:marTop w:val="0"/>
          <w:marBottom w:val="0"/>
          <w:divBdr>
            <w:top w:val="none" w:sz="0" w:space="0" w:color="auto"/>
            <w:left w:val="none" w:sz="0" w:space="0" w:color="auto"/>
            <w:bottom w:val="none" w:sz="0" w:space="0" w:color="auto"/>
            <w:right w:val="none" w:sz="0" w:space="0" w:color="auto"/>
          </w:divBdr>
          <w:divsChild>
            <w:div w:id="29960789">
              <w:marLeft w:val="0"/>
              <w:marRight w:val="0"/>
              <w:marTop w:val="0"/>
              <w:marBottom w:val="0"/>
              <w:divBdr>
                <w:top w:val="none" w:sz="0" w:space="0" w:color="auto"/>
                <w:left w:val="none" w:sz="0" w:space="0" w:color="auto"/>
                <w:bottom w:val="none" w:sz="0" w:space="0" w:color="auto"/>
                <w:right w:val="none" w:sz="0" w:space="0" w:color="auto"/>
              </w:divBdr>
            </w:div>
            <w:div w:id="50469777">
              <w:marLeft w:val="0"/>
              <w:marRight w:val="0"/>
              <w:marTop w:val="0"/>
              <w:marBottom w:val="0"/>
              <w:divBdr>
                <w:top w:val="none" w:sz="0" w:space="0" w:color="auto"/>
                <w:left w:val="none" w:sz="0" w:space="0" w:color="auto"/>
                <w:bottom w:val="none" w:sz="0" w:space="0" w:color="auto"/>
                <w:right w:val="none" w:sz="0" w:space="0" w:color="auto"/>
              </w:divBdr>
            </w:div>
            <w:div w:id="73627102">
              <w:marLeft w:val="0"/>
              <w:marRight w:val="0"/>
              <w:marTop w:val="0"/>
              <w:marBottom w:val="0"/>
              <w:divBdr>
                <w:top w:val="none" w:sz="0" w:space="0" w:color="auto"/>
                <w:left w:val="none" w:sz="0" w:space="0" w:color="auto"/>
                <w:bottom w:val="none" w:sz="0" w:space="0" w:color="auto"/>
                <w:right w:val="none" w:sz="0" w:space="0" w:color="auto"/>
              </w:divBdr>
            </w:div>
            <w:div w:id="376008564">
              <w:marLeft w:val="0"/>
              <w:marRight w:val="0"/>
              <w:marTop w:val="0"/>
              <w:marBottom w:val="0"/>
              <w:divBdr>
                <w:top w:val="none" w:sz="0" w:space="0" w:color="auto"/>
                <w:left w:val="none" w:sz="0" w:space="0" w:color="auto"/>
                <w:bottom w:val="none" w:sz="0" w:space="0" w:color="auto"/>
                <w:right w:val="none" w:sz="0" w:space="0" w:color="auto"/>
              </w:divBdr>
            </w:div>
            <w:div w:id="391586150">
              <w:marLeft w:val="0"/>
              <w:marRight w:val="0"/>
              <w:marTop w:val="0"/>
              <w:marBottom w:val="0"/>
              <w:divBdr>
                <w:top w:val="none" w:sz="0" w:space="0" w:color="auto"/>
                <w:left w:val="none" w:sz="0" w:space="0" w:color="auto"/>
                <w:bottom w:val="none" w:sz="0" w:space="0" w:color="auto"/>
                <w:right w:val="none" w:sz="0" w:space="0" w:color="auto"/>
              </w:divBdr>
            </w:div>
            <w:div w:id="420182111">
              <w:marLeft w:val="0"/>
              <w:marRight w:val="0"/>
              <w:marTop w:val="0"/>
              <w:marBottom w:val="0"/>
              <w:divBdr>
                <w:top w:val="none" w:sz="0" w:space="0" w:color="auto"/>
                <w:left w:val="none" w:sz="0" w:space="0" w:color="auto"/>
                <w:bottom w:val="none" w:sz="0" w:space="0" w:color="auto"/>
                <w:right w:val="none" w:sz="0" w:space="0" w:color="auto"/>
              </w:divBdr>
            </w:div>
            <w:div w:id="553732691">
              <w:marLeft w:val="0"/>
              <w:marRight w:val="0"/>
              <w:marTop w:val="0"/>
              <w:marBottom w:val="0"/>
              <w:divBdr>
                <w:top w:val="none" w:sz="0" w:space="0" w:color="auto"/>
                <w:left w:val="none" w:sz="0" w:space="0" w:color="auto"/>
                <w:bottom w:val="none" w:sz="0" w:space="0" w:color="auto"/>
                <w:right w:val="none" w:sz="0" w:space="0" w:color="auto"/>
              </w:divBdr>
            </w:div>
            <w:div w:id="683166629">
              <w:marLeft w:val="0"/>
              <w:marRight w:val="0"/>
              <w:marTop w:val="0"/>
              <w:marBottom w:val="0"/>
              <w:divBdr>
                <w:top w:val="none" w:sz="0" w:space="0" w:color="auto"/>
                <w:left w:val="none" w:sz="0" w:space="0" w:color="auto"/>
                <w:bottom w:val="none" w:sz="0" w:space="0" w:color="auto"/>
                <w:right w:val="none" w:sz="0" w:space="0" w:color="auto"/>
              </w:divBdr>
            </w:div>
            <w:div w:id="1021395239">
              <w:marLeft w:val="0"/>
              <w:marRight w:val="0"/>
              <w:marTop w:val="0"/>
              <w:marBottom w:val="0"/>
              <w:divBdr>
                <w:top w:val="none" w:sz="0" w:space="0" w:color="auto"/>
                <w:left w:val="none" w:sz="0" w:space="0" w:color="auto"/>
                <w:bottom w:val="none" w:sz="0" w:space="0" w:color="auto"/>
                <w:right w:val="none" w:sz="0" w:space="0" w:color="auto"/>
              </w:divBdr>
            </w:div>
            <w:div w:id="1121609933">
              <w:marLeft w:val="0"/>
              <w:marRight w:val="0"/>
              <w:marTop w:val="0"/>
              <w:marBottom w:val="0"/>
              <w:divBdr>
                <w:top w:val="none" w:sz="0" w:space="0" w:color="auto"/>
                <w:left w:val="none" w:sz="0" w:space="0" w:color="auto"/>
                <w:bottom w:val="none" w:sz="0" w:space="0" w:color="auto"/>
                <w:right w:val="none" w:sz="0" w:space="0" w:color="auto"/>
              </w:divBdr>
            </w:div>
            <w:div w:id="1261718729">
              <w:marLeft w:val="0"/>
              <w:marRight w:val="0"/>
              <w:marTop w:val="0"/>
              <w:marBottom w:val="0"/>
              <w:divBdr>
                <w:top w:val="none" w:sz="0" w:space="0" w:color="auto"/>
                <w:left w:val="none" w:sz="0" w:space="0" w:color="auto"/>
                <w:bottom w:val="none" w:sz="0" w:space="0" w:color="auto"/>
                <w:right w:val="none" w:sz="0" w:space="0" w:color="auto"/>
              </w:divBdr>
            </w:div>
            <w:div w:id="1403677082">
              <w:marLeft w:val="0"/>
              <w:marRight w:val="0"/>
              <w:marTop w:val="0"/>
              <w:marBottom w:val="0"/>
              <w:divBdr>
                <w:top w:val="none" w:sz="0" w:space="0" w:color="auto"/>
                <w:left w:val="none" w:sz="0" w:space="0" w:color="auto"/>
                <w:bottom w:val="none" w:sz="0" w:space="0" w:color="auto"/>
                <w:right w:val="none" w:sz="0" w:space="0" w:color="auto"/>
              </w:divBdr>
            </w:div>
            <w:div w:id="1658455823">
              <w:marLeft w:val="0"/>
              <w:marRight w:val="0"/>
              <w:marTop w:val="0"/>
              <w:marBottom w:val="0"/>
              <w:divBdr>
                <w:top w:val="none" w:sz="0" w:space="0" w:color="auto"/>
                <w:left w:val="none" w:sz="0" w:space="0" w:color="auto"/>
                <w:bottom w:val="none" w:sz="0" w:space="0" w:color="auto"/>
                <w:right w:val="none" w:sz="0" w:space="0" w:color="auto"/>
              </w:divBdr>
            </w:div>
            <w:div w:id="1674600422">
              <w:marLeft w:val="0"/>
              <w:marRight w:val="0"/>
              <w:marTop w:val="0"/>
              <w:marBottom w:val="0"/>
              <w:divBdr>
                <w:top w:val="none" w:sz="0" w:space="0" w:color="auto"/>
                <w:left w:val="none" w:sz="0" w:space="0" w:color="auto"/>
                <w:bottom w:val="none" w:sz="0" w:space="0" w:color="auto"/>
                <w:right w:val="none" w:sz="0" w:space="0" w:color="auto"/>
              </w:divBdr>
            </w:div>
            <w:div w:id="1741054494">
              <w:marLeft w:val="0"/>
              <w:marRight w:val="0"/>
              <w:marTop w:val="0"/>
              <w:marBottom w:val="0"/>
              <w:divBdr>
                <w:top w:val="none" w:sz="0" w:space="0" w:color="auto"/>
                <w:left w:val="none" w:sz="0" w:space="0" w:color="auto"/>
                <w:bottom w:val="none" w:sz="0" w:space="0" w:color="auto"/>
                <w:right w:val="none" w:sz="0" w:space="0" w:color="auto"/>
              </w:divBdr>
            </w:div>
          </w:divsChild>
        </w:div>
        <w:div w:id="1583565773">
          <w:marLeft w:val="0"/>
          <w:marRight w:val="0"/>
          <w:marTop w:val="0"/>
          <w:marBottom w:val="0"/>
          <w:divBdr>
            <w:top w:val="none" w:sz="0" w:space="0" w:color="auto"/>
            <w:left w:val="none" w:sz="0" w:space="0" w:color="auto"/>
            <w:bottom w:val="none" w:sz="0" w:space="0" w:color="auto"/>
            <w:right w:val="none" w:sz="0" w:space="0" w:color="auto"/>
          </w:divBdr>
        </w:div>
        <w:div w:id="1662654562">
          <w:marLeft w:val="0"/>
          <w:marRight w:val="0"/>
          <w:marTop w:val="0"/>
          <w:marBottom w:val="0"/>
          <w:divBdr>
            <w:top w:val="none" w:sz="0" w:space="0" w:color="auto"/>
            <w:left w:val="none" w:sz="0" w:space="0" w:color="auto"/>
            <w:bottom w:val="none" w:sz="0" w:space="0" w:color="auto"/>
            <w:right w:val="none" w:sz="0" w:space="0" w:color="auto"/>
          </w:divBdr>
        </w:div>
        <w:div w:id="1825900557">
          <w:marLeft w:val="0"/>
          <w:marRight w:val="0"/>
          <w:marTop w:val="0"/>
          <w:marBottom w:val="0"/>
          <w:divBdr>
            <w:top w:val="none" w:sz="0" w:space="0" w:color="auto"/>
            <w:left w:val="none" w:sz="0" w:space="0" w:color="auto"/>
            <w:bottom w:val="none" w:sz="0" w:space="0" w:color="auto"/>
            <w:right w:val="none" w:sz="0" w:space="0" w:color="auto"/>
          </w:divBdr>
        </w:div>
      </w:divsChild>
    </w:div>
    <w:div w:id="346828155">
      <w:bodyDiv w:val="1"/>
      <w:marLeft w:val="0"/>
      <w:marRight w:val="0"/>
      <w:marTop w:val="0"/>
      <w:marBottom w:val="0"/>
      <w:divBdr>
        <w:top w:val="none" w:sz="0" w:space="0" w:color="auto"/>
        <w:left w:val="none" w:sz="0" w:space="0" w:color="auto"/>
        <w:bottom w:val="none" w:sz="0" w:space="0" w:color="auto"/>
        <w:right w:val="none" w:sz="0" w:space="0" w:color="auto"/>
      </w:divBdr>
      <w:divsChild>
        <w:div w:id="1153179218">
          <w:marLeft w:val="0"/>
          <w:marRight w:val="0"/>
          <w:marTop w:val="0"/>
          <w:marBottom w:val="0"/>
          <w:divBdr>
            <w:top w:val="none" w:sz="0" w:space="0" w:color="auto"/>
            <w:left w:val="none" w:sz="0" w:space="0" w:color="auto"/>
            <w:bottom w:val="none" w:sz="0" w:space="0" w:color="auto"/>
            <w:right w:val="none" w:sz="0" w:space="0" w:color="auto"/>
          </w:divBdr>
        </w:div>
        <w:div w:id="1220701179">
          <w:marLeft w:val="0"/>
          <w:marRight w:val="0"/>
          <w:marTop w:val="0"/>
          <w:marBottom w:val="0"/>
          <w:divBdr>
            <w:top w:val="none" w:sz="0" w:space="0" w:color="auto"/>
            <w:left w:val="none" w:sz="0" w:space="0" w:color="auto"/>
            <w:bottom w:val="none" w:sz="0" w:space="0" w:color="auto"/>
            <w:right w:val="none" w:sz="0" w:space="0" w:color="auto"/>
          </w:divBdr>
        </w:div>
      </w:divsChild>
    </w:div>
    <w:div w:id="358823737">
      <w:bodyDiv w:val="1"/>
      <w:marLeft w:val="0"/>
      <w:marRight w:val="0"/>
      <w:marTop w:val="0"/>
      <w:marBottom w:val="0"/>
      <w:divBdr>
        <w:top w:val="none" w:sz="0" w:space="0" w:color="auto"/>
        <w:left w:val="none" w:sz="0" w:space="0" w:color="auto"/>
        <w:bottom w:val="none" w:sz="0" w:space="0" w:color="auto"/>
        <w:right w:val="none" w:sz="0" w:space="0" w:color="auto"/>
      </w:divBdr>
      <w:divsChild>
        <w:div w:id="1609193825">
          <w:marLeft w:val="0"/>
          <w:marRight w:val="0"/>
          <w:marTop w:val="0"/>
          <w:marBottom w:val="0"/>
          <w:divBdr>
            <w:top w:val="none" w:sz="0" w:space="0" w:color="auto"/>
            <w:left w:val="none" w:sz="0" w:space="0" w:color="auto"/>
            <w:bottom w:val="none" w:sz="0" w:space="0" w:color="auto"/>
            <w:right w:val="none" w:sz="0" w:space="0" w:color="auto"/>
          </w:divBdr>
        </w:div>
        <w:div w:id="1840580682">
          <w:marLeft w:val="0"/>
          <w:marRight w:val="0"/>
          <w:marTop w:val="0"/>
          <w:marBottom w:val="0"/>
          <w:divBdr>
            <w:top w:val="none" w:sz="0" w:space="0" w:color="auto"/>
            <w:left w:val="none" w:sz="0" w:space="0" w:color="auto"/>
            <w:bottom w:val="none" w:sz="0" w:space="0" w:color="auto"/>
            <w:right w:val="none" w:sz="0" w:space="0" w:color="auto"/>
          </w:divBdr>
        </w:div>
        <w:div w:id="2035108875">
          <w:marLeft w:val="0"/>
          <w:marRight w:val="0"/>
          <w:marTop w:val="0"/>
          <w:marBottom w:val="0"/>
          <w:divBdr>
            <w:top w:val="none" w:sz="0" w:space="0" w:color="auto"/>
            <w:left w:val="none" w:sz="0" w:space="0" w:color="auto"/>
            <w:bottom w:val="none" w:sz="0" w:space="0" w:color="auto"/>
            <w:right w:val="none" w:sz="0" w:space="0" w:color="auto"/>
          </w:divBdr>
        </w:div>
      </w:divsChild>
    </w:div>
    <w:div w:id="382142067">
      <w:bodyDiv w:val="1"/>
      <w:marLeft w:val="0"/>
      <w:marRight w:val="0"/>
      <w:marTop w:val="0"/>
      <w:marBottom w:val="0"/>
      <w:divBdr>
        <w:top w:val="none" w:sz="0" w:space="0" w:color="auto"/>
        <w:left w:val="none" w:sz="0" w:space="0" w:color="auto"/>
        <w:bottom w:val="none" w:sz="0" w:space="0" w:color="auto"/>
        <w:right w:val="none" w:sz="0" w:space="0" w:color="auto"/>
      </w:divBdr>
      <w:divsChild>
        <w:div w:id="16734119">
          <w:marLeft w:val="0"/>
          <w:marRight w:val="0"/>
          <w:marTop w:val="0"/>
          <w:marBottom w:val="0"/>
          <w:divBdr>
            <w:top w:val="none" w:sz="0" w:space="0" w:color="auto"/>
            <w:left w:val="none" w:sz="0" w:space="0" w:color="auto"/>
            <w:bottom w:val="none" w:sz="0" w:space="0" w:color="auto"/>
            <w:right w:val="none" w:sz="0" w:space="0" w:color="auto"/>
          </w:divBdr>
        </w:div>
        <w:div w:id="111096402">
          <w:marLeft w:val="0"/>
          <w:marRight w:val="0"/>
          <w:marTop w:val="0"/>
          <w:marBottom w:val="0"/>
          <w:divBdr>
            <w:top w:val="none" w:sz="0" w:space="0" w:color="auto"/>
            <w:left w:val="none" w:sz="0" w:space="0" w:color="auto"/>
            <w:bottom w:val="none" w:sz="0" w:space="0" w:color="auto"/>
            <w:right w:val="none" w:sz="0" w:space="0" w:color="auto"/>
          </w:divBdr>
        </w:div>
        <w:div w:id="166791753">
          <w:marLeft w:val="0"/>
          <w:marRight w:val="0"/>
          <w:marTop w:val="0"/>
          <w:marBottom w:val="0"/>
          <w:divBdr>
            <w:top w:val="none" w:sz="0" w:space="0" w:color="auto"/>
            <w:left w:val="none" w:sz="0" w:space="0" w:color="auto"/>
            <w:bottom w:val="none" w:sz="0" w:space="0" w:color="auto"/>
            <w:right w:val="none" w:sz="0" w:space="0" w:color="auto"/>
          </w:divBdr>
        </w:div>
        <w:div w:id="407964056">
          <w:marLeft w:val="0"/>
          <w:marRight w:val="0"/>
          <w:marTop w:val="0"/>
          <w:marBottom w:val="0"/>
          <w:divBdr>
            <w:top w:val="none" w:sz="0" w:space="0" w:color="auto"/>
            <w:left w:val="none" w:sz="0" w:space="0" w:color="auto"/>
            <w:bottom w:val="none" w:sz="0" w:space="0" w:color="auto"/>
            <w:right w:val="none" w:sz="0" w:space="0" w:color="auto"/>
          </w:divBdr>
        </w:div>
        <w:div w:id="741026277">
          <w:marLeft w:val="0"/>
          <w:marRight w:val="0"/>
          <w:marTop w:val="0"/>
          <w:marBottom w:val="0"/>
          <w:divBdr>
            <w:top w:val="none" w:sz="0" w:space="0" w:color="auto"/>
            <w:left w:val="none" w:sz="0" w:space="0" w:color="auto"/>
            <w:bottom w:val="none" w:sz="0" w:space="0" w:color="auto"/>
            <w:right w:val="none" w:sz="0" w:space="0" w:color="auto"/>
          </w:divBdr>
          <w:divsChild>
            <w:div w:id="123089367">
              <w:marLeft w:val="0"/>
              <w:marRight w:val="0"/>
              <w:marTop w:val="0"/>
              <w:marBottom w:val="0"/>
              <w:divBdr>
                <w:top w:val="none" w:sz="0" w:space="0" w:color="auto"/>
                <w:left w:val="none" w:sz="0" w:space="0" w:color="auto"/>
                <w:bottom w:val="none" w:sz="0" w:space="0" w:color="auto"/>
                <w:right w:val="none" w:sz="0" w:space="0" w:color="auto"/>
              </w:divBdr>
            </w:div>
            <w:div w:id="235820908">
              <w:marLeft w:val="0"/>
              <w:marRight w:val="0"/>
              <w:marTop w:val="0"/>
              <w:marBottom w:val="0"/>
              <w:divBdr>
                <w:top w:val="none" w:sz="0" w:space="0" w:color="auto"/>
                <w:left w:val="none" w:sz="0" w:space="0" w:color="auto"/>
                <w:bottom w:val="none" w:sz="0" w:space="0" w:color="auto"/>
                <w:right w:val="none" w:sz="0" w:space="0" w:color="auto"/>
              </w:divBdr>
            </w:div>
            <w:div w:id="274480114">
              <w:marLeft w:val="0"/>
              <w:marRight w:val="0"/>
              <w:marTop w:val="0"/>
              <w:marBottom w:val="0"/>
              <w:divBdr>
                <w:top w:val="none" w:sz="0" w:space="0" w:color="auto"/>
                <w:left w:val="none" w:sz="0" w:space="0" w:color="auto"/>
                <w:bottom w:val="none" w:sz="0" w:space="0" w:color="auto"/>
                <w:right w:val="none" w:sz="0" w:space="0" w:color="auto"/>
              </w:divBdr>
            </w:div>
            <w:div w:id="600142185">
              <w:marLeft w:val="0"/>
              <w:marRight w:val="0"/>
              <w:marTop w:val="0"/>
              <w:marBottom w:val="0"/>
              <w:divBdr>
                <w:top w:val="none" w:sz="0" w:space="0" w:color="auto"/>
                <w:left w:val="none" w:sz="0" w:space="0" w:color="auto"/>
                <w:bottom w:val="none" w:sz="0" w:space="0" w:color="auto"/>
                <w:right w:val="none" w:sz="0" w:space="0" w:color="auto"/>
              </w:divBdr>
            </w:div>
            <w:div w:id="608975103">
              <w:marLeft w:val="0"/>
              <w:marRight w:val="0"/>
              <w:marTop w:val="0"/>
              <w:marBottom w:val="0"/>
              <w:divBdr>
                <w:top w:val="none" w:sz="0" w:space="0" w:color="auto"/>
                <w:left w:val="none" w:sz="0" w:space="0" w:color="auto"/>
                <w:bottom w:val="none" w:sz="0" w:space="0" w:color="auto"/>
                <w:right w:val="none" w:sz="0" w:space="0" w:color="auto"/>
              </w:divBdr>
            </w:div>
            <w:div w:id="659429737">
              <w:marLeft w:val="0"/>
              <w:marRight w:val="0"/>
              <w:marTop w:val="0"/>
              <w:marBottom w:val="0"/>
              <w:divBdr>
                <w:top w:val="none" w:sz="0" w:space="0" w:color="auto"/>
                <w:left w:val="none" w:sz="0" w:space="0" w:color="auto"/>
                <w:bottom w:val="none" w:sz="0" w:space="0" w:color="auto"/>
                <w:right w:val="none" w:sz="0" w:space="0" w:color="auto"/>
              </w:divBdr>
            </w:div>
            <w:div w:id="716971973">
              <w:marLeft w:val="0"/>
              <w:marRight w:val="0"/>
              <w:marTop w:val="0"/>
              <w:marBottom w:val="0"/>
              <w:divBdr>
                <w:top w:val="none" w:sz="0" w:space="0" w:color="auto"/>
                <w:left w:val="none" w:sz="0" w:space="0" w:color="auto"/>
                <w:bottom w:val="none" w:sz="0" w:space="0" w:color="auto"/>
                <w:right w:val="none" w:sz="0" w:space="0" w:color="auto"/>
              </w:divBdr>
            </w:div>
            <w:div w:id="722407393">
              <w:marLeft w:val="0"/>
              <w:marRight w:val="0"/>
              <w:marTop w:val="0"/>
              <w:marBottom w:val="0"/>
              <w:divBdr>
                <w:top w:val="none" w:sz="0" w:space="0" w:color="auto"/>
                <w:left w:val="none" w:sz="0" w:space="0" w:color="auto"/>
                <w:bottom w:val="none" w:sz="0" w:space="0" w:color="auto"/>
                <w:right w:val="none" w:sz="0" w:space="0" w:color="auto"/>
              </w:divBdr>
            </w:div>
            <w:div w:id="793015003">
              <w:marLeft w:val="0"/>
              <w:marRight w:val="0"/>
              <w:marTop w:val="0"/>
              <w:marBottom w:val="0"/>
              <w:divBdr>
                <w:top w:val="none" w:sz="0" w:space="0" w:color="auto"/>
                <w:left w:val="none" w:sz="0" w:space="0" w:color="auto"/>
                <w:bottom w:val="none" w:sz="0" w:space="0" w:color="auto"/>
                <w:right w:val="none" w:sz="0" w:space="0" w:color="auto"/>
              </w:divBdr>
            </w:div>
            <w:div w:id="915624768">
              <w:marLeft w:val="0"/>
              <w:marRight w:val="0"/>
              <w:marTop w:val="0"/>
              <w:marBottom w:val="0"/>
              <w:divBdr>
                <w:top w:val="none" w:sz="0" w:space="0" w:color="auto"/>
                <w:left w:val="none" w:sz="0" w:space="0" w:color="auto"/>
                <w:bottom w:val="none" w:sz="0" w:space="0" w:color="auto"/>
                <w:right w:val="none" w:sz="0" w:space="0" w:color="auto"/>
              </w:divBdr>
            </w:div>
            <w:div w:id="1227691666">
              <w:marLeft w:val="0"/>
              <w:marRight w:val="0"/>
              <w:marTop w:val="0"/>
              <w:marBottom w:val="0"/>
              <w:divBdr>
                <w:top w:val="none" w:sz="0" w:space="0" w:color="auto"/>
                <w:left w:val="none" w:sz="0" w:space="0" w:color="auto"/>
                <w:bottom w:val="none" w:sz="0" w:space="0" w:color="auto"/>
                <w:right w:val="none" w:sz="0" w:space="0" w:color="auto"/>
              </w:divBdr>
            </w:div>
            <w:div w:id="1531146482">
              <w:marLeft w:val="0"/>
              <w:marRight w:val="0"/>
              <w:marTop w:val="0"/>
              <w:marBottom w:val="0"/>
              <w:divBdr>
                <w:top w:val="none" w:sz="0" w:space="0" w:color="auto"/>
                <w:left w:val="none" w:sz="0" w:space="0" w:color="auto"/>
                <w:bottom w:val="none" w:sz="0" w:space="0" w:color="auto"/>
                <w:right w:val="none" w:sz="0" w:space="0" w:color="auto"/>
              </w:divBdr>
            </w:div>
            <w:div w:id="1586499963">
              <w:marLeft w:val="0"/>
              <w:marRight w:val="0"/>
              <w:marTop w:val="0"/>
              <w:marBottom w:val="0"/>
              <w:divBdr>
                <w:top w:val="none" w:sz="0" w:space="0" w:color="auto"/>
                <w:left w:val="none" w:sz="0" w:space="0" w:color="auto"/>
                <w:bottom w:val="none" w:sz="0" w:space="0" w:color="auto"/>
                <w:right w:val="none" w:sz="0" w:space="0" w:color="auto"/>
              </w:divBdr>
            </w:div>
            <w:div w:id="1628662895">
              <w:marLeft w:val="0"/>
              <w:marRight w:val="0"/>
              <w:marTop w:val="0"/>
              <w:marBottom w:val="0"/>
              <w:divBdr>
                <w:top w:val="none" w:sz="0" w:space="0" w:color="auto"/>
                <w:left w:val="none" w:sz="0" w:space="0" w:color="auto"/>
                <w:bottom w:val="none" w:sz="0" w:space="0" w:color="auto"/>
                <w:right w:val="none" w:sz="0" w:space="0" w:color="auto"/>
              </w:divBdr>
            </w:div>
            <w:div w:id="1632437275">
              <w:marLeft w:val="0"/>
              <w:marRight w:val="0"/>
              <w:marTop w:val="0"/>
              <w:marBottom w:val="0"/>
              <w:divBdr>
                <w:top w:val="none" w:sz="0" w:space="0" w:color="auto"/>
                <w:left w:val="none" w:sz="0" w:space="0" w:color="auto"/>
                <w:bottom w:val="none" w:sz="0" w:space="0" w:color="auto"/>
                <w:right w:val="none" w:sz="0" w:space="0" w:color="auto"/>
              </w:divBdr>
            </w:div>
            <w:div w:id="1875073663">
              <w:marLeft w:val="0"/>
              <w:marRight w:val="0"/>
              <w:marTop w:val="0"/>
              <w:marBottom w:val="0"/>
              <w:divBdr>
                <w:top w:val="none" w:sz="0" w:space="0" w:color="auto"/>
                <w:left w:val="none" w:sz="0" w:space="0" w:color="auto"/>
                <w:bottom w:val="none" w:sz="0" w:space="0" w:color="auto"/>
                <w:right w:val="none" w:sz="0" w:space="0" w:color="auto"/>
              </w:divBdr>
            </w:div>
            <w:div w:id="2011057542">
              <w:marLeft w:val="0"/>
              <w:marRight w:val="0"/>
              <w:marTop w:val="0"/>
              <w:marBottom w:val="0"/>
              <w:divBdr>
                <w:top w:val="none" w:sz="0" w:space="0" w:color="auto"/>
                <w:left w:val="none" w:sz="0" w:space="0" w:color="auto"/>
                <w:bottom w:val="none" w:sz="0" w:space="0" w:color="auto"/>
                <w:right w:val="none" w:sz="0" w:space="0" w:color="auto"/>
              </w:divBdr>
            </w:div>
            <w:div w:id="2054184634">
              <w:marLeft w:val="0"/>
              <w:marRight w:val="0"/>
              <w:marTop w:val="0"/>
              <w:marBottom w:val="0"/>
              <w:divBdr>
                <w:top w:val="none" w:sz="0" w:space="0" w:color="auto"/>
                <w:left w:val="none" w:sz="0" w:space="0" w:color="auto"/>
                <w:bottom w:val="none" w:sz="0" w:space="0" w:color="auto"/>
                <w:right w:val="none" w:sz="0" w:space="0" w:color="auto"/>
              </w:divBdr>
            </w:div>
          </w:divsChild>
        </w:div>
        <w:div w:id="792871228">
          <w:marLeft w:val="0"/>
          <w:marRight w:val="0"/>
          <w:marTop w:val="0"/>
          <w:marBottom w:val="0"/>
          <w:divBdr>
            <w:top w:val="none" w:sz="0" w:space="0" w:color="auto"/>
            <w:left w:val="none" w:sz="0" w:space="0" w:color="auto"/>
            <w:bottom w:val="none" w:sz="0" w:space="0" w:color="auto"/>
            <w:right w:val="none" w:sz="0" w:space="0" w:color="auto"/>
          </w:divBdr>
          <w:divsChild>
            <w:div w:id="62919743">
              <w:marLeft w:val="0"/>
              <w:marRight w:val="0"/>
              <w:marTop w:val="0"/>
              <w:marBottom w:val="0"/>
              <w:divBdr>
                <w:top w:val="none" w:sz="0" w:space="0" w:color="auto"/>
                <w:left w:val="none" w:sz="0" w:space="0" w:color="auto"/>
                <w:bottom w:val="none" w:sz="0" w:space="0" w:color="auto"/>
                <w:right w:val="none" w:sz="0" w:space="0" w:color="auto"/>
              </w:divBdr>
            </w:div>
            <w:div w:id="238708469">
              <w:marLeft w:val="0"/>
              <w:marRight w:val="0"/>
              <w:marTop w:val="0"/>
              <w:marBottom w:val="0"/>
              <w:divBdr>
                <w:top w:val="none" w:sz="0" w:space="0" w:color="auto"/>
                <w:left w:val="none" w:sz="0" w:space="0" w:color="auto"/>
                <w:bottom w:val="none" w:sz="0" w:space="0" w:color="auto"/>
                <w:right w:val="none" w:sz="0" w:space="0" w:color="auto"/>
              </w:divBdr>
            </w:div>
            <w:div w:id="243339275">
              <w:marLeft w:val="0"/>
              <w:marRight w:val="0"/>
              <w:marTop w:val="0"/>
              <w:marBottom w:val="0"/>
              <w:divBdr>
                <w:top w:val="none" w:sz="0" w:space="0" w:color="auto"/>
                <w:left w:val="none" w:sz="0" w:space="0" w:color="auto"/>
                <w:bottom w:val="none" w:sz="0" w:space="0" w:color="auto"/>
                <w:right w:val="none" w:sz="0" w:space="0" w:color="auto"/>
              </w:divBdr>
            </w:div>
            <w:div w:id="598877992">
              <w:marLeft w:val="0"/>
              <w:marRight w:val="0"/>
              <w:marTop w:val="0"/>
              <w:marBottom w:val="0"/>
              <w:divBdr>
                <w:top w:val="none" w:sz="0" w:space="0" w:color="auto"/>
                <w:left w:val="none" w:sz="0" w:space="0" w:color="auto"/>
                <w:bottom w:val="none" w:sz="0" w:space="0" w:color="auto"/>
                <w:right w:val="none" w:sz="0" w:space="0" w:color="auto"/>
              </w:divBdr>
            </w:div>
            <w:div w:id="669024062">
              <w:marLeft w:val="0"/>
              <w:marRight w:val="0"/>
              <w:marTop w:val="0"/>
              <w:marBottom w:val="0"/>
              <w:divBdr>
                <w:top w:val="none" w:sz="0" w:space="0" w:color="auto"/>
                <w:left w:val="none" w:sz="0" w:space="0" w:color="auto"/>
                <w:bottom w:val="none" w:sz="0" w:space="0" w:color="auto"/>
                <w:right w:val="none" w:sz="0" w:space="0" w:color="auto"/>
              </w:divBdr>
            </w:div>
            <w:div w:id="694622076">
              <w:marLeft w:val="0"/>
              <w:marRight w:val="0"/>
              <w:marTop w:val="0"/>
              <w:marBottom w:val="0"/>
              <w:divBdr>
                <w:top w:val="none" w:sz="0" w:space="0" w:color="auto"/>
                <w:left w:val="none" w:sz="0" w:space="0" w:color="auto"/>
                <w:bottom w:val="none" w:sz="0" w:space="0" w:color="auto"/>
                <w:right w:val="none" w:sz="0" w:space="0" w:color="auto"/>
              </w:divBdr>
            </w:div>
            <w:div w:id="727724230">
              <w:marLeft w:val="0"/>
              <w:marRight w:val="0"/>
              <w:marTop w:val="0"/>
              <w:marBottom w:val="0"/>
              <w:divBdr>
                <w:top w:val="none" w:sz="0" w:space="0" w:color="auto"/>
                <w:left w:val="none" w:sz="0" w:space="0" w:color="auto"/>
                <w:bottom w:val="none" w:sz="0" w:space="0" w:color="auto"/>
                <w:right w:val="none" w:sz="0" w:space="0" w:color="auto"/>
              </w:divBdr>
            </w:div>
            <w:div w:id="794834586">
              <w:marLeft w:val="0"/>
              <w:marRight w:val="0"/>
              <w:marTop w:val="0"/>
              <w:marBottom w:val="0"/>
              <w:divBdr>
                <w:top w:val="none" w:sz="0" w:space="0" w:color="auto"/>
                <w:left w:val="none" w:sz="0" w:space="0" w:color="auto"/>
                <w:bottom w:val="none" w:sz="0" w:space="0" w:color="auto"/>
                <w:right w:val="none" w:sz="0" w:space="0" w:color="auto"/>
              </w:divBdr>
            </w:div>
            <w:div w:id="966663743">
              <w:marLeft w:val="0"/>
              <w:marRight w:val="0"/>
              <w:marTop w:val="0"/>
              <w:marBottom w:val="0"/>
              <w:divBdr>
                <w:top w:val="none" w:sz="0" w:space="0" w:color="auto"/>
                <w:left w:val="none" w:sz="0" w:space="0" w:color="auto"/>
                <w:bottom w:val="none" w:sz="0" w:space="0" w:color="auto"/>
                <w:right w:val="none" w:sz="0" w:space="0" w:color="auto"/>
              </w:divBdr>
            </w:div>
            <w:div w:id="987590282">
              <w:marLeft w:val="0"/>
              <w:marRight w:val="0"/>
              <w:marTop w:val="0"/>
              <w:marBottom w:val="0"/>
              <w:divBdr>
                <w:top w:val="none" w:sz="0" w:space="0" w:color="auto"/>
                <w:left w:val="none" w:sz="0" w:space="0" w:color="auto"/>
                <w:bottom w:val="none" w:sz="0" w:space="0" w:color="auto"/>
                <w:right w:val="none" w:sz="0" w:space="0" w:color="auto"/>
              </w:divBdr>
            </w:div>
            <w:div w:id="1059868208">
              <w:marLeft w:val="0"/>
              <w:marRight w:val="0"/>
              <w:marTop w:val="0"/>
              <w:marBottom w:val="0"/>
              <w:divBdr>
                <w:top w:val="none" w:sz="0" w:space="0" w:color="auto"/>
                <w:left w:val="none" w:sz="0" w:space="0" w:color="auto"/>
                <w:bottom w:val="none" w:sz="0" w:space="0" w:color="auto"/>
                <w:right w:val="none" w:sz="0" w:space="0" w:color="auto"/>
              </w:divBdr>
            </w:div>
            <w:div w:id="1089080543">
              <w:marLeft w:val="0"/>
              <w:marRight w:val="0"/>
              <w:marTop w:val="0"/>
              <w:marBottom w:val="0"/>
              <w:divBdr>
                <w:top w:val="none" w:sz="0" w:space="0" w:color="auto"/>
                <w:left w:val="none" w:sz="0" w:space="0" w:color="auto"/>
                <w:bottom w:val="none" w:sz="0" w:space="0" w:color="auto"/>
                <w:right w:val="none" w:sz="0" w:space="0" w:color="auto"/>
              </w:divBdr>
            </w:div>
            <w:div w:id="1207913397">
              <w:marLeft w:val="0"/>
              <w:marRight w:val="0"/>
              <w:marTop w:val="0"/>
              <w:marBottom w:val="0"/>
              <w:divBdr>
                <w:top w:val="none" w:sz="0" w:space="0" w:color="auto"/>
                <w:left w:val="none" w:sz="0" w:space="0" w:color="auto"/>
                <w:bottom w:val="none" w:sz="0" w:space="0" w:color="auto"/>
                <w:right w:val="none" w:sz="0" w:space="0" w:color="auto"/>
              </w:divBdr>
            </w:div>
            <w:div w:id="1253322660">
              <w:marLeft w:val="0"/>
              <w:marRight w:val="0"/>
              <w:marTop w:val="0"/>
              <w:marBottom w:val="0"/>
              <w:divBdr>
                <w:top w:val="none" w:sz="0" w:space="0" w:color="auto"/>
                <w:left w:val="none" w:sz="0" w:space="0" w:color="auto"/>
                <w:bottom w:val="none" w:sz="0" w:space="0" w:color="auto"/>
                <w:right w:val="none" w:sz="0" w:space="0" w:color="auto"/>
              </w:divBdr>
            </w:div>
            <w:div w:id="1330712310">
              <w:marLeft w:val="0"/>
              <w:marRight w:val="0"/>
              <w:marTop w:val="0"/>
              <w:marBottom w:val="0"/>
              <w:divBdr>
                <w:top w:val="none" w:sz="0" w:space="0" w:color="auto"/>
                <w:left w:val="none" w:sz="0" w:space="0" w:color="auto"/>
                <w:bottom w:val="none" w:sz="0" w:space="0" w:color="auto"/>
                <w:right w:val="none" w:sz="0" w:space="0" w:color="auto"/>
              </w:divBdr>
            </w:div>
            <w:div w:id="1579053833">
              <w:marLeft w:val="0"/>
              <w:marRight w:val="0"/>
              <w:marTop w:val="0"/>
              <w:marBottom w:val="0"/>
              <w:divBdr>
                <w:top w:val="none" w:sz="0" w:space="0" w:color="auto"/>
                <w:left w:val="none" w:sz="0" w:space="0" w:color="auto"/>
                <w:bottom w:val="none" w:sz="0" w:space="0" w:color="auto"/>
                <w:right w:val="none" w:sz="0" w:space="0" w:color="auto"/>
              </w:divBdr>
            </w:div>
            <w:div w:id="1592811302">
              <w:marLeft w:val="0"/>
              <w:marRight w:val="0"/>
              <w:marTop w:val="0"/>
              <w:marBottom w:val="0"/>
              <w:divBdr>
                <w:top w:val="none" w:sz="0" w:space="0" w:color="auto"/>
                <w:left w:val="none" w:sz="0" w:space="0" w:color="auto"/>
                <w:bottom w:val="none" w:sz="0" w:space="0" w:color="auto"/>
                <w:right w:val="none" w:sz="0" w:space="0" w:color="auto"/>
              </w:divBdr>
            </w:div>
            <w:div w:id="1719741137">
              <w:marLeft w:val="0"/>
              <w:marRight w:val="0"/>
              <w:marTop w:val="0"/>
              <w:marBottom w:val="0"/>
              <w:divBdr>
                <w:top w:val="none" w:sz="0" w:space="0" w:color="auto"/>
                <w:left w:val="none" w:sz="0" w:space="0" w:color="auto"/>
                <w:bottom w:val="none" w:sz="0" w:space="0" w:color="auto"/>
                <w:right w:val="none" w:sz="0" w:space="0" w:color="auto"/>
              </w:divBdr>
            </w:div>
            <w:div w:id="1722512313">
              <w:marLeft w:val="0"/>
              <w:marRight w:val="0"/>
              <w:marTop w:val="0"/>
              <w:marBottom w:val="0"/>
              <w:divBdr>
                <w:top w:val="none" w:sz="0" w:space="0" w:color="auto"/>
                <w:left w:val="none" w:sz="0" w:space="0" w:color="auto"/>
                <w:bottom w:val="none" w:sz="0" w:space="0" w:color="auto"/>
                <w:right w:val="none" w:sz="0" w:space="0" w:color="auto"/>
              </w:divBdr>
            </w:div>
            <w:div w:id="1771117915">
              <w:marLeft w:val="0"/>
              <w:marRight w:val="0"/>
              <w:marTop w:val="0"/>
              <w:marBottom w:val="0"/>
              <w:divBdr>
                <w:top w:val="none" w:sz="0" w:space="0" w:color="auto"/>
                <w:left w:val="none" w:sz="0" w:space="0" w:color="auto"/>
                <w:bottom w:val="none" w:sz="0" w:space="0" w:color="auto"/>
                <w:right w:val="none" w:sz="0" w:space="0" w:color="auto"/>
              </w:divBdr>
            </w:div>
            <w:div w:id="2054841946">
              <w:marLeft w:val="0"/>
              <w:marRight w:val="0"/>
              <w:marTop w:val="0"/>
              <w:marBottom w:val="0"/>
              <w:divBdr>
                <w:top w:val="none" w:sz="0" w:space="0" w:color="auto"/>
                <w:left w:val="none" w:sz="0" w:space="0" w:color="auto"/>
                <w:bottom w:val="none" w:sz="0" w:space="0" w:color="auto"/>
                <w:right w:val="none" w:sz="0" w:space="0" w:color="auto"/>
              </w:divBdr>
            </w:div>
            <w:div w:id="2056854777">
              <w:marLeft w:val="0"/>
              <w:marRight w:val="0"/>
              <w:marTop w:val="0"/>
              <w:marBottom w:val="0"/>
              <w:divBdr>
                <w:top w:val="none" w:sz="0" w:space="0" w:color="auto"/>
                <w:left w:val="none" w:sz="0" w:space="0" w:color="auto"/>
                <w:bottom w:val="none" w:sz="0" w:space="0" w:color="auto"/>
                <w:right w:val="none" w:sz="0" w:space="0" w:color="auto"/>
              </w:divBdr>
            </w:div>
          </w:divsChild>
        </w:div>
        <w:div w:id="997810388">
          <w:marLeft w:val="0"/>
          <w:marRight w:val="0"/>
          <w:marTop w:val="0"/>
          <w:marBottom w:val="0"/>
          <w:divBdr>
            <w:top w:val="none" w:sz="0" w:space="0" w:color="auto"/>
            <w:left w:val="none" w:sz="0" w:space="0" w:color="auto"/>
            <w:bottom w:val="none" w:sz="0" w:space="0" w:color="auto"/>
            <w:right w:val="none" w:sz="0" w:space="0" w:color="auto"/>
          </w:divBdr>
        </w:div>
        <w:div w:id="1049184353">
          <w:marLeft w:val="0"/>
          <w:marRight w:val="0"/>
          <w:marTop w:val="0"/>
          <w:marBottom w:val="0"/>
          <w:divBdr>
            <w:top w:val="none" w:sz="0" w:space="0" w:color="auto"/>
            <w:left w:val="none" w:sz="0" w:space="0" w:color="auto"/>
            <w:bottom w:val="none" w:sz="0" w:space="0" w:color="auto"/>
            <w:right w:val="none" w:sz="0" w:space="0" w:color="auto"/>
          </w:divBdr>
        </w:div>
        <w:div w:id="1113206547">
          <w:marLeft w:val="0"/>
          <w:marRight w:val="0"/>
          <w:marTop w:val="0"/>
          <w:marBottom w:val="0"/>
          <w:divBdr>
            <w:top w:val="none" w:sz="0" w:space="0" w:color="auto"/>
            <w:left w:val="none" w:sz="0" w:space="0" w:color="auto"/>
            <w:bottom w:val="none" w:sz="0" w:space="0" w:color="auto"/>
            <w:right w:val="none" w:sz="0" w:space="0" w:color="auto"/>
          </w:divBdr>
        </w:div>
        <w:div w:id="1194343524">
          <w:marLeft w:val="0"/>
          <w:marRight w:val="0"/>
          <w:marTop w:val="0"/>
          <w:marBottom w:val="0"/>
          <w:divBdr>
            <w:top w:val="none" w:sz="0" w:space="0" w:color="auto"/>
            <w:left w:val="none" w:sz="0" w:space="0" w:color="auto"/>
            <w:bottom w:val="none" w:sz="0" w:space="0" w:color="auto"/>
            <w:right w:val="none" w:sz="0" w:space="0" w:color="auto"/>
          </w:divBdr>
        </w:div>
        <w:div w:id="1530609441">
          <w:marLeft w:val="0"/>
          <w:marRight w:val="0"/>
          <w:marTop w:val="0"/>
          <w:marBottom w:val="0"/>
          <w:divBdr>
            <w:top w:val="none" w:sz="0" w:space="0" w:color="auto"/>
            <w:left w:val="none" w:sz="0" w:space="0" w:color="auto"/>
            <w:bottom w:val="none" w:sz="0" w:space="0" w:color="auto"/>
            <w:right w:val="none" w:sz="0" w:space="0" w:color="auto"/>
          </w:divBdr>
        </w:div>
        <w:div w:id="1569461284">
          <w:marLeft w:val="0"/>
          <w:marRight w:val="0"/>
          <w:marTop w:val="0"/>
          <w:marBottom w:val="0"/>
          <w:divBdr>
            <w:top w:val="none" w:sz="0" w:space="0" w:color="auto"/>
            <w:left w:val="none" w:sz="0" w:space="0" w:color="auto"/>
            <w:bottom w:val="none" w:sz="0" w:space="0" w:color="auto"/>
            <w:right w:val="none" w:sz="0" w:space="0" w:color="auto"/>
          </w:divBdr>
        </w:div>
        <w:div w:id="1814980398">
          <w:marLeft w:val="0"/>
          <w:marRight w:val="0"/>
          <w:marTop w:val="0"/>
          <w:marBottom w:val="0"/>
          <w:divBdr>
            <w:top w:val="none" w:sz="0" w:space="0" w:color="auto"/>
            <w:left w:val="none" w:sz="0" w:space="0" w:color="auto"/>
            <w:bottom w:val="none" w:sz="0" w:space="0" w:color="auto"/>
            <w:right w:val="none" w:sz="0" w:space="0" w:color="auto"/>
          </w:divBdr>
          <w:divsChild>
            <w:div w:id="1254515068">
              <w:marLeft w:val="-75"/>
              <w:marRight w:val="0"/>
              <w:marTop w:val="30"/>
              <w:marBottom w:val="30"/>
              <w:divBdr>
                <w:top w:val="none" w:sz="0" w:space="0" w:color="auto"/>
                <w:left w:val="none" w:sz="0" w:space="0" w:color="auto"/>
                <w:bottom w:val="none" w:sz="0" w:space="0" w:color="auto"/>
                <w:right w:val="none" w:sz="0" w:space="0" w:color="auto"/>
              </w:divBdr>
              <w:divsChild>
                <w:div w:id="25914396">
                  <w:marLeft w:val="0"/>
                  <w:marRight w:val="0"/>
                  <w:marTop w:val="0"/>
                  <w:marBottom w:val="0"/>
                  <w:divBdr>
                    <w:top w:val="none" w:sz="0" w:space="0" w:color="auto"/>
                    <w:left w:val="none" w:sz="0" w:space="0" w:color="auto"/>
                    <w:bottom w:val="none" w:sz="0" w:space="0" w:color="auto"/>
                    <w:right w:val="none" w:sz="0" w:space="0" w:color="auto"/>
                  </w:divBdr>
                  <w:divsChild>
                    <w:div w:id="50883078">
                      <w:marLeft w:val="0"/>
                      <w:marRight w:val="0"/>
                      <w:marTop w:val="0"/>
                      <w:marBottom w:val="0"/>
                      <w:divBdr>
                        <w:top w:val="none" w:sz="0" w:space="0" w:color="auto"/>
                        <w:left w:val="none" w:sz="0" w:space="0" w:color="auto"/>
                        <w:bottom w:val="none" w:sz="0" w:space="0" w:color="auto"/>
                        <w:right w:val="none" w:sz="0" w:space="0" w:color="auto"/>
                      </w:divBdr>
                    </w:div>
                  </w:divsChild>
                </w:div>
                <w:div w:id="143550081">
                  <w:marLeft w:val="0"/>
                  <w:marRight w:val="0"/>
                  <w:marTop w:val="0"/>
                  <w:marBottom w:val="0"/>
                  <w:divBdr>
                    <w:top w:val="none" w:sz="0" w:space="0" w:color="auto"/>
                    <w:left w:val="none" w:sz="0" w:space="0" w:color="auto"/>
                    <w:bottom w:val="none" w:sz="0" w:space="0" w:color="auto"/>
                    <w:right w:val="none" w:sz="0" w:space="0" w:color="auto"/>
                  </w:divBdr>
                  <w:divsChild>
                    <w:div w:id="1184518870">
                      <w:marLeft w:val="0"/>
                      <w:marRight w:val="0"/>
                      <w:marTop w:val="0"/>
                      <w:marBottom w:val="0"/>
                      <w:divBdr>
                        <w:top w:val="none" w:sz="0" w:space="0" w:color="auto"/>
                        <w:left w:val="none" w:sz="0" w:space="0" w:color="auto"/>
                        <w:bottom w:val="none" w:sz="0" w:space="0" w:color="auto"/>
                        <w:right w:val="none" w:sz="0" w:space="0" w:color="auto"/>
                      </w:divBdr>
                    </w:div>
                  </w:divsChild>
                </w:div>
                <w:div w:id="269170372">
                  <w:marLeft w:val="0"/>
                  <w:marRight w:val="0"/>
                  <w:marTop w:val="0"/>
                  <w:marBottom w:val="0"/>
                  <w:divBdr>
                    <w:top w:val="none" w:sz="0" w:space="0" w:color="auto"/>
                    <w:left w:val="none" w:sz="0" w:space="0" w:color="auto"/>
                    <w:bottom w:val="none" w:sz="0" w:space="0" w:color="auto"/>
                    <w:right w:val="none" w:sz="0" w:space="0" w:color="auto"/>
                  </w:divBdr>
                  <w:divsChild>
                    <w:div w:id="950893370">
                      <w:marLeft w:val="0"/>
                      <w:marRight w:val="0"/>
                      <w:marTop w:val="0"/>
                      <w:marBottom w:val="0"/>
                      <w:divBdr>
                        <w:top w:val="none" w:sz="0" w:space="0" w:color="auto"/>
                        <w:left w:val="none" w:sz="0" w:space="0" w:color="auto"/>
                        <w:bottom w:val="none" w:sz="0" w:space="0" w:color="auto"/>
                        <w:right w:val="none" w:sz="0" w:space="0" w:color="auto"/>
                      </w:divBdr>
                    </w:div>
                  </w:divsChild>
                </w:div>
                <w:div w:id="326135611">
                  <w:marLeft w:val="0"/>
                  <w:marRight w:val="0"/>
                  <w:marTop w:val="0"/>
                  <w:marBottom w:val="0"/>
                  <w:divBdr>
                    <w:top w:val="none" w:sz="0" w:space="0" w:color="auto"/>
                    <w:left w:val="none" w:sz="0" w:space="0" w:color="auto"/>
                    <w:bottom w:val="none" w:sz="0" w:space="0" w:color="auto"/>
                    <w:right w:val="none" w:sz="0" w:space="0" w:color="auto"/>
                  </w:divBdr>
                  <w:divsChild>
                    <w:div w:id="1339306064">
                      <w:marLeft w:val="0"/>
                      <w:marRight w:val="0"/>
                      <w:marTop w:val="0"/>
                      <w:marBottom w:val="0"/>
                      <w:divBdr>
                        <w:top w:val="none" w:sz="0" w:space="0" w:color="auto"/>
                        <w:left w:val="none" w:sz="0" w:space="0" w:color="auto"/>
                        <w:bottom w:val="none" w:sz="0" w:space="0" w:color="auto"/>
                        <w:right w:val="none" w:sz="0" w:space="0" w:color="auto"/>
                      </w:divBdr>
                    </w:div>
                  </w:divsChild>
                </w:div>
                <w:div w:id="328794144">
                  <w:marLeft w:val="0"/>
                  <w:marRight w:val="0"/>
                  <w:marTop w:val="0"/>
                  <w:marBottom w:val="0"/>
                  <w:divBdr>
                    <w:top w:val="none" w:sz="0" w:space="0" w:color="auto"/>
                    <w:left w:val="none" w:sz="0" w:space="0" w:color="auto"/>
                    <w:bottom w:val="none" w:sz="0" w:space="0" w:color="auto"/>
                    <w:right w:val="none" w:sz="0" w:space="0" w:color="auto"/>
                  </w:divBdr>
                  <w:divsChild>
                    <w:div w:id="1471827774">
                      <w:marLeft w:val="0"/>
                      <w:marRight w:val="0"/>
                      <w:marTop w:val="0"/>
                      <w:marBottom w:val="0"/>
                      <w:divBdr>
                        <w:top w:val="none" w:sz="0" w:space="0" w:color="auto"/>
                        <w:left w:val="none" w:sz="0" w:space="0" w:color="auto"/>
                        <w:bottom w:val="none" w:sz="0" w:space="0" w:color="auto"/>
                        <w:right w:val="none" w:sz="0" w:space="0" w:color="auto"/>
                      </w:divBdr>
                    </w:div>
                  </w:divsChild>
                </w:div>
                <w:div w:id="375279803">
                  <w:marLeft w:val="0"/>
                  <w:marRight w:val="0"/>
                  <w:marTop w:val="0"/>
                  <w:marBottom w:val="0"/>
                  <w:divBdr>
                    <w:top w:val="none" w:sz="0" w:space="0" w:color="auto"/>
                    <w:left w:val="none" w:sz="0" w:space="0" w:color="auto"/>
                    <w:bottom w:val="none" w:sz="0" w:space="0" w:color="auto"/>
                    <w:right w:val="none" w:sz="0" w:space="0" w:color="auto"/>
                  </w:divBdr>
                  <w:divsChild>
                    <w:div w:id="1687363660">
                      <w:marLeft w:val="0"/>
                      <w:marRight w:val="0"/>
                      <w:marTop w:val="0"/>
                      <w:marBottom w:val="0"/>
                      <w:divBdr>
                        <w:top w:val="none" w:sz="0" w:space="0" w:color="auto"/>
                        <w:left w:val="none" w:sz="0" w:space="0" w:color="auto"/>
                        <w:bottom w:val="none" w:sz="0" w:space="0" w:color="auto"/>
                        <w:right w:val="none" w:sz="0" w:space="0" w:color="auto"/>
                      </w:divBdr>
                    </w:div>
                  </w:divsChild>
                </w:div>
                <w:div w:id="387850460">
                  <w:marLeft w:val="0"/>
                  <w:marRight w:val="0"/>
                  <w:marTop w:val="0"/>
                  <w:marBottom w:val="0"/>
                  <w:divBdr>
                    <w:top w:val="none" w:sz="0" w:space="0" w:color="auto"/>
                    <w:left w:val="none" w:sz="0" w:space="0" w:color="auto"/>
                    <w:bottom w:val="none" w:sz="0" w:space="0" w:color="auto"/>
                    <w:right w:val="none" w:sz="0" w:space="0" w:color="auto"/>
                  </w:divBdr>
                  <w:divsChild>
                    <w:div w:id="726147829">
                      <w:marLeft w:val="0"/>
                      <w:marRight w:val="0"/>
                      <w:marTop w:val="0"/>
                      <w:marBottom w:val="0"/>
                      <w:divBdr>
                        <w:top w:val="none" w:sz="0" w:space="0" w:color="auto"/>
                        <w:left w:val="none" w:sz="0" w:space="0" w:color="auto"/>
                        <w:bottom w:val="none" w:sz="0" w:space="0" w:color="auto"/>
                        <w:right w:val="none" w:sz="0" w:space="0" w:color="auto"/>
                      </w:divBdr>
                    </w:div>
                  </w:divsChild>
                </w:div>
                <w:div w:id="436213231">
                  <w:marLeft w:val="0"/>
                  <w:marRight w:val="0"/>
                  <w:marTop w:val="0"/>
                  <w:marBottom w:val="0"/>
                  <w:divBdr>
                    <w:top w:val="none" w:sz="0" w:space="0" w:color="auto"/>
                    <w:left w:val="none" w:sz="0" w:space="0" w:color="auto"/>
                    <w:bottom w:val="none" w:sz="0" w:space="0" w:color="auto"/>
                    <w:right w:val="none" w:sz="0" w:space="0" w:color="auto"/>
                  </w:divBdr>
                  <w:divsChild>
                    <w:div w:id="1243686515">
                      <w:marLeft w:val="0"/>
                      <w:marRight w:val="0"/>
                      <w:marTop w:val="0"/>
                      <w:marBottom w:val="0"/>
                      <w:divBdr>
                        <w:top w:val="none" w:sz="0" w:space="0" w:color="auto"/>
                        <w:left w:val="none" w:sz="0" w:space="0" w:color="auto"/>
                        <w:bottom w:val="none" w:sz="0" w:space="0" w:color="auto"/>
                        <w:right w:val="none" w:sz="0" w:space="0" w:color="auto"/>
                      </w:divBdr>
                    </w:div>
                  </w:divsChild>
                </w:div>
                <w:div w:id="478612957">
                  <w:marLeft w:val="0"/>
                  <w:marRight w:val="0"/>
                  <w:marTop w:val="0"/>
                  <w:marBottom w:val="0"/>
                  <w:divBdr>
                    <w:top w:val="none" w:sz="0" w:space="0" w:color="auto"/>
                    <w:left w:val="none" w:sz="0" w:space="0" w:color="auto"/>
                    <w:bottom w:val="none" w:sz="0" w:space="0" w:color="auto"/>
                    <w:right w:val="none" w:sz="0" w:space="0" w:color="auto"/>
                  </w:divBdr>
                  <w:divsChild>
                    <w:div w:id="397436515">
                      <w:marLeft w:val="0"/>
                      <w:marRight w:val="0"/>
                      <w:marTop w:val="0"/>
                      <w:marBottom w:val="0"/>
                      <w:divBdr>
                        <w:top w:val="none" w:sz="0" w:space="0" w:color="auto"/>
                        <w:left w:val="none" w:sz="0" w:space="0" w:color="auto"/>
                        <w:bottom w:val="none" w:sz="0" w:space="0" w:color="auto"/>
                        <w:right w:val="none" w:sz="0" w:space="0" w:color="auto"/>
                      </w:divBdr>
                    </w:div>
                  </w:divsChild>
                </w:div>
                <w:div w:id="482816732">
                  <w:marLeft w:val="0"/>
                  <w:marRight w:val="0"/>
                  <w:marTop w:val="0"/>
                  <w:marBottom w:val="0"/>
                  <w:divBdr>
                    <w:top w:val="none" w:sz="0" w:space="0" w:color="auto"/>
                    <w:left w:val="none" w:sz="0" w:space="0" w:color="auto"/>
                    <w:bottom w:val="none" w:sz="0" w:space="0" w:color="auto"/>
                    <w:right w:val="none" w:sz="0" w:space="0" w:color="auto"/>
                  </w:divBdr>
                  <w:divsChild>
                    <w:div w:id="1062946545">
                      <w:marLeft w:val="0"/>
                      <w:marRight w:val="0"/>
                      <w:marTop w:val="0"/>
                      <w:marBottom w:val="0"/>
                      <w:divBdr>
                        <w:top w:val="none" w:sz="0" w:space="0" w:color="auto"/>
                        <w:left w:val="none" w:sz="0" w:space="0" w:color="auto"/>
                        <w:bottom w:val="none" w:sz="0" w:space="0" w:color="auto"/>
                        <w:right w:val="none" w:sz="0" w:space="0" w:color="auto"/>
                      </w:divBdr>
                    </w:div>
                  </w:divsChild>
                </w:div>
                <w:div w:id="488637501">
                  <w:marLeft w:val="0"/>
                  <w:marRight w:val="0"/>
                  <w:marTop w:val="0"/>
                  <w:marBottom w:val="0"/>
                  <w:divBdr>
                    <w:top w:val="none" w:sz="0" w:space="0" w:color="auto"/>
                    <w:left w:val="none" w:sz="0" w:space="0" w:color="auto"/>
                    <w:bottom w:val="none" w:sz="0" w:space="0" w:color="auto"/>
                    <w:right w:val="none" w:sz="0" w:space="0" w:color="auto"/>
                  </w:divBdr>
                  <w:divsChild>
                    <w:div w:id="454253240">
                      <w:marLeft w:val="0"/>
                      <w:marRight w:val="0"/>
                      <w:marTop w:val="0"/>
                      <w:marBottom w:val="0"/>
                      <w:divBdr>
                        <w:top w:val="none" w:sz="0" w:space="0" w:color="auto"/>
                        <w:left w:val="none" w:sz="0" w:space="0" w:color="auto"/>
                        <w:bottom w:val="none" w:sz="0" w:space="0" w:color="auto"/>
                        <w:right w:val="none" w:sz="0" w:space="0" w:color="auto"/>
                      </w:divBdr>
                    </w:div>
                    <w:div w:id="1688098986">
                      <w:marLeft w:val="0"/>
                      <w:marRight w:val="0"/>
                      <w:marTop w:val="0"/>
                      <w:marBottom w:val="0"/>
                      <w:divBdr>
                        <w:top w:val="none" w:sz="0" w:space="0" w:color="auto"/>
                        <w:left w:val="none" w:sz="0" w:space="0" w:color="auto"/>
                        <w:bottom w:val="none" w:sz="0" w:space="0" w:color="auto"/>
                        <w:right w:val="none" w:sz="0" w:space="0" w:color="auto"/>
                      </w:divBdr>
                    </w:div>
                  </w:divsChild>
                </w:div>
                <w:div w:id="571087482">
                  <w:marLeft w:val="0"/>
                  <w:marRight w:val="0"/>
                  <w:marTop w:val="0"/>
                  <w:marBottom w:val="0"/>
                  <w:divBdr>
                    <w:top w:val="none" w:sz="0" w:space="0" w:color="auto"/>
                    <w:left w:val="none" w:sz="0" w:space="0" w:color="auto"/>
                    <w:bottom w:val="none" w:sz="0" w:space="0" w:color="auto"/>
                    <w:right w:val="none" w:sz="0" w:space="0" w:color="auto"/>
                  </w:divBdr>
                  <w:divsChild>
                    <w:div w:id="672102499">
                      <w:marLeft w:val="0"/>
                      <w:marRight w:val="0"/>
                      <w:marTop w:val="0"/>
                      <w:marBottom w:val="0"/>
                      <w:divBdr>
                        <w:top w:val="none" w:sz="0" w:space="0" w:color="auto"/>
                        <w:left w:val="none" w:sz="0" w:space="0" w:color="auto"/>
                        <w:bottom w:val="none" w:sz="0" w:space="0" w:color="auto"/>
                        <w:right w:val="none" w:sz="0" w:space="0" w:color="auto"/>
                      </w:divBdr>
                    </w:div>
                  </w:divsChild>
                </w:div>
                <w:div w:id="769933096">
                  <w:marLeft w:val="0"/>
                  <w:marRight w:val="0"/>
                  <w:marTop w:val="0"/>
                  <w:marBottom w:val="0"/>
                  <w:divBdr>
                    <w:top w:val="none" w:sz="0" w:space="0" w:color="auto"/>
                    <w:left w:val="none" w:sz="0" w:space="0" w:color="auto"/>
                    <w:bottom w:val="none" w:sz="0" w:space="0" w:color="auto"/>
                    <w:right w:val="none" w:sz="0" w:space="0" w:color="auto"/>
                  </w:divBdr>
                  <w:divsChild>
                    <w:div w:id="4137254">
                      <w:marLeft w:val="0"/>
                      <w:marRight w:val="0"/>
                      <w:marTop w:val="0"/>
                      <w:marBottom w:val="0"/>
                      <w:divBdr>
                        <w:top w:val="none" w:sz="0" w:space="0" w:color="auto"/>
                        <w:left w:val="none" w:sz="0" w:space="0" w:color="auto"/>
                        <w:bottom w:val="none" w:sz="0" w:space="0" w:color="auto"/>
                        <w:right w:val="none" w:sz="0" w:space="0" w:color="auto"/>
                      </w:divBdr>
                    </w:div>
                  </w:divsChild>
                </w:div>
                <w:div w:id="795949486">
                  <w:marLeft w:val="0"/>
                  <w:marRight w:val="0"/>
                  <w:marTop w:val="0"/>
                  <w:marBottom w:val="0"/>
                  <w:divBdr>
                    <w:top w:val="none" w:sz="0" w:space="0" w:color="auto"/>
                    <w:left w:val="none" w:sz="0" w:space="0" w:color="auto"/>
                    <w:bottom w:val="none" w:sz="0" w:space="0" w:color="auto"/>
                    <w:right w:val="none" w:sz="0" w:space="0" w:color="auto"/>
                  </w:divBdr>
                  <w:divsChild>
                    <w:div w:id="789133804">
                      <w:marLeft w:val="0"/>
                      <w:marRight w:val="0"/>
                      <w:marTop w:val="0"/>
                      <w:marBottom w:val="0"/>
                      <w:divBdr>
                        <w:top w:val="none" w:sz="0" w:space="0" w:color="auto"/>
                        <w:left w:val="none" w:sz="0" w:space="0" w:color="auto"/>
                        <w:bottom w:val="none" w:sz="0" w:space="0" w:color="auto"/>
                        <w:right w:val="none" w:sz="0" w:space="0" w:color="auto"/>
                      </w:divBdr>
                    </w:div>
                  </w:divsChild>
                </w:div>
                <w:div w:id="891890989">
                  <w:marLeft w:val="0"/>
                  <w:marRight w:val="0"/>
                  <w:marTop w:val="0"/>
                  <w:marBottom w:val="0"/>
                  <w:divBdr>
                    <w:top w:val="none" w:sz="0" w:space="0" w:color="auto"/>
                    <w:left w:val="none" w:sz="0" w:space="0" w:color="auto"/>
                    <w:bottom w:val="none" w:sz="0" w:space="0" w:color="auto"/>
                    <w:right w:val="none" w:sz="0" w:space="0" w:color="auto"/>
                  </w:divBdr>
                  <w:divsChild>
                    <w:div w:id="1744327415">
                      <w:marLeft w:val="0"/>
                      <w:marRight w:val="0"/>
                      <w:marTop w:val="0"/>
                      <w:marBottom w:val="0"/>
                      <w:divBdr>
                        <w:top w:val="none" w:sz="0" w:space="0" w:color="auto"/>
                        <w:left w:val="none" w:sz="0" w:space="0" w:color="auto"/>
                        <w:bottom w:val="none" w:sz="0" w:space="0" w:color="auto"/>
                        <w:right w:val="none" w:sz="0" w:space="0" w:color="auto"/>
                      </w:divBdr>
                    </w:div>
                    <w:div w:id="1790472998">
                      <w:marLeft w:val="0"/>
                      <w:marRight w:val="0"/>
                      <w:marTop w:val="0"/>
                      <w:marBottom w:val="0"/>
                      <w:divBdr>
                        <w:top w:val="none" w:sz="0" w:space="0" w:color="auto"/>
                        <w:left w:val="none" w:sz="0" w:space="0" w:color="auto"/>
                        <w:bottom w:val="none" w:sz="0" w:space="0" w:color="auto"/>
                        <w:right w:val="none" w:sz="0" w:space="0" w:color="auto"/>
                      </w:divBdr>
                    </w:div>
                  </w:divsChild>
                </w:div>
                <w:div w:id="893350563">
                  <w:marLeft w:val="0"/>
                  <w:marRight w:val="0"/>
                  <w:marTop w:val="0"/>
                  <w:marBottom w:val="0"/>
                  <w:divBdr>
                    <w:top w:val="none" w:sz="0" w:space="0" w:color="auto"/>
                    <w:left w:val="none" w:sz="0" w:space="0" w:color="auto"/>
                    <w:bottom w:val="none" w:sz="0" w:space="0" w:color="auto"/>
                    <w:right w:val="none" w:sz="0" w:space="0" w:color="auto"/>
                  </w:divBdr>
                  <w:divsChild>
                    <w:div w:id="339888812">
                      <w:marLeft w:val="0"/>
                      <w:marRight w:val="0"/>
                      <w:marTop w:val="0"/>
                      <w:marBottom w:val="0"/>
                      <w:divBdr>
                        <w:top w:val="none" w:sz="0" w:space="0" w:color="auto"/>
                        <w:left w:val="none" w:sz="0" w:space="0" w:color="auto"/>
                        <w:bottom w:val="none" w:sz="0" w:space="0" w:color="auto"/>
                        <w:right w:val="none" w:sz="0" w:space="0" w:color="auto"/>
                      </w:divBdr>
                    </w:div>
                  </w:divsChild>
                </w:div>
                <w:div w:id="916093440">
                  <w:marLeft w:val="0"/>
                  <w:marRight w:val="0"/>
                  <w:marTop w:val="0"/>
                  <w:marBottom w:val="0"/>
                  <w:divBdr>
                    <w:top w:val="none" w:sz="0" w:space="0" w:color="auto"/>
                    <w:left w:val="none" w:sz="0" w:space="0" w:color="auto"/>
                    <w:bottom w:val="none" w:sz="0" w:space="0" w:color="auto"/>
                    <w:right w:val="none" w:sz="0" w:space="0" w:color="auto"/>
                  </w:divBdr>
                  <w:divsChild>
                    <w:div w:id="240994274">
                      <w:marLeft w:val="0"/>
                      <w:marRight w:val="0"/>
                      <w:marTop w:val="0"/>
                      <w:marBottom w:val="0"/>
                      <w:divBdr>
                        <w:top w:val="none" w:sz="0" w:space="0" w:color="auto"/>
                        <w:left w:val="none" w:sz="0" w:space="0" w:color="auto"/>
                        <w:bottom w:val="none" w:sz="0" w:space="0" w:color="auto"/>
                        <w:right w:val="none" w:sz="0" w:space="0" w:color="auto"/>
                      </w:divBdr>
                    </w:div>
                  </w:divsChild>
                </w:div>
                <w:div w:id="994380242">
                  <w:marLeft w:val="0"/>
                  <w:marRight w:val="0"/>
                  <w:marTop w:val="0"/>
                  <w:marBottom w:val="0"/>
                  <w:divBdr>
                    <w:top w:val="none" w:sz="0" w:space="0" w:color="auto"/>
                    <w:left w:val="none" w:sz="0" w:space="0" w:color="auto"/>
                    <w:bottom w:val="none" w:sz="0" w:space="0" w:color="auto"/>
                    <w:right w:val="none" w:sz="0" w:space="0" w:color="auto"/>
                  </w:divBdr>
                  <w:divsChild>
                    <w:div w:id="676420537">
                      <w:marLeft w:val="0"/>
                      <w:marRight w:val="0"/>
                      <w:marTop w:val="0"/>
                      <w:marBottom w:val="0"/>
                      <w:divBdr>
                        <w:top w:val="none" w:sz="0" w:space="0" w:color="auto"/>
                        <w:left w:val="none" w:sz="0" w:space="0" w:color="auto"/>
                        <w:bottom w:val="none" w:sz="0" w:space="0" w:color="auto"/>
                        <w:right w:val="none" w:sz="0" w:space="0" w:color="auto"/>
                      </w:divBdr>
                    </w:div>
                    <w:div w:id="2097751501">
                      <w:marLeft w:val="0"/>
                      <w:marRight w:val="0"/>
                      <w:marTop w:val="0"/>
                      <w:marBottom w:val="0"/>
                      <w:divBdr>
                        <w:top w:val="none" w:sz="0" w:space="0" w:color="auto"/>
                        <w:left w:val="none" w:sz="0" w:space="0" w:color="auto"/>
                        <w:bottom w:val="none" w:sz="0" w:space="0" w:color="auto"/>
                        <w:right w:val="none" w:sz="0" w:space="0" w:color="auto"/>
                      </w:divBdr>
                    </w:div>
                  </w:divsChild>
                </w:div>
                <w:div w:id="1004548107">
                  <w:marLeft w:val="0"/>
                  <w:marRight w:val="0"/>
                  <w:marTop w:val="0"/>
                  <w:marBottom w:val="0"/>
                  <w:divBdr>
                    <w:top w:val="none" w:sz="0" w:space="0" w:color="auto"/>
                    <w:left w:val="none" w:sz="0" w:space="0" w:color="auto"/>
                    <w:bottom w:val="none" w:sz="0" w:space="0" w:color="auto"/>
                    <w:right w:val="none" w:sz="0" w:space="0" w:color="auto"/>
                  </w:divBdr>
                  <w:divsChild>
                    <w:div w:id="1564945733">
                      <w:marLeft w:val="0"/>
                      <w:marRight w:val="0"/>
                      <w:marTop w:val="0"/>
                      <w:marBottom w:val="0"/>
                      <w:divBdr>
                        <w:top w:val="none" w:sz="0" w:space="0" w:color="auto"/>
                        <w:left w:val="none" w:sz="0" w:space="0" w:color="auto"/>
                        <w:bottom w:val="none" w:sz="0" w:space="0" w:color="auto"/>
                        <w:right w:val="none" w:sz="0" w:space="0" w:color="auto"/>
                      </w:divBdr>
                    </w:div>
                  </w:divsChild>
                </w:div>
                <w:div w:id="1087192483">
                  <w:marLeft w:val="0"/>
                  <w:marRight w:val="0"/>
                  <w:marTop w:val="0"/>
                  <w:marBottom w:val="0"/>
                  <w:divBdr>
                    <w:top w:val="none" w:sz="0" w:space="0" w:color="auto"/>
                    <w:left w:val="none" w:sz="0" w:space="0" w:color="auto"/>
                    <w:bottom w:val="none" w:sz="0" w:space="0" w:color="auto"/>
                    <w:right w:val="none" w:sz="0" w:space="0" w:color="auto"/>
                  </w:divBdr>
                  <w:divsChild>
                    <w:div w:id="255481183">
                      <w:marLeft w:val="0"/>
                      <w:marRight w:val="0"/>
                      <w:marTop w:val="0"/>
                      <w:marBottom w:val="0"/>
                      <w:divBdr>
                        <w:top w:val="none" w:sz="0" w:space="0" w:color="auto"/>
                        <w:left w:val="none" w:sz="0" w:space="0" w:color="auto"/>
                        <w:bottom w:val="none" w:sz="0" w:space="0" w:color="auto"/>
                        <w:right w:val="none" w:sz="0" w:space="0" w:color="auto"/>
                      </w:divBdr>
                    </w:div>
                  </w:divsChild>
                </w:div>
                <w:div w:id="1204513447">
                  <w:marLeft w:val="0"/>
                  <w:marRight w:val="0"/>
                  <w:marTop w:val="0"/>
                  <w:marBottom w:val="0"/>
                  <w:divBdr>
                    <w:top w:val="none" w:sz="0" w:space="0" w:color="auto"/>
                    <w:left w:val="none" w:sz="0" w:space="0" w:color="auto"/>
                    <w:bottom w:val="none" w:sz="0" w:space="0" w:color="auto"/>
                    <w:right w:val="none" w:sz="0" w:space="0" w:color="auto"/>
                  </w:divBdr>
                  <w:divsChild>
                    <w:div w:id="2004703023">
                      <w:marLeft w:val="0"/>
                      <w:marRight w:val="0"/>
                      <w:marTop w:val="0"/>
                      <w:marBottom w:val="0"/>
                      <w:divBdr>
                        <w:top w:val="none" w:sz="0" w:space="0" w:color="auto"/>
                        <w:left w:val="none" w:sz="0" w:space="0" w:color="auto"/>
                        <w:bottom w:val="none" w:sz="0" w:space="0" w:color="auto"/>
                        <w:right w:val="none" w:sz="0" w:space="0" w:color="auto"/>
                      </w:divBdr>
                    </w:div>
                  </w:divsChild>
                </w:div>
                <w:div w:id="1260722807">
                  <w:marLeft w:val="0"/>
                  <w:marRight w:val="0"/>
                  <w:marTop w:val="0"/>
                  <w:marBottom w:val="0"/>
                  <w:divBdr>
                    <w:top w:val="none" w:sz="0" w:space="0" w:color="auto"/>
                    <w:left w:val="none" w:sz="0" w:space="0" w:color="auto"/>
                    <w:bottom w:val="none" w:sz="0" w:space="0" w:color="auto"/>
                    <w:right w:val="none" w:sz="0" w:space="0" w:color="auto"/>
                  </w:divBdr>
                  <w:divsChild>
                    <w:div w:id="915482118">
                      <w:marLeft w:val="0"/>
                      <w:marRight w:val="0"/>
                      <w:marTop w:val="0"/>
                      <w:marBottom w:val="0"/>
                      <w:divBdr>
                        <w:top w:val="none" w:sz="0" w:space="0" w:color="auto"/>
                        <w:left w:val="none" w:sz="0" w:space="0" w:color="auto"/>
                        <w:bottom w:val="none" w:sz="0" w:space="0" w:color="auto"/>
                        <w:right w:val="none" w:sz="0" w:space="0" w:color="auto"/>
                      </w:divBdr>
                    </w:div>
                  </w:divsChild>
                </w:div>
                <w:div w:id="1716277606">
                  <w:marLeft w:val="0"/>
                  <w:marRight w:val="0"/>
                  <w:marTop w:val="0"/>
                  <w:marBottom w:val="0"/>
                  <w:divBdr>
                    <w:top w:val="none" w:sz="0" w:space="0" w:color="auto"/>
                    <w:left w:val="none" w:sz="0" w:space="0" w:color="auto"/>
                    <w:bottom w:val="none" w:sz="0" w:space="0" w:color="auto"/>
                    <w:right w:val="none" w:sz="0" w:space="0" w:color="auto"/>
                  </w:divBdr>
                  <w:divsChild>
                    <w:div w:id="126633588">
                      <w:marLeft w:val="0"/>
                      <w:marRight w:val="0"/>
                      <w:marTop w:val="0"/>
                      <w:marBottom w:val="0"/>
                      <w:divBdr>
                        <w:top w:val="none" w:sz="0" w:space="0" w:color="auto"/>
                        <w:left w:val="none" w:sz="0" w:space="0" w:color="auto"/>
                        <w:bottom w:val="none" w:sz="0" w:space="0" w:color="auto"/>
                        <w:right w:val="none" w:sz="0" w:space="0" w:color="auto"/>
                      </w:divBdr>
                    </w:div>
                  </w:divsChild>
                </w:div>
                <w:div w:id="1768034541">
                  <w:marLeft w:val="0"/>
                  <w:marRight w:val="0"/>
                  <w:marTop w:val="0"/>
                  <w:marBottom w:val="0"/>
                  <w:divBdr>
                    <w:top w:val="none" w:sz="0" w:space="0" w:color="auto"/>
                    <w:left w:val="none" w:sz="0" w:space="0" w:color="auto"/>
                    <w:bottom w:val="none" w:sz="0" w:space="0" w:color="auto"/>
                    <w:right w:val="none" w:sz="0" w:space="0" w:color="auto"/>
                  </w:divBdr>
                  <w:divsChild>
                    <w:div w:id="1266186731">
                      <w:marLeft w:val="0"/>
                      <w:marRight w:val="0"/>
                      <w:marTop w:val="0"/>
                      <w:marBottom w:val="0"/>
                      <w:divBdr>
                        <w:top w:val="none" w:sz="0" w:space="0" w:color="auto"/>
                        <w:left w:val="none" w:sz="0" w:space="0" w:color="auto"/>
                        <w:bottom w:val="none" w:sz="0" w:space="0" w:color="auto"/>
                        <w:right w:val="none" w:sz="0" w:space="0" w:color="auto"/>
                      </w:divBdr>
                    </w:div>
                  </w:divsChild>
                </w:div>
                <w:div w:id="1884098478">
                  <w:marLeft w:val="0"/>
                  <w:marRight w:val="0"/>
                  <w:marTop w:val="0"/>
                  <w:marBottom w:val="0"/>
                  <w:divBdr>
                    <w:top w:val="none" w:sz="0" w:space="0" w:color="auto"/>
                    <w:left w:val="none" w:sz="0" w:space="0" w:color="auto"/>
                    <w:bottom w:val="none" w:sz="0" w:space="0" w:color="auto"/>
                    <w:right w:val="none" w:sz="0" w:space="0" w:color="auto"/>
                  </w:divBdr>
                  <w:divsChild>
                    <w:div w:id="1637448946">
                      <w:marLeft w:val="0"/>
                      <w:marRight w:val="0"/>
                      <w:marTop w:val="0"/>
                      <w:marBottom w:val="0"/>
                      <w:divBdr>
                        <w:top w:val="none" w:sz="0" w:space="0" w:color="auto"/>
                        <w:left w:val="none" w:sz="0" w:space="0" w:color="auto"/>
                        <w:bottom w:val="none" w:sz="0" w:space="0" w:color="auto"/>
                        <w:right w:val="none" w:sz="0" w:space="0" w:color="auto"/>
                      </w:divBdr>
                    </w:div>
                  </w:divsChild>
                </w:div>
                <w:div w:id="1969896135">
                  <w:marLeft w:val="0"/>
                  <w:marRight w:val="0"/>
                  <w:marTop w:val="0"/>
                  <w:marBottom w:val="0"/>
                  <w:divBdr>
                    <w:top w:val="none" w:sz="0" w:space="0" w:color="auto"/>
                    <w:left w:val="none" w:sz="0" w:space="0" w:color="auto"/>
                    <w:bottom w:val="none" w:sz="0" w:space="0" w:color="auto"/>
                    <w:right w:val="none" w:sz="0" w:space="0" w:color="auto"/>
                  </w:divBdr>
                  <w:divsChild>
                    <w:div w:id="1830750562">
                      <w:marLeft w:val="0"/>
                      <w:marRight w:val="0"/>
                      <w:marTop w:val="0"/>
                      <w:marBottom w:val="0"/>
                      <w:divBdr>
                        <w:top w:val="none" w:sz="0" w:space="0" w:color="auto"/>
                        <w:left w:val="none" w:sz="0" w:space="0" w:color="auto"/>
                        <w:bottom w:val="none" w:sz="0" w:space="0" w:color="auto"/>
                        <w:right w:val="none" w:sz="0" w:space="0" w:color="auto"/>
                      </w:divBdr>
                    </w:div>
                  </w:divsChild>
                </w:div>
                <w:div w:id="2029134742">
                  <w:marLeft w:val="0"/>
                  <w:marRight w:val="0"/>
                  <w:marTop w:val="0"/>
                  <w:marBottom w:val="0"/>
                  <w:divBdr>
                    <w:top w:val="none" w:sz="0" w:space="0" w:color="auto"/>
                    <w:left w:val="none" w:sz="0" w:space="0" w:color="auto"/>
                    <w:bottom w:val="none" w:sz="0" w:space="0" w:color="auto"/>
                    <w:right w:val="none" w:sz="0" w:space="0" w:color="auto"/>
                  </w:divBdr>
                  <w:divsChild>
                    <w:div w:id="95104527">
                      <w:marLeft w:val="0"/>
                      <w:marRight w:val="0"/>
                      <w:marTop w:val="0"/>
                      <w:marBottom w:val="0"/>
                      <w:divBdr>
                        <w:top w:val="none" w:sz="0" w:space="0" w:color="auto"/>
                        <w:left w:val="none" w:sz="0" w:space="0" w:color="auto"/>
                        <w:bottom w:val="none" w:sz="0" w:space="0" w:color="auto"/>
                        <w:right w:val="none" w:sz="0" w:space="0" w:color="auto"/>
                      </w:divBdr>
                    </w:div>
                    <w:div w:id="1485197602">
                      <w:marLeft w:val="0"/>
                      <w:marRight w:val="0"/>
                      <w:marTop w:val="0"/>
                      <w:marBottom w:val="0"/>
                      <w:divBdr>
                        <w:top w:val="none" w:sz="0" w:space="0" w:color="auto"/>
                        <w:left w:val="none" w:sz="0" w:space="0" w:color="auto"/>
                        <w:bottom w:val="none" w:sz="0" w:space="0" w:color="auto"/>
                        <w:right w:val="none" w:sz="0" w:space="0" w:color="auto"/>
                      </w:divBdr>
                    </w:div>
                    <w:div w:id="2084139458">
                      <w:marLeft w:val="0"/>
                      <w:marRight w:val="0"/>
                      <w:marTop w:val="0"/>
                      <w:marBottom w:val="0"/>
                      <w:divBdr>
                        <w:top w:val="none" w:sz="0" w:space="0" w:color="auto"/>
                        <w:left w:val="none" w:sz="0" w:space="0" w:color="auto"/>
                        <w:bottom w:val="none" w:sz="0" w:space="0" w:color="auto"/>
                        <w:right w:val="none" w:sz="0" w:space="0" w:color="auto"/>
                      </w:divBdr>
                    </w:div>
                  </w:divsChild>
                </w:div>
                <w:div w:id="2082095716">
                  <w:marLeft w:val="0"/>
                  <w:marRight w:val="0"/>
                  <w:marTop w:val="0"/>
                  <w:marBottom w:val="0"/>
                  <w:divBdr>
                    <w:top w:val="none" w:sz="0" w:space="0" w:color="auto"/>
                    <w:left w:val="none" w:sz="0" w:space="0" w:color="auto"/>
                    <w:bottom w:val="none" w:sz="0" w:space="0" w:color="auto"/>
                    <w:right w:val="none" w:sz="0" w:space="0" w:color="auto"/>
                  </w:divBdr>
                  <w:divsChild>
                    <w:div w:id="15881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7043354">
          <w:marLeft w:val="0"/>
          <w:marRight w:val="0"/>
          <w:marTop w:val="0"/>
          <w:marBottom w:val="0"/>
          <w:divBdr>
            <w:top w:val="none" w:sz="0" w:space="0" w:color="auto"/>
            <w:left w:val="none" w:sz="0" w:space="0" w:color="auto"/>
            <w:bottom w:val="none" w:sz="0" w:space="0" w:color="auto"/>
            <w:right w:val="none" w:sz="0" w:space="0" w:color="auto"/>
          </w:divBdr>
        </w:div>
      </w:divsChild>
    </w:div>
    <w:div w:id="382873963">
      <w:bodyDiv w:val="1"/>
      <w:marLeft w:val="0"/>
      <w:marRight w:val="0"/>
      <w:marTop w:val="0"/>
      <w:marBottom w:val="0"/>
      <w:divBdr>
        <w:top w:val="none" w:sz="0" w:space="0" w:color="auto"/>
        <w:left w:val="none" w:sz="0" w:space="0" w:color="auto"/>
        <w:bottom w:val="none" w:sz="0" w:space="0" w:color="auto"/>
        <w:right w:val="none" w:sz="0" w:space="0" w:color="auto"/>
      </w:divBdr>
    </w:div>
    <w:div w:id="384450534">
      <w:bodyDiv w:val="1"/>
      <w:marLeft w:val="0"/>
      <w:marRight w:val="0"/>
      <w:marTop w:val="0"/>
      <w:marBottom w:val="0"/>
      <w:divBdr>
        <w:top w:val="none" w:sz="0" w:space="0" w:color="auto"/>
        <w:left w:val="none" w:sz="0" w:space="0" w:color="auto"/>
        <w:bottom w:val="none" w:sz="0" w:space="0" w:color="auto"/>
        <w:right w:val="none" w:sz="0" w:space="0" w:color="auto"/>
      </w:divBdr>
      <w:divsChild>
        <w:div w:id="1617105617">
          <w:marLeft w:val="0"/>
          <w:marRight w:val="0"/>
          <w:marTop w:val="0"/>
          <w:marBottom w:val="0"/>
          <w:divBdr>
            <w:top w:val="none" w:sz="0" w:space="0" w:color="auto"/>
            <w:left w:val="none" w:sz="0" w:space="0" w:color="auto"/>
            <w:bottom w:val="none" w:sz="0" w:space="0" w:color="auto"/>
            <w:right w:val="none" w:sz="0" w:space="0" w:color="auto"/>
          </w:divBdr>
        </w:div>
        <w:div w:id="1959287802">
          <w:marLeft w:val="0"/>
          <w:marRight w:val="0"/>
          <w:marTop w:val="0"/>
          <w:marBottom w:val="0"/>
          <w:divBdr>
            <w:top w:val="none" w:sz="0" w:space="0" w:color="auto"/>
            <w:left w:val="none" w:sz="0" w:space="0" w:color="auto"/>
            <w:bottom w:val="none" w:sz="0" w:space="0" w:color="auto"/>
            <w:right w:val="none" w:sz="0" w:space="0" w:color="auto"/>
          </w:divBdr>
        </w:div>
      </w:divsChild>
    </w:div>
    <w:div w:id="387219269">
      <w:bodyDiv w:val="1"/>
      <w:marLeft w:val="0"/>
      <w:marRight w:val="0"/>
      <w:marTop w:val="0"/>
      <w:marBottom w:val="0"/>
      <w:divBdr>
        <w:top w:val="none" w:sz="0" w:space="0" w:color="auto"/>
        <w:left w:val="none" w:sz="0" w:space="0" w:color="auto"/>
        <w:bottom w:val="none" w:sz="0" w:space="0" w:color="auto"/>
        <w:right w:val="none" w:sz="0" w:space="0" w:color="auto"/>
      </w:divBdr>
      <w:divsChild>
        <w:div w:id="98718286">
          <w:marLeft w:val="0"/>
          <w:marRight w:val="0"/>
          <w:marTop w:val="0"/>
          <w:marBottom w:val="0"/>
          <w:divBdr>
            <w:top w:val="none" w:sz="0" w:space="0" w:color="auto"/>
            <w:left w:val="none" w:sz="0" w:space="0" w:color="auto"/>
            <w:bottom w:val="none" w:sz="0" w:space="0" w:color="auto"/>
            <w:right w:val="none" w:sz="0" w:space="0" w:color="auto"/>
          </w:divBdr>
        </w:div>
        <w:div w:id="1805386836">
          <w:marLeft w:val="0"/>
          <w:marRight w:val="0"/>
          <w:marTop w:val="0"/>
          <w:marBottom w:val="0"/>
          <w:divBdr>
            <w:top w:val="none" w:sz="0" w:space="0" w:color="auto"/>
            <w:left w:val="none" w:sz="0" w:space="0" w:color="auto"/>
            <w:bottom w:val="none" w:sz="0" w:space="0" w:color="auto"/>
            <w:right w:val="none" w:sz="0" w:space="0" w:color="auto"/>
          </w:divBdr>
        </w:div>
      </w:divsChild>
    </w:div>
    <w:div w:id="398527942">
      <w:bodyDiv w:val="1"/>
      <w:marLeft w:val="0"/>
      <w:marRight w:val="0"/>
      <w:marTop w:val="0"/>
      <w:marBottom w:val="0"/>
      <w:divBdr>
        <w:top w:val="none" w:sz="0" w:space="0" w:color="auto"/>
        <w:left w:val="none" w:sz="0" w:space="0" w:color="auto"/>
        <w:bottom w:val="none" w:sz="0" w:space="0" w:color="auto"/>
        <w:right w:val="none" w:sz="0" w:space="0" w:color="auto"/>
      </w:divBdr>
      <w:divsChild>
        <w:div w:id="1376812218">
          <w:marLeft w:val="0"/>
          <w:marRight w:val="0"/>
          <w:marTop w:val="0"/>
          <w:marBottom w:val="0"/>
          <w:divBdr>
            <w:top w:val="none" w:sz="0" w:space="0" w:color="auto"/>
            <w:left w:val="none" w:sz="0" w:space="0" w:color="auto"/>
            <w:bottom w:val="none" w:sz="0" w:space="0" w:color="auto"/>
            <w:right w:val="none" w:sz="0" w:space="0" w:color="auto"/>
          </w:divBdr>
        </w:div>
        <w:div w:id="1971205754">
          <w:marLeft w:val="0"/>
          <w:marRight w:val="0"/>
          <w:marTop w:val="0"/>
          <w:marBottom w:val="0"/>
          <w:divBdr>
            <w:top w:val="none" w:sz="0" w:space="0" w:color="auto"/>
            <w:left w:val="none" w:sz="0" w:space="0" w:color="auto"/>
            <w:bottom w:val="none" w:sz="0" w:space="0" w:color="auto"/>
            <w:right w:val="none" w:sz="0" w:space="0" w:color="auto"/>
          </w:divBdr>
        </w:div>
        <w:div w:id="2022664668">
          <w:marLeft w:val="0"/>
          <w:marRight w:val="0"/>
          <w:marTop w:val="0"/>
          <w:marBottom w:val="0"/>
          <w:divBdr>
            <w:top w:val="none" w:sz="0" w:space="0" w:color="auto"/>
            <w:left w:val="none" w:sz="0" w:space="0" w:color="auto"/>
            <w:bottom w:val="none" w:sz="0" w:space="0" w:color="auto"/>
            <w:right w:val="none" w:sz="0" w:space="0" w:color="auto"/>
          </w:divBdr>
        </w:div>
      </w:divsChild>
    </w:div>
    <w:div w:id="407771265">
      <w:bodyDiv w:val="1"/>
      <w:marLeft w:val="0"/>
      <w:marRight w:val="0"/>
      <w:marTop w:val="0"/>
      <w:marBottom w:val="0"/>
      <w:divBdr>
        <w:top w:val="none" w:sz="0" w:space="0" w:color="auto"/>
        <w:left w:val="none" w:sz="0" w:space="0" w:color="auto"/>
        <w:bottom w:val="none" w:sz="0" w:space="0" w:color="auto"/>
        <w:right w:val="none" w:sz="0" w:space="0" w:color="auto"/>
      </w:divBdr>
      <w:divsChild>
        <w:div w:id="62409343">
          <w:marLeft w:val="0"/>
          <w:marRight w:val="0"/>
          <w:marTop w:val="0"/>
          <w:marBottom w:val="0"/>
          <w:divBdr>
            <w:top w:val="none" w:sz="0" w:space="0" w:color="auto"/>
            <w:left w:val="none" w:sz="0" w:space="0" w:color="auto"/>
            <w:bottom w:val="none" w:sz="0" w:space="0" w:color="auto"/>
            <w:right w:val="none" w:sz="0" w:space="0" w:color="auto"/>
          </w:divBdr>
        </w:div>
        <w:div w:id="2021855567">
          <w:marLeft w:val="0"/>
          <w:marRight w:val="0"/>
          <w:marTop w:val="0"/>
          <w:marBottom w:val="0"/>
          <w:divBdr>
            <w:top w:val="none" w:sz="0" w:space="0" w:color="auto"/>
            <w:left w:val="none" w:sz="0" w:space="0" w:color="auto"/>
            <w:bottom w:val="none" w:sz="0" w:space="0" w:color="auto"/>
            <w:right w:val="none" w:sz="0" w:space="0" w:color="auto"/>
          </w:divBdr>
        </w:div>
      </w:divsChild>
    </w:div>
    <w:div w:id="408235486">
      <w:bodyDiv w:val="1"/>
      <w:marLeft w:val="0"/>
      <w:marRight w:val="0"/>
      <w:marTop w:val="0"/>
      <w:marBottom w:val="0"/>
      <w:divBdr>
        <w:top w:val="none" w:sz="0" w:space="0" w:color="auto"/>
        <w:left w:val="none" w:sz="0" w:space="0" w:color="auto"/>
        <w:bottom w:val="none" w:sz="0" w:space="0" w:color="auto"/>
        <w:right w:val="none" w:sz="0" w:space="0" w:color="auto"/>
      </w:divBdr>
    </w:div>
    <w:div w:id="408305473">
      <w:bodyDiv w:val="1"/>
      <w:marLeft w:val="0"/>
      <w:marRight w:val="0"/>
      <w:marTop w:val="0"/>
      <w:marBottom w:val="0"/>
      <w:divBdr>
        <w:top w:val="none" w:sz="0" w:space="0" w:color="auto"/>
        <w:left w:val="none" w:sz="0" w:space="0" w:color="auto"/>
        <w:bottom w:val="none" w:sz="0" w:space="0" w:color="auto"/>
        <w:right w:val="none" w:sz="0" w:space="0" w:color="auto"/>
      </w:divBdr>
      <w:divsChild>
        <w:div w:id="475100225">
          <w:marLeft w:val="0"/>
          <w:marRight w:val="0"/>
          <w:marTop w:val="0"/>
          <w:marBottom w:val="0"/>
          <w:divBdr>
            <w:top w:val="none" w:sz="0" w:space="0" w:color="auto"/>
            <w:left w:val="none" w:sz="0" w:space="0" w:color="auto"/>
            <w:bottom w:val="none" w:sz="0" w:space="0" w:color="auto"/>
            <w:right w:val="none" w:sz="0" w:space="0" w:color="auto"/>
          </w:divBdr>
          <w:divsChild>
            <w:div w:id="76945543">
              <w:marLeft w:val="0"/>
              <w:marRight w:val="0"/>
              <w:marTop w:val="0"/>
              <w:marBottom w:val="0"/>
              <w:divBdr>
                <w:top w:val="none" w:sz="0" w:space="0" w:color="auto"/>
                <w:left w:val="none" w:sz="0" w:space="0" w:color="auto"/>
                <w:bottom w:val="none" w:sz="0" w:space="0" w:color="auto"/>
                <w:right w:val="none" w:sz="0" w:space="0" w:color="auto"/>
              </w:divBdr>
            </w:div>
            <w:div w:id="1159928557">
              <w:marLeft w:val="0"/>
              <w:marRight w:val="0"/>
              <w:marTop w:val="0"/>
              <w:marBottom w:val="0"/>
              <w:divBdr>
                <w:top w:val="none" w:sz="0" w:space="0" w:color="auto"/>
                <w:left w:val="none" w:sz="0" w:space="0" w:color="auto"/>
                <w:bottom w:val="none" w:sz="0" w:space="0" w:color="auto"/>
                <w:right w:val="none" w:sz="0" w:space="0" w:color="auto"/>
              </w:divBdr>
            </w:div>
            <w:div w:id="1717271982">
              <w:marLeft w:val="0"/>
              <w:marRight w:val="0"/>
              <w:marTop w:val="0"/>
              <w:marBottom w:val="0"/>
              <w:divBdr>
                <w:top w:val="none" w:sz="0" w:space="0" w:color="auto"/>
                <w:left w:val="none" w:sz="0" w:space="0" w:color="auto"/>
                <w:bottom w:val="none" w:sz="0" w:space="0" w:color="auto"/>
                <w:right w:val="none" w:sz="0" w:space="0" w:color="auto"/>
              </w:divBdr>
            </w:div>
            <w:div w:id="1856068338">
              <w:marLeft w:val="0"/>
              <w:marRight w:val="0"/>
              <w:marTop w:val="0"/>
              <w:marBottom w:val="0"/>
              <w:divBdr>
                <w:top w:val="none" w:sz="0" w:space="0" w:color="auto"/>
                <w:left w:val="none" w:sz="0" w:space="0" w:color="auto"/>
                <w:bottom w:val="none" w:sz="0" w:space="0" w:color="auto"/>
                <w:right w:val="none" w:sz="0" w:space="0" w:color="auto"/>
              </w:divBdr>
            </w:div>
            <w:div w:id="2125615905">
              <w:marLeft w:val="0"/>
              <w:marRight w:val="0"/>
              <w:marTop w:val="0"/>
              <w:marBottom w:val="0"/>
              <w:divBdr>
                <w:top w:val="none" w:sz="0" w:space="0" w:color="auto"/>
                <w:left w:val="none" w:sz="0" w:space="0" w:color="auto"/>
                <w:bottom w:val="none" w:sz="0" w:space="0" w:color="auto"/>
                <w:right w:val="none" w:sz="0" w:space="0" w:color="auto"/>
              </w:divBdr>
            </w:div>
          </w:divsChild>
        </w:div>
        <w:div w:id="1375735062">
          <w:marLeft w:val="0"/>
          <w:marRight w:val="0"/>
          <w:marTop w:val="0"/>
          <w:marBottom w:val="0"/>
          <w:divBdr>
            <w:top w:val="none" w:sz="0" w:space="0" w:color="auto"/>
            <w:left w:val="none" w:sz="0" w:space="0" w:color="auto"/>
            <w:bottom w:val="none" w:sz="0" w:space="0" w:color="auto"/>
            <w:right w:val="none" w:sz="0" w:space="0" w:color="auto"/>
          </w:divBdr>
          <w:divsChild>
            <w:div w:id="291403342">
              <w:marLeft w:val="0"/>
              <w:marRight w:val="0"/>
              <w:marTop w:val="0"/>
              <w:marBottom w:val="0"/>
              <w:divBdr>
                <w:top w:val="none" w:sz="0" w:space="0" w:color="auto"/>
                <w:left w:val="none" w:sz="0" w:space="0" w:color="auto"/>
                <w:bottom w:val="none" w:sz="0" w:space="0" w:color="auto"/>
                <w:right w:val="none" w:sz="0" w:space="0" w:color="auto"/>
              </w:divBdr>
            </w:div>
            <w:div w:id="464468615">
              <w:marLeft w:val="0"/>
              <w:marRight w:val="0"/>
              <w:marTop w:val="0"/>
              <w:marBottom w:val="0"/>
              <w:divBdr>
                <w:top w:val="none" w:sz="0" w:space="0" w:color="auto"/>
                <w:left w:val="none" w:sz="0" w:space="0" w:color="auto"/>
                <w:bottom w:val="none" w:sz="0" w:space="0" w:color="auto"/>
                <w:right w:val="none" w:sz="0" w:space="0" w:color="auto"/>
              </w:divBdr>
            </w:div>
            <w:div w:id="532692248">
              <w:marLeft w:val="0"/>
              <w:marRight w:val="0"/>
              <w:marTop w:val="0"/>
              <w:marBottom w:val="0"/>
              <w:divBdr>
                <w:top w:val="none" w:sz="0" w:space="0" w:color="auto"/>
                <w:left w:val="none" w:sz="0" w:space="0" w:color="auto"/>
                <w:bottom w:val="none" w:sz="0" w:space="0" w:color="auto"/>
                <w:right w:val="none" w:sz="0" w:space="0" w:color="auto"/>
              </w:divBdr>
            </w:div>
            <w:div w:id="653532265">
              <w:marLeft w:val="0"/>
              <w:marRight w:val="0"/>
              <w:marTop w:val="0"/>
              <w:marBottom w:val="0"/>
              <w:divBdr>
                <w:top w:val="none" w:sz="0" w:space="0" w:color="auto"/>
                <w:left w:val="none" w:sz="0" w:space="0" w:color="auto"/>
                <w:bottom w:val="none" w:sz="0" w:space="0" w:color="auto"/>
                <w:right w:val="none" w:sz="0" w:space="0" w:color="auto"/>
              </w:divBdr>
            </w:div>
            <w:div w:id="666249456">
              <w:marLeft w:val="0"/>
              <w:marRight w:val="0"/>
              <w:marTop w:val="0"/>
              <w:marBottom w:val="0"/>
              <w:divBdr>
                <w:top w:val="none" w:sz="0" w:space="0" w:color="auto"/>
                <w:left w:val="none" w:sz="0" w:space="0" w:color="auto"/>
                <w:bottom w:val="none" w:sz="0" w:space="0" w:color="auto"/>
                <w:right w:val="none" w:sz="0" w:space="0" w:color="auto"/>
              </w:divBdr>
            </w:div>
            <w:div w:id="1092897351">
              <w:marLeft w:val="0"/>
              <w:marRight w:val="0"/>
              <w:marTop w:val="0"/>
              <w:marBottom w:val="0"/>
              <w:divBdr>
                <w:top w:val="none" w:sz="0" w:space="0" w:color="auto"/>
                <w:left w:val="none" w:sz="0" w:space="0" w:color="auto"/>
                <w:bottom w:val="none" w:sz="0" w:space="0" w:color="auto"/>
                <w:right w:val="none" w:sz="0" w:space="0" w:color="auto"/>
              </w:divBdr>
            </w:div>
            <w:div w:id="1431395956">
              <w:marLeft w:val="0"/>
              <w:marRight w:val="0"/>
              <w:marTop w:val="0"/>
              <w:marBottom w:val="0"/>
              <w:divBdr>
                <w:top w:val="none" w:sz="0" w:space="0" w:color="auto"/>
                <w:left w:val="none" w:sz="0" w:space="0" w:color="auto"/>
                <w:bottom w:val="none" w:sz="0" w:space="0" w:color="auto"/>
                <w:right w:val="none" w:sz="0" w:space="0" w:color="auto"/>
              </w:divBdr>
            </w:div>
            <w:div w:id="1537423269">
              <w:marLeft w:val="0"/>
              <w:marRight w:val="0"/>
              <w:marTop w:val="0"/>
              <w:marBottom w:val="0"/>
              <w:divBdr>
                <w:top w:val="none" w:sz="0" w:space="0" w:color="auto"/>
                <w:left w:val="none" w:sz="0" w:space="0" w:color="auto"/>
                <w:bottom w:val="none" w:sz="0" w:space="0" w:color="auto"/>
                <w:right w:val="none" w:sz="0" w:space="0" w:color="auto"/>
              </w:divBdr>
            </w:div>
            <w:div w:id="154779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295456">
      <w:bodyDiv w:val="1"/>
      <w:marLeft w:val="0"/>
      <w:marRight w:val="0"/>
      <w:marTop w:val="0"/>
      <w:marBottom w:val="0"/>
      <w:divBdr>
        <w:top w:val="none" w:sz="0" w:space="0" w:color="auto"/>
        <w:left w:val="none" w:sz="0" w:space="0" w:color="auto"/>
        <w:bottom w:val="none" w:sz="0" w:space="0" w:color="auto"/>
        <w:right w:val="none" w:sz="0" w:space="0" w:color="auto"/>
      </w:divBdr>
    </w:div>
    <w:div w:id="454837009">
      <w:bodyDiv w:val="1"/>
      <w:marLeft w:val="0"/>
      <w:marRight w:val="0"/>
      <w:marTop w:val="0"/>
      <w:marBottom w:val="0"/>
      <w:divBdr>
        <w:top w:val="none" w:sz="0" w:space="0" w:color="auto"/>
        <w:left w:val="none" w:sz="0" w:space="0" w:color="auto"/>
        <w:bottom w:val="none" w:sz="0" w:space="0" w:color="auto"/>
        <w:right w:val="none" w:sz="0" w:space="0" w:color="auto"/>
      </w:divBdr>
      <w:divsChild>
        <w:div w:id="462430218">
          <w:marLeft w:val="0"/>
          <w:marRight w:val="0"/>
          <w:marTop w:val="0"/>
          <w:marBottom w:val="0"/>
          <w:divBdr>
            <w:top w:val="none" w:sz="0" w:space="0" w:color="auto"/>
            <w:left w:val="none" w:sz="0" w:space="0" w:color="auto"/>
            <w:bottom w:val="none" w:sz="0" w:space="0" w:color="auto"/>
            <w:right w:val="none" w:sz="0" w:space="0" w:color="auto"/>
          </w:divBdr>
        </w:div>
        <w:div w:id="685400277">
          <w:marLeft w:val="0"/>
          <w:marRight w:val="0"/>
          <w:marTop w:val="0"/>
          <w:marBottom w:val="0"/>
          <w:divBdr>
            <w:top w:val="none" w:sz="0" w:space="0" w:color="auto"/>
            <w:left w:val="none" w:sz="0" w:space="0" w:color="auto"/>
            <w:bottom w:val="none" w:sz="0" w:space="0" w:color="auto"/>
            <w:right w:val="none" w:sz="0" w:space="0" w:color="auto"/>
          </w:divBdr>
        </w:div>
        <w:div w:id="728651710">
          <w:marLeft w:val="0"/>
          <w:marRight w:val="0"/>
          <w:marTop w:val="0"/>
          <w:marBottom w:val="0"/>
          <w:divBdr>
            <w:top w:val="none" w:sz="0" w:space="0" w:color="auto"/>
            <w:left w:val="none" w:sz="0" w:space="0" w:color="auto"/>
            <w:bottom w:val="none" w:sz="0" w:space="0" w:color="auto"/>
            <w:right w:val="none" w:sz="0" w:space="0" w:color="auto"/>
          </w:divBdr>
        </w:div>
        <w:div w:id="1012688630">
          <w:marLeft w:val="0"/>
          <w:marRight w:val="0"/>
          <w:marTop w:val="0"/>
          <w:marBottom w:val="0"/>
          <w:divBdr>
            <w:top w:val="none" w:sz="0" w:space="0" w:color="auto"/>
            <w:left w:val="none" w:sz="0" w:space="0" w:color="auto"/>
            <w:bottom w:val="none" w:sz="0" w:space="0" w:color="auto"/>
            <w:right w:val="none" w:sz="0" w:space="0" w:color="auto"/>
          </w:divBdr>
        </w:div>
        <w:div w:id="1683238327">
          <w:marLeft w:val="0"/>
          <w:marRight w:val="0"/>
          <w:marTop w:val="0"/>
          <w:marBottom w:val="0"/>
          <w:divBdr>
            <w:top w:val="none" w:sz="0" w:space="0" w:color="auto"/>
            <w:left w:val="none" w:sz="0" w:space="0" w:color="auto"/>
            <w:bottom w:val="none" w:sz="0" w:space="0" w:color="auto"/>
            <w:right w:val="none" w:sz="0" w:space="0" w:color="auto"/>
          </w:divBdr>
        </w:div>
        <w:div w:id="1710909391">
          <w:marLeft w:val="0"/>
          <w:marRight w:val="0"/>
          <w:marTop w:val="0"/>
          <w:marBottom w:val="0"/>
          <w:divBdr>
            <w:top w:val="none" w:sz="0" w:space="0" w:color="auto"/>
            <w:left w:val="none" w:sz="0" w:space="0" w:color="auto"/>
            <w:bottom w:val="none" w:sz="0" w:space="0" w:color="auto"/>
            <w:right w:val="none" w:sz="0" w:space="0" w:color="auto"/>
          </w:divBdr>
        </w:div>
      </w:divsChild>
    </w:div>
    <w:div w:id="465125964">
      <w:bodyDiv w:val="1"/>
      <w:marLeft w:val="0"/>
      <w:marRight w:val="0"/>
      <w:marTop w:val="0"/>
      <w:marBottom w:val="0"/>
      <w:divBdr>
        <w:top w:val="none" w:sz="0" w:space="0" w:color="auto"/>
        <w:left w:val="none" w:sz="0" w:space="0" w:color="auto"/>
        <w:bottom w:val="none" w:sz="0" w:space="0" w:color="auto"/>
        <w:right w:val="none" w:sz="0" w:space="0" w:color="auto"/>
      </w:divBdr>
      <w:divsChild>
        <w:div w:id="242109639">
          <w:marLeft w:val="0"/>
          <w:marRight w:val="0"/>
          <w:marTop w:val="0"/>
          <w:marBottom w:val="0"/>
          <w:divBdr>
            <w:top w:val="none" w:sz="0" w:space="0" w:color="auto"/>
            <w:left w:val="none" w:sz="0" w:space="0" w:color="auto"/>
            <w:bottom w:val="none" w:sz="0" w:space="0" w:color="auto"/>
            <w:right w:val="none" w:sz="0" w:space="0" w:color="auto"/>
          </w:divBdr>
          <w:divsChild>
            <w:div w:id="32728771">
              <w:marLeft w:val="0"/>
              <w:marRight w:val="0"/>
              <w:marTop w:val="0"/>
              <w:marBottom w:val="0"/>
              <w:divBdr>
                <w:top w:val="none" w:sz="0" w:space="0" w:color="auto"/>
                <w:left w:val="none" w:sz="0" w:space="0" w:color="auto"/>
                <w:bottom w:val="none" w:sz="0" w:space="0" w:color="auto"/>
                <w:right w:val="none" w:sz="0" w:space="0" w:color="auto"/>
              </w:divBdr>
            </w:div>
            <w:div w:id="63340118">
              <w:marLeft w:val="0"/>
              <w:marRight w:val="0"/>
              <w:marTop w:val="0"/>
              <w:marBottom w:val="0"/>
              <w:divBdr>
                <w:top w:val="none" w:sz="0" w:space="0" w:color="auto"/>
                <w:left w:val="none" w:sz="0" w:space="0" w:color="auto"/>
                <w:bottom w:val="none" w:sz="0" w:space="0" w:color="auto"/>
                <w:right w:val="none" w:sz="0" w:space="0" w:color="auto"/>
              </w:divBdr>
            </w:div>
            <w:div w:id="109473260">
              <w:marLeft w:val="0"/>
              <w:marRight w:val="0"/>
              <w:marTop w:val="0"/>
              <w:marBottom w:val="0"/>
              <w:divBdr>
                <w:top w:val="none" w:sz="0" w:space="0" w:color="auto"/>
                <w:left w:val="none" w:sz="0" w:space="0" w:color="auto"/>
                <w:bottom w:val="none" w:sz="0" w:space="0" w:color="auto"/>
                <w:right w:val="none" w:sz="0" w:space="0" w:color="auto"/>
              </w:divBdr>
            </w:div>
            <w:div w:id="260066025">
              <w:marLeft w:val="0"/>
              <w:marRight w:val="0"/>
              <w:marTop w:val="0"/>
              <w:marBottom w:val="0"/>
              <w:divBdr>
                <w:top w:val="none" w:sz="0" w:space="0" w:color="auto"/>
                <w:left w:val="none" w:sz="0" w:space="0" w:color="auto"/>
                <w:bottom w:val="none" w:sz="0" w:space="0" w:color="auto"/>
                <w:right w:val="none" w:sz="0" w:space="0" w:color="auto"/>
              </w:divBdr>
            </w:div>
            <w:div w:id="331566839">
              <w:marLeft w:val="0"/>
              <w:marRight w:val="0"/>
              <w:marTop w:val="0"/>
              <w:marBottom w:val="0"/>
              <w:divBdr>
                <w:top w:val="none" w:sz="0" w:space="0" w:color="auto"/>
                <w:left w:val="none" w:sz="0" w:space="0" w:color="auto"/>
                <w:bottom w:val="none" w:sz="0" w:space="0" w:color="auto"/>
                <w:right w:val="none" w:sz="0" w:space="0" w:color="auto"/>
              </w:divBdr>
            </w:div>
            <w:div w:id="337659791">
              <w:marLeft w:val="0"/>
              <w:marRight w:val="0"/>
              <w:marTop w:val="0"/>
              <w:marBottom w:val="0"/>
              <w:divBdr>
                <w:top w:val="none" w:sz="0" w:space="0" w:color="auto"/>
                <w:left w:val="none" w:sz="0" w:space="0" w:color="auto"/>
                <w:bottom w:val="none" w:sz="0" w:space="0" w:color="auto"/>
                <w:right w:val="none" w:sz="0" w:space="0" w:color="auto"/>
              </w:divBdr>
            </w:div>
            <w:div w:id="365719624">
              <w:marLeft w:val="0"/>
              <w:marRight w:val="0"/>
              <w:marTop w:val="0"/>
              <w:marBottom w:val="0"/>
              <w:divBdr>
                <w:top w:val="none" w:sz="0" w:space="0" w:color="auto"/>
                <w:left w:val="none" w:sz="0" w:space="0" w:color="auto"/>
                <w:bottom w:val="none" w:sz="0" w:space="0" w:color="auto"/>
                <w:right w:val="none" w:sz="0" w:space="0" w:color="auto"/>
              </w:divBdr>
            </w:div>
            <w:div w:id="492181936">
              <w:marLeft w:val="0"/>
              <w:marRight w:val="0"/>
              <w:marTop w:val="0"/>
              <w:marBottom w:val="0"/>
              <w:divBdr>
                <w:top w:val="none" w:sz="0" w:space="0" w:color="auto"/>
                <w:left w:val="none" w:sz="0" w:space="0" w:color="auto"/>
                <w:bottom w:val="none" w:sz="0" w:space="0" w:color="auto"/>
                <w:right w:val="none" w:sz="0" w:space="0" w:color="auto"/>
              </w:divBdr>
            </w:div>
            <w:div w:id="842404253">
              <w:marLeft w:val="0"/>
              <w:marRight w:val="0"/>
              <w:marTop w:val="0"/>
              <w:marBottom w:val="0"/>
              <w:divBdr>
                <w:top w:val="none" w:sz="0" w:space="0" w:color="auto"/>
                <w:left w:val="none" w:sz="0" w:space="0" w:color="auto"/>
                <w:bottom w:val="none" w:sz="0" w:space="0" w:color="auto"/>
                <w:right w:val="none" w:sz="0" w:space="0" w:color="auto"/>
              </w:divBdr>
            </w:div>
            <w:div w:id="976298129">
              <w:marLeft w:val="0"/>
              <w:marRight w:val="0"/>
              <w:marTop w:val="0"/>
              <w:marBottom w:val="0"/>
              <w:divBdr>
                <w:top w:val="none" w:sz="0" w:space="0" w:color="auto"/>
                <w:left w:val="none" w:sz="0" w:space="0" w:color="auto"/>
                <w:bottom w:val="none" w:sz="0" w:space="0" w:color="auto"/>
                <w:right w:val="none" w:sz="0" w:space="0" w:color="auto"/>
              </w:divBdr>
            </w:div>
            <w:div w:id="999773118">
              <w:marLeft w:val="0"/>
              <w:marRight w:val="0"/>
              <w:marTop w:val="0"/>
              <w:marBottom w:val="0"/>
              <w:divBdr>
                <w:top w:val="none" w:sz="0" w:space="0" w:color="auto"/>
                <w:left w:val="none" w:sz="0" w:space="0" w:color="auto"/>
                <w:bottom w:val="none" w:sz="0" w:space="0" w:color="auto"/>
                <w:right w:val="none" w:sz="0" w:space="0" w:color="auto"/>
              </w:divBdr>
            </w:div>
            <w:div w:id="1154758487">
              <w:marLeft w:val="0"/>
              <w:marRight w:val="0"/>
              <w:marTop w:val="0"/>
              <w:marBottom w:val="0"/>
              <w:divBdr>
                <w:top w:val="none" w:sz="0" w:space="0" w:color="auto"/>
                <w:left w:val="none" w:sz="0" w:space="0" w:color="auto"/>
                <w:bottom w:val="none" w:sz="0" w:space="0" w:color="auto"/>
                <w:right w:val="none" w:sz="0" w:space="0" w:color="auto"/>
              </w:divBdr>
            </w:div>
            <w:div w:id="1240599895">
              <w:marLeft w:val="0"/>
              <w:marRight w:val="0"/>
              <w:marTop w:val="0"/>
              <w:marBottom w:val="0"/>
              <w:divBdr>
                <w:top w:val="none" w:sz="0" w:space="0" w:color="auto"/>
                <w:left w:val="none" w:sz="0" w:space="0" w:color="auto"/>
                <w:bottom w:val="none" w:sz="0" w:space="0" w:color="auto"/>
                <w:right w:val="none" w:sz="0" w:space="0" w:color="auto"/>
              </w:divBdr>
            </w:div>
            <w:div w:id="1292589160">
              <w:marLeft w:val="0"/>
              <w:marRight w:val="0"/>
              <w:marTop w:val="0"/>
              <w:marBottom w:val="0"/>
              <w:divBdr>
                <w:top w:val="none" w:sz="0" w:space="0" w:color="auto"/>
                <w:left w:val="none" w:sz="0" w:space="0" w:color="auto"/>
                <w:bottom w:val="none" w:sz="0" w:space="0" w:color="auto"/>
                <w:right w:val="none" w:sz="0" w:space="0" w:color="auto"/>
              </w:divBdr>
            </w:div>
            <w:div w:id="1353192628">
              <w:marLeft w:val="0"/>
              <w:marRight w:val="0"/>
              <w:marTop w:val="0"/>
              <w:marBottom w:val="0"/>
              <w:divBdr>
                <w:top w:val="none" w:sz="0" w:space="0" w:color="auto"/>
                <w:left w:val="none" w:sz="0" w:space="0" w:color="auto"/>
                <w:bottom w:val="none" w:sz="0" w:space="0" w:color="auto"/>
                <w:right w:val="none" w:sz="0" w:space="0" w:color="auto"/>
              </w:divBdr>
            </w:div>
            <w:div w:id="1374697873">
              <w:marLeft w:val="0"/>
              <w:marRight w:val="0"/>
              <w:marTop w:val="0"/>
              <w:marBottom w:val="0"/>
              <w:divBdr>
                <w:top w:val="none" w:sz="0" w:space="0" w:color="auto"/>
                <w:left w:val="none" w:sz="0" w:space="0" w:color="auto"/>
                <w:bottom w:val="none" w:sz="0" w:space="0" w:color="auto"/>
                <w:right w:val="none" w:sz="0" w:space="0" w:color="auto"/>
              </w:divBdr>
            </w:div>
            <w:div w:id="1832060575">
              <w:marLeft w:val="0"/>
              <w:marRight w:val="0"/>
              <w:marTop w:val="0"/>
              <w:marBottom w:val="0"/>
              <w:divBdr>
                <w:top w:val="none" w:sz="0" w:space="0" w:color="auto"/>
                <w:left w:val="none" w:sz="0" w:space="0" w:color="auto"/>
                <w:bottom w:val="none" w:sz="0" w:space="0" w:color="auto"/>
                <w:right w:val="none" w:sz="0" w:space="0" w:color="auto"/>
              </w:divBdr>
            </w:div>
            <w:div w:id="1938713260">
              <w:marLeft w:val="0"/>
              <w:marRight w:val="0"/>
              <w:marTop w:val="0"/>
              <w:marBottom w:val="0"/>
              <w:divBdr>
                <w:top w:val="none" w:sz="0" w:space="0" w:color="auto"/>
                <w:left w:val="none" w:sz="0" w:space="0" w:color="auto"/>
                <w:bottom w:val="none" w:sz="0" w:space="0" w:color="auto"/>
                <w:right w:val="none" w:sz="0" w:space="0" w:color="auto"/>
              </w:divBdr>
            </w:div>
            <w:div w:id="2097900568">
              <w:marLeft w:val="0"/>
              <w:marRight w:val="0"/>
              <w:marTop w:val="0"/>
              <w:marBottom w:val="0"/>
              <w:divBdr>
                <w:top w:val="none" w:sz="0" w:space="0" w:color="auto"/>
                <w:left w:val="none" w:sz="0" w:space="0" w:color="auto"/>
                <w:bottom w:val="none" w:sz="0" w:space="0" w:color="auto"/>
                <w:right w:val="none" w:sz="0" w:space="0" w:color="auto"/>
              </w:divBdr>
            </w:div>
            <w:div w:id="2101749739">
              <w:marLeft w:val="0"/>
              <w:marRight w:val="0"/>
              <w:marTop w:val="0"/>
              <w:marBottom w:val="0"/>
              <w:divBdr>
                <w:top w:val="none" w:sz="0" w:space="0" w:color="auto"/>
                <w:left w:val="none" w:sz="0" w:space="0" w:color="auto"/>
                <w:bottom w:val="none" w:sz="0" w:space="0" w:color="auto"/>
                <w:right w:val="none" w:sz="0" w:space="0" w:color="auto"/>
              </w:divBdr>
            </w:div>
          </w:divsChild>
        </w:div>
        <w:div w:id="398603515">
          <w:marLeft w:val="0"/>
          <w:marRight w:val="0"/>
          <w:marTop w:val="0"/>
          <w:marBottom w:val="0"/>
          <w:divBdr>
            <w:top w:val="none" w:sz="0" w:space="0" w:color="auto"/>
            <w:left w:val="none" w:sz="0" w:space="0" w:color="auto"/>
            <w:bottom w:val="none" w:sz="0" w:space="0" w:color="auto"/>
            <w:right w:val="none" w:sz="0" w:space="0" w:color="auto"/>
          </w:divBdr>
        </w:div>
        <w:div w:id="480195567">
          <w:marLeft w:val="0"/>
          <w:marRight w:val="0"/>
          <w:marTop w:val="0"/>
          <w:marBottom w:val="0"/>
          <w:divBdr>
            <w:top w:val="none" w:sz="0" w:space="0" w:color="auto"/>
            <w:left w:val="none" w:sz="0" w:space="0" w:color="auto"/>
            <w:bottom w:val="none" w:sz="0" w:space="0" w:color="auto"/>
            <w:right w:val="none" w:sz="0" w:space="0" w:color="auto"/>
          </w:divBdr>
          <w:divsChild>
            <w:div w:id="182865964">
              <w:marLeft w:val="0"/>
              <w:marRight w:val="0"/>
              <w:marTop w:val="0"/>
              <w:marBottom w:val="0"/>
              <w:divBdr>
                <w:top w:val="none" w:sz="0" w:space="0" w:color="auto"/>
                <w:left w:val="none" w:sz="0" w:space="0" w:color="auto"/>
                <w:bottom w:val="none" w:sz="0" w:space="0" w:color="auto"/>
                <w:right w:val="none" w:sz="0" w:space="0" w:color="auto"/>
              </w:divBdr>
            </w:div>
            <w:div w:id="275794767">
              <w:marLeft w:val="0"/>
              <w:marRight w:val="0"/>
              <w:marTop w:val="0"/>
              <w:marBottom w:val="0"/>
              <w:divBdr>
                <w:top w:val="none" w:sz="0" w:space="0" w:color="auto"/>
                <w:left w:val="none" w:sz="0" w:space="0" w:color="auto"/>
                <w:bottom w:val="none" w:sz="0" w:space="0" w:color="auto"/>
                <w:right w:val="none" w:sz="0" w:space="0" w:color="auto"/>
              </w:divBdr>
            </w:div>
            <w:div w:id="295569742">
              <w:marLeft w:val="0"/>
              <w:marRight w:val="0"/>
              <w:marTop w:val="0"/>
              <w:marBottom w:val="0"/>
              <w:divBdr>
                <w:top w:val="none" w:sz="0" w:space="0" w:color="auto"/>
                <w:left w:val="none" w:sz="0" w:space="0" w:color="auto"/>
                <w:bottom w:val="none" w:sz="0" w:space="0" w:color="auto"/>
                <w:right w:val="none" w:sz="0" w:space="0" w:color="auto"/>
              </w:divBdr>
            </w:div>
            <w:div w:id="464543032">
              <w:marLeft w:val="0"/>
              <w:marRight w:val="0"/>
              <w:marTop w:val="0"/>
              <w:marBottom w:val="0"/>
              <w:divBdr>
                <w:top w:val="none" w:sz="0" w:space="0" w:color="auto"/>
                <w:left w:val="none" w:sz="0" w:space="0" w:color="auto"/>
                <w:bottom w:val="none" w:sz="0" w:space="0" w:color="auto"/>
                <w:right w:val="none" w:sz="0" w:space="0" w:color="auto"/>
              </w:divBdr>
            </w:div>
            <w:div w:id="530383666">
              <w:marLeft w:val="0"/>
              <w:marRight w:val="0"/>
              <w:marTop w:val="0"/>
              <w:marBottom w:val="0"/>
              <w:divBdr>
                <w:top w:val="none" w:sz="0" w:space="0" w:color="auto"/>
                <w:left w:val="none" w:sz="0" w:space="0" w:color="auto"/>
                <w:bottom w:val="none" w:sz="0" w:space="0" w:color="auto"/>
                <w:right w:val="none" w:sz="0" w:space="0" w:color="auto"/>
              </w:divBdr>
            </w:div>
            <w:div w:id="590545918">
              <w:marLeft w:val="0"/>
              <w:marRight w:val="0"/>
              <w:marTop w:val="0"/>
              <w:marBottom w:val="0"/>
              <w:divBdr>
                <w:top w:val="none" w:sz="0" w:space="0" w:color="auto"/>
                <w:left w:val="none" w:sz="0" w:space="0" w:color="auto"/>
                <w:bottom w:val="none" w:sz="0" w:space="0" w:color="auto"/>
                <w:right w:val="none" w:sz="0" w:space="0" w:color="auto"/>
              </w:divBdr>
            </w:div>
            <w:div w:id="675158395">
              <w:marLeft w:val="0"/>
              <w:marRight w:val="0"/>
              <w:marTop w:val="0"/>
              <w:marBottom w:val="0"/>
              <w:divBdr>
                <w:top w:val="none" w:sz="0" w:space="0" w:color="auto"/>
                <w:left w:val="none" w:sz="0" w:space="0" w:color="auto"/>
                <w:bottom w:val="none" w:sz="0" w:space="0" w:color="auto"/>
                <w:right w:val="none" w:sz="0" w:space="0" w:color="auto"/>
              </w:divBdr>
            </w:div>
            <w:div w:id="756705247">
              <w:marLeft w:val="0"/>
              <w:marRight w:val="0"/>
              <w:marTop w:val="0"/>
              <w:marBottom w:val="0"/>
              <w:divBdr>
                <w:top w:val="none" w:sz="0" w:space="0" w:color="auto"/>
                <w:left w:val="none" w:sz="0" w:space="0" w:color="auto"/>
                <w:bottom w:val="none" w:sz="0" w:space="0" w:color="auto"/>
                <w:right w:val="none" w:sz="0" w:space="0" w:color="auto"/>
              </w:divBdr>
            </w:div>
            <w:div w:id="930969881">
              <w:marLeft w:val="0"/>
              <w:marRight w:val="0"/>
              <w:marTop w:val="0"/>
              <w:marBottom w:val="0"/>
              <w:divBdr>
                <w:top w:val="none" w:sz="0" w:space="0" w:color="auto"/>
                <w:left w:val="none" w:sz="0" w:space="0" w:color="auto"/>
                <w:bottom w:val="none" w:sz="0" w:space="0" w:color="auto"/>
                <w:right w:val="none" w:sz="0" w:space="0" w:color="auto"/>
              </w:divBdr>
            </w:div>
            <w:div w:id="1046950093">
              <w:marLeft w:val="0"/>
              <w:marRight w:val="0"/>
              <w:marTop w:val="0"/>
              <w:marBottom w:val="0"/>
              <w:divBdr>
                <w:top w:val="none" w:sz="0" w:space="0" w:color="auto"/>
                <w:left w:val="none" w:sz="0" w:space="0" w:color="auto"/>
                <w:bottom w:val="none" w:sz="0" w:space="0" w:color="auto"/>
                <w:right w:val="none" w:sz="0" w:space="0" w:color="auto"/>
              </w:divBdr>
            </w:div>
            <w:div w:id="1064598529">
              <w:marLeft w:val="0"/>
              <w:marRight w:val="0"/>
              <w:marTop w:val="0"/>
              <w:marBottom w:val="0"/>
              <w:divBdr>
                <w:top w:val="none" w:sz="0" w:space="0" w:color="auto"/>
                <w:left w:val="none" w:sz="0" w:space="0" w:color="auto"/>
                <w:bottom w:val="none" w:sz="0" w:space="0" w:color="auto"/>
                <w:right w:val="none" w:sz="0" w:space="0" w:color="auto"/>
              </w:divBdr>
            </w:div>
            <w:div w:id="1183009658">
              <w:marLeft w:val="0"/>
              <w:marRight w:val="0"/>
              <w:marTop w:val="0"/>
              <w:marBottom w:val="0"/>
              <w:divBdr>
                <w:top w:val="none" w:sz="0" w:space="0" w:color="auto"/>
                <w:left w:val="none" w:sz="0" w:space="0" w:color="auto"/>
                <w:bottom w:val="none" w:sz="0" w:space="0" w:color="auto"/>
                <w:right w:val="none" w:sz="0" w:space="0" w:color="auto"/>
              </w:divBdr>
            </w:div>
            <w:div w:id="1409694345">
              <w:marLeft w:val="0"/>
              <w:marRight w:val="0"/>
              <w:marTop w:val="0"/>
              <w:marBottom w:val="0"/>
              <w:divBdr>
                <w:top w:val="none" w:sz="0" w:space="0" w:color="auto"/>
                <w:left w:val="none" w:sz="0" w:space="0" w:color="auto"/>
                <w:bottom w:val="none" w:sz="0" w:space="0" w:color="auto"/>
                <w:right w:val="none" w:sz="0" w:space="0" w:color="auto"/>
              </w:divBdr>
            </w:div>
            <w:div w:id="1776826213">
              <w:marLeft w:val="0"/>
              <w:marRight w:val="0"/>
              <w:marTop w:val="0"/>
              <w:marBottom w:val="0"/>
              <w:divBdr>
                <w:top w:val="none" w:sz="0" w:space="0" w:color="auto"/>
                <w:left w:val="none" w:sz="0" w:space="0" w:color="auto"/>
                <w:bottom w:val="none" w:sz="0" w:space="0" w:color="auto"/>
                <w:right w:val="none" w:sz="0" w:space="0" w:color="auto"/>
              </w:divBdr>
            </w:div>
            <w:div w:id="1808088808">
              <w:marLeft w:val="0"/>
              <w:marRight w:val="0"/>
              <w:marTop w:val="0"/>
              <w:marBottom w:val="0"/>
              <w:divBdr>
                <w:top w:val="none" w:sz="0" w:space="0" w:color="auto"/>
                <w:left w:val="none" w:sz="0" w:space="0" w:color="auto"/>
                <w:bottom w:val="none" w:sz="0" w:space="0" w:color="auto"/>
                <w:right w:val="none" w:sz="0" w:space="0" w:color="auto"/>
              </w:divBdr>
            </w:div>
            <w:div w:id="1846747360">
              <w:marLeft w:val="0"/>
              <w:marRight w:val="0"/>
              <w:marTop w:val="0"/>
              <w:marBottom w:val="0"/>
              <w:divBdr>
                <w:top w:val="none" w:sz="0" w:space="0" w:color="auto"/>
                <w:left w:val="none" w:sz="0" w:space="0" w:color="auto"/>
                <w:bottom w:val="none" w:sz="0" w:space="0" w:color="auto"/>
                <w:right w:val="none" w:sz="0" w:space="0" w:color="auto"/>
              </w:divBdr>
            </w:div>
            <w:div w:id="2089031592">
              <w:marLeft w:val="0"/>
              <w:marRight w:val="0"/>
              <w:marTop w:val="0"/>
              <w:marBottom w:val="0"/>
              <w:divBdr>
                <w:top w:val="none" w:sz="0" w:space="0" w:color="auto"/>
                <w:left w:val="none" w:sz="0" w:space="0" w:color="auto"/>
                <w:bottom w:val="none" w:sz="0" w:space="0" w:color="auto"/>
                <w:right w:val="none" w:sz="0" w:space="0" w:color="auto"/>
              </w:divBdr>
            </w:div>
            <w:div w:id="2115661759">
              <w:marLeft w:val="0"/>
              <w:marRight w:val="0"/>
              <w:marTop w:val="0"/>
              <w:marBottom w:val="0"/>
              <w:divBdr>
                <w:top w:val="none" w:sz="0" w:space="0" w:color="auto"/>
                <w:left w:val="none" w:sz="0" w:space="0" w:color="auto"/>
                <w:bottom w:val="none" w:sz="0" w:space="0" w:color="auto"/>
                <w:right w:val="none" w:sz="0" w:space="0" w:color="auto"/>
              </w:divBdr>
            </w:div>
            <w:div w:id="2142993482">
              <w:marLeft w:val="0"/>
              <w:marRight w:val="0"/>
              <w:marTop w:val="0"/>
              <w:marBottom w:val="0"/>
              <w:divBdr>
                <w:top w:val="none" w:sz="0" w:space="0" w:color="auto"/>
                <w:left w:val="none" w:sz="0" w:space="0" w:color="auto"/>
                <w:bottom w:val="none" w:sz="0" w:space="0" w:color="auto"/>
                <w:right w:val="none" w:sz="0" w:space="0" w:color="auto"/>
              </w:divBdr>
            </w:div>
          </w:divsChild>
        </w:div>
        <w:div w:id="549461914">
          <w:marLeft w:val="0"/>
          <w:marRight w:val="0"/>
          <w:marTop w:val="0"/>
          <w:marBottom w:val="0"/>
          <w:divBdr>
            <w:top w:val="none" w:sz="0" w:space="0" w:color="auto"/>
            <w:left w:val="none" w:sz="0" w:space="0" w:color="auto"/>
            <w:bottom w:val="none" w:sz="0" w:space="0" w:color="auto"/>
            <w:right w:val="none" w:sz="0" w:space="0" w:color="auto"/>
          </w:divBdr>
          <w:divsChild>
            <w:div w:id="170804239">
              <w:marLeft w:val="-75"/>
              <w:marRight w:val="0"/>
              <w:marTop w:val="30"/>
              <w:marBottom w:val="30"/>
              <w:divBdr>
                <w:top w:val="none" w:sz="0" w:space="0" w:color="auto"/>
                <w:left w:val="none" w:sz="0" w:space="0" w:color="auto"/>
                <w:bottom w:val="none" w:sz="0" w:space="0" w:color="auto"/>
                <w:right w:val="none" w:sz="0" w:space="0" w:color="auto"/>
              </w:divBdr>
              <w:divsChild>
                <w:div w:id="3437211">
                  <w:marLeft w:val="0"/>
                  <w:marRight w:val="0"/>
                  <w:marTop w:val="0"/>
                  <w:marBottom w:val="0"/>
                  <w:divBdr>
                    <w:top w:val="none" w:sz="0" w:space="0" w:color="auto"/>
                    <w:left w:val="none" w:sz="0" w:space="0" w:color="auto"/>
                    <w:bottom w:val="none" w:sz="0" w:space="0" w:color="auto"/>
                    <w:right w:val="none" w:sz="0" w:space="0" w:color="auto"/>
                  </w:divBdr>
                  <w:divsChild>
                    <w:div w:id="267004677">
                      <w:marLeft w:val="0"/>
                      <w:marRight w:val="0"/>
                      <w:marTop w:val="0"/>
                      <w:marBottom w:val="0"/>
                      <w:divBdr>
                        <w:top w:val="none" w:sz="0" w:space="0" w:color="auto"/>
                        <w:left w:val="none" w:sz="0" w:space="0" w:color="auto"/>
                        <w:bottom w:val="none" w:sz="0" w:space="0" w:color="auto"/>
                        <w:right w:val="none" w:sz="0" w:space="0" w:color="auto"/>
                      </w:divBdr>
                    </w:div>
                  </w:divsChild>
                </w:div>
                <w:div w:id="54745296">
                  <w:marLeft w:val="0"/>
                  <w:marRight w:val="0"/>
                  <w:marTop w:val="0"/>
                  <w:marBottom w:val="0"/>
                  <w:divBdr>
                    <w:top w:val="none" w:sz="0" w:space="0" w:color="auto"/>
                    <w:left w:val="none" w:sz="0" w:space="0" w:color="auto"/>
                    <w:bottom w:val="none" w:sz="0" w:space="0" w:color="auto"/>
                    <w:right w:val="none" w:sz="0" w:space="0" w:color="auto"/>
                  </w:divBdr>
                  <w:divsChild>
                    <w:div w:id="1098519834">
                      <w:marLeft w:val="0"/>
                      <w:marRight w:val="0"/>
                      <w:marTop w:val="0"/>
                      <w:marBottom w:val="0"/>
                      <w:divBdr>
                        <w:top w:val="none" w:sz="0" w:space="0" w:color="auto"/>
                        <w:left w:val="none" w:sz="0" w:space="0" w:color="auto"/>
                        <w:bottom w:val="none" w:sz="0" w:space="0" w:color="auto"/>
                        <w:right w:val="none" w:sz="0" w:space="0" w:color="auto"/>
                      </w:divBdr>
                    </w:div>
                  </w:divsChild>
                </w:div>
                <w:div w:id="58211663">
                  <w:marLeft w:val="0"/>
                  <w:marRight w:val="0"/>
                  <w:marTop w:val="0"/>
                  <w:marBottom w:val="0"/>
                  <w:divBdr>
                    <w:top w:val="none" w:sz="0" w:space="0" w:color="auto"/>
                    <w:left w:val="none" w:sz="0" w:space="0" w:color="auto"/>
                    <w:bottom w:val="none" w:sz="0" w:space="0" w:color="auto"/>
                    <w:right w:val="none" w:sz="0" w:space="0" w:color="auto"/>
                  </w:divBdr>
                  <w:divsChild>
                    <w:div w:id="2108648662">
                      <w:marLeft w:val="0"/>
                      <w:marRight w:val="0"/>
                      <w:marTop w:val="0"/>
                      <w:marBottom w:val="0"/>
                      <w:divBdr>
                        <w:top w:val="none" w:sz="0" w:space="0" w:color="auto"/>
                        <w:left w:val="none" w:sz="0" w:space="0" w:color="auto"/>
                        <w:bottom w:val="none" w:sz="0" w:space="0" w:color="auto"/>
                        <w:right w:val="none" w:sz="0" w:space="0" w:color="auto"/>
                      </w:divBdr>
                    </w:div>
                  </w:divsChild>
                </w:div>
                <w:div w:id="92558753">
                  <w:marLeft w:val="0"/>
                  <w:marRight w:val="0"/>
                  <w:marTop w:val="0"/>
                  <w:marBottom w:val="0"/>
                  <w:divBdr>
                    <w:top w:val="none" w:sz="0" w:space="0" w:color="auto"/>
                    <w:left w:val="none" w:sz="0" w:space="0" w:color="auto"/>
                    <w:bottom w:val="none" w:sz="0" w:space="0" w:color="auto"/>
                    <w:right w:val="none" w:sz="0" w:space="0" w:color="auto"/>
                  </w:divBdr>
                  <w:divsChild>
                    <w:div w:id="910196291">
                      <w:marLeft w:val="0"/>
                      <w:marRight w:val="0"/>
                      <w:marTop w:val="0"/>
                      <w:marBottom w:val="0"/>
                      <w:divBdr>
                        <w:top w:val="none" w:sz="0" w:space="0" w:color="auto"/>
                        <w:left w:val="none" w:sz="0" w:space="0" w:color="auto"/>
                        <w:bottom w:val="none" w:sz="0" w:space="0" w:color="auto"/>
                        <w:right w:val="none" w:sz="0" w:space="0" w:color="auto"/>
                      </w:divBdr>
                    </w:div>
                  </w:divsChild>
                </w:div>
                <w:div w:id="108861092">
                  <w:marLeft w:val="0"/>
                  <w:marRight w:val="0"/>
                  <w:marTop w:val="0"/>
                  <w:marBottom w:val="0"/>
                  <w:divBdr>
                    <w:top w:val="none" w:sz="0" w:space="0" w:color="auto"/>
                    <w:left w:val="none" w:sz="0" w:space="0" w:color="auto"/>
                    <w:bottom w:val="none" w:sz="0" w:space="0" w:color="auto"/>
                    <w:right w:val="none" w:sz="0" w:space="0" w:color="auto"/>
                  </w:divBdr>
                  <w:divsChild>
                    <w:div w:id="1129670847">
                      <w:marLeft w:val="0"/>
                      <w:marRight w:val="0"/>
                      <w:marTop w:val="0"/>
                      <w:marBottom w:val="0"/>
                      <w:divBdr>
                        <w:top w:val="none" w:sz="0" w:space="0" w:color="auto"/>
                        <w:left w:val="none" w:sz="0" w:space="0" w:color="auto"/>
                        <w:bottom w:val="none" w:sz="0" w:space="0" w:color="auto"/>
                        <w:right w:val="none" w:sz="0" w:space="0" w:color="auto"/>
                      </w:divBdr>
                    </w:div>
                  </w:divsChild>
                </w:div>
                <w:div w:id="120542059">
                  <w:marLeft w:val="0"/>
                  <w:marRight w:val="0"/>
                  <w:marTop w:val="0"/>
                  <w:marBottom w:val="0"/>
                  <w:divBdr>
                    <w:top w:val="none" w:sz="0" w:space="0" w:color="auto"/>
                    <w:left w:val="none" w:sz="0" w:space="0" w:color="auto"/>
                    <w:bottom w:val="none" w:sz="0" w:space="0" w:color="auto"/>
                    <w:right w:val="none" w:sz="0" w:space="0" w:color="auto"/>
                  </w:divBdr>
                  <w:divsChild>
                    <w:div w:id="89474870">
                      <w:marLeft w:val="0"/>
                      <w:marRight w:val="0"/>
                      <w:marTop w:val="0"/>
                      <w:marBottom w:val="0"/>
                      <w:divBdr>
                        <w:top w:val="none" w:sz="0" w:space="0" w:color="auto"/>
                        <w:left w:val="none" w:sz="0" w:space="0" w:color="auto"/>
                        <w:bottom w:val="none" w:sz="0" w:space="0" w:color="auto"/>
                        <w:right w:val="none" w:sz="0" w:space="0" w:color="auto"/>
                      </w:divBdr>
                    </w:div>
                  </w:divsChild>
                </w:div>
                <w:div w:id="127817753">
                  <w:marLeft w:val="0"/>
                  <w:marRight w:val="0"/>
                  <w:marTop w:val="0"/>
                  <w:marBottom w:val="0"/>
                  <w:divBdr>
                    <w:top w:val="none" w:sz="0" w:space="0" w:color="auto"/>
                    <w:left w:val="none" w:sz="0" w:space="0" w:color="auto"/>
                    <w:bottom w:val="none" w:sz="0" w:space="0" w:color="auto"/>
                    <w:right w:val="none" w:sz="0" w:space="0" w:color="auto"/>
                  </w:divBdr>
                  <w:divsChild>
                    <w:div w:id="1368798976">
                      <w:marLeft w:val="0"/>
                      <w:marRight w:val="0"/>
                      <w:marTop w:val="0"/>
                      <w:marBottom w:val="0"/>
                      <w:divBdr>
                        <w:top w:val="none" w:sz="0" w:space="0" w:color="auto"/>
                        <w:left w:val="none" w:sz="0" w:space="0" w:color="auto"/>
                        <w:bottom w:val="none" w:sz="0" w:space="0" w:color="auto"/>
                        <w:right w:val="none" w:sz="0" w:space="0" w:color="auto"/>
                      </w:divBdr>
                    </w:div>
                  </w:divsChild>
                </w:div>
                <w:div w:id="192499789">
                  <w:marLeft w:val="0"/>
                  <w:marRight w:val="0"/>
                  <w:marTop w:val="0"/>
                  <w:marBottom w:val="0"/>
                  <w:divBdr>
                    <w:top w:val="none" w:sz="0" w:space="0" w:color="auto"/>
                    <w:left w:val="none" w:sz="0" w:space="0" w:color="auto"/>
                    <w:bottom w:val="none" w:sz="0" w:space="0" w:color="auto"/>
                    <w:right w:val="none" w:sz="0" w:space="0" w:color="auto"/>
                  </w:divBdr>
                  <w:divsChild>
                    <w:div w:id="1827092067">
                      <w:marLeft w:val="0"/>
                      <w:marRight w:val="0"/>
                      <w:marTop w:val="0"/>
                      <w:marBottom w:val="0"/>
                      <w:divBdr>
                        <w:top w:val="none" w:sz="0" w:space="0" w:color="auto"/>
                        <w:left w:val="none" w:sz="0" w:space="0" w:color="auto"/>
                        <w:bottom w:val="none" w:sz="0" w:space="0" w:color="auto"/>
                        <w:right w:val="none" w:sz="0" w:space="0" w:color="auto"/>
                      </w:divBdr>
                    </w:div>
                  </w:divsChild>
                </w:div>
                <w:div w:id="199904737">
                  <w:marLeft w:val="0"/>
                  <w:marRight w:val="0"/>
                  <w:marTop w:val="0"/>
                  <w:marBottom w:val="0"/>
                  <w:divBdr>
                    <w:top w:val="none" w:sz="0" w:space="0" w:color="auto"/>
                    <w:left w:val="none" w:sz="0" w:space="0" w:color="auto"/>
                    <w:bottom w:val="none" w:sz="0" w:space="0" w:color="auto"/>
                    <w:right w:val="none" w:sz="0" w:space="0" w:color="auto"/>
                  </w:divBdr>
                  <w:divsChild>
                    <w:div w:id="1661734286">
                      <w:marLeft w:val="0"/>
                      <w:marRight w:val="0"/>
                      <w:marTop w:val="0"/>
                      <w:marBottom w:val="0"/>
                      <w:divBdr>
                        <w:top w:val="none" w:sz="0" w:space="0" w:color="auto"/>
                        <w:left w:val="none" w:sz="0" w:space="0" w:color="auto"/>
                        <w:bottom w:val="none" w:sz="0" w:space="0" w:color="auto"/>
                        <w:right w:val="none" w:sz="0" w:space="0" w:color="auto"/>
                      </w:divBdr>
                    </w:div>
                  </w:divsChild>
                </w:div>
                <w:div w:id="209923155">
                  <w:marLeft w:val="0"/>
                  <w:marRight w:val="0"/>
                  <w:marTop w:val="0"/>
                  <w:marBottom w:val="0"/>
                  <w:divBdr>
                    <w:top w:val="none" w:sz="0" w:space="0" w:color="auto"/>
                    <w:left w:val="none" w:sz="0" w:space="0" w:color="auto"/>
                    <w:bottom w:val="none" w:sz="0" w:space="0" w:color="auto"/>
                    <w:right w:val="none" w:sz="0" w:space="0" w:color="auto"/>
                  </w:divBdr>
                  <w:divsChild>
                    <w:div w:id="794493649">
                      <w:marLeft w:val="0"/>
                      <w:marRight w:val="0"/>
                      <w:marTop w:val="0"/>
                      <w:marBottom w:val="0"/>
                      <w:divBdr>
                        <w:top w:val="none" w:sz="0" w:space="0" w:color="auto"/>
                        <w:left w:val="none" w:sz="0" w:space="0" w:color="auto"/>
                        <w:bottom w:val="none" w:sz="0" w:space="0" w:color="auto"/>
                        <w:right w:val="none" w:sz="0" w:space="0" w:color="auto"/>
                      </w:divBdr>
                    </w:div>
                  </w:divsChild>
                </w:div>
                <w:div w:id="281303301">
                  <w:marLeft w:val="0"/>
                  <w:marRight w:val="0"/>
                  <w:marTop w:val="0"/>
                  <w:marBottom w:val="0"/>
                  <w:divBdr>
                    <w:top w:val="none" w:sz="0" w:space="0" w:color="auto"/>
                    <w:left w:val="none" w:sz="0" w:space="0" w:color="auto"/>
                    <w:bottom w:val="none" w:sz="0" w:space="0" w:color="auto"/>
                    <w:right w:val="none" w:sz="0" w:space="0" w:color="auto"/>
                  </w:divBdr>
                  <w:divsChild>
                    <w:div w:id="337197284">
                      <w:marLeft w:val="0"/>
                      <w:marRight w:val="0"/>
                      <w:marTop w:val="0"/>
                      <w:marBottom w:val="0"/>
                      <w:divBdr>
                        <w:top w:val="none" w:sz="0" w:space="0" w:color="auto"/>
                        <w:left w:val="none" w:sz="0" w:space="0" w:color="auto"/>
                        <w:bottom w:val="none" w:sz="0" w:space="0" w:color="auto"/>
                        <w:right w:val="none" w:sz="0" w:space="0" w:color="auto"/>
                      </w:divBdr>
                    </w:div>
                  </w:divsChild>
                </w:div>
                <w:div w:id="313724968">
                  <w:marLeft w:val="0"/>
                  <w:marRight w:val="0"/>
                  <w:marTop w:val="0"/>
                  <w:marBottom w:val="0"/>
                  <w:divBdr>
                    <w:top w:val="none" w:sz="0" w:space="0" w:color="auto"/>
                    <w:left w:val="none" w:sz="0" w:space="0" w:color="auto"/>
                    <w:bottom w:val="none" w:sz="0" w:space="0" w:color="auto"/>
                    <w:right w:val="none" w:sz="0" w:space="0" w:color="auto"/>
                  </w:divBdr>
                  <w:divsChild>
                    <w:div w:id="1927766383">
                      <w:marLeft w:val="0"/>
                      <w:marRight w:val="0"/>
                      <w:marTop w:val="0"/>
                      <w:marBottom w:val="0"/>
                      <w:divBdr>
                        <w:top w:val="none" w:sz="0" w:space="0" w:color="auto"/>
                        <w:left w:val="none" w:sz="0" w:space="0" w:color="auto"/>
                        <w:bottom w:val="none" w:sz="0" w:space="0" w:color="auto"/>
                        <w:right w:val="none" w:sz="0" w:space="0" w:color="auto"/>
                      </w:divBdr>
                    </w:div>
                  </w:divsChild>
                </w:div>
                <w:div w:id="381564441">
                  <w:marLeft w:val="0"/>
                  <w:marRight w:val="0"/>
                  <w:marTop w:val="0"/>
                  <w:marBottom w:val="0"/>
                  <w:divBdr>
                    <w:top w:val="none" w:sz="0" w:space="0" w:color="auto"/>
                    <w:left w:val="none" w:sz="0" w:space="0" w:color="auto"/>
                    <w:bottom w:val="none" w:sz="0" w:space="0" w:color="auto"/>
                    <w:right w:val="none" w:sz="0" w:space="0" w:color="auto"/>
                  </w:divBdr>
                  <w:divsChild>
                    <w:div w:id="1160922928">
                      <w:marLeft w:val="0"/>
                      <w:marRight w:val="0"/>
                      <w:marTop w:val="0"/>
                      <w:marBottom w:val="0"/>
                      <w:divBdr>
                        <w:top w:val="none" w:sz="0" w:space="0" w:color="auto"/>
                        <w:left w:val="none" w:sz="0" w:space="0" w:color="auto"/>
                        <w:bottom w:val="none" w:sz="0" w:space="0" w:color="auto"/>
                        <w:right w:val="none" w:sz="0" w:space="0" w:color="auto"/>
                      </w:divBdr>
                    </w:div>
                  </w:divsChild>
                </w:div>
                <w:div w:id="424614618">
                  <w:marLeft w:val="0"/>
                  <w:marRight w:val="0"/>
                  <w:marTop w:val="0"/>
                  <w:marBottom w:val="0"/>
                  <w:divBdr>
                    <w:top w:val="none" w:sz="0" w:space="0" w:color="auto"/>
                    <w:left w:val="none" w:sz="0" w:space="0" w:color="auto"/>
                    <w:bottom w:val="none" w:sz="0" w:space="0" w:color="auto"/>
                    <w:right w:val="none" w:sz="0" w:space="0" w:color="auto"/>
                  </w:divBdr>
                  <w:divsChild>
                    <w:div w:id="1028026583">
                      <w:marLeft w:val="0"/>
                      <w:marRight w:val="0"/>
                      <w:marTop w:val="0"/>
                      <w:marBottom w:val="0"/>
                      <w:divBdr>
                        <w:top w:val="none" w:sz="0" w:space="0" w:color="auto"/>
                        <w:left w:val="none" w:sz="0" w:space="0" w:color="auto"/>
                        <w:bottom w:val="none" w:sz="0" w:space="0" w:color="auto"/>
                        <w:right w:val="none" w:sz="0" w:space="0" w:color="auto"/>
                      </w:divBdr>
                    </w:div>
                  </w:divsChild>
                </w:div>
                <w:div w:id="438916466">
                  <w:marLeft w:val="0"/>
                  <w:marRight w:val="0"/>
                  <w:marTop w:val="0"/>
                  <w:marBottom w:val="0"/>
                  <w:divBdr>
                    <w:top w:val="none" w:sz="0" w:space="0" w:color="auto"/>
                    <w:left w:val="none" w:sz="0" w:space="0" w:color="auto"/>
                    <w:bottom w:val="none" w:sz="0" w:space="0" w:color="auto"/>
                    <w:right w:val="none" w:sz="0" w:space="0" w:color="auto"/>
                  </w:divBdr>
                  <w:divsChild>
                    <w:div w:id="1629043787">
                      <w:marLeft w:val="0"/>
                      <w:marRight w:val="0"/>
                      <w:marTop w:val="0"/>
                      <w:marBottom w:val="0"/>
                      <w:divBdr>
                        <w:top w:val="none" w:sz="0" w:space="0" w:color="auto"/>
                        <w:left w:val="none" w:sz="0" w:space="0" w:color="auto"/>
                        <w:bottom w:val="none" w:sz="0" w:space="0" w:color="auto"/>
                        <w:right w:val="none" w:sz="0" w:space="0" w:color="auto"/>
                      </w:divBdr>
                    </w:div>
                  </w:divsChild>
                </w:div>
                <w:div w:id="520171350">
                  <w:marLeft w:val="0"/>
                  <w:marRight w:val="0"/>
                  <w:marTop w:val="0"/>
                  <w:marBottom w:val="0"/>
                  <w:divBdr>
                    <w:top w:val="none" w:sz="0" w:space="0" w:color="auto"/>
                    <w:left w:val="none" w:sz="0" w:space="0" w:color="auto"/>
                    <w:bottom w:val="none" w:sz="0" w:space="0" w:color="auto"/>
                    <w:right w:val="none" w:sz="0" w:space="0" w:color="auto"/>
                  </w:divBdr>
                  <w:divsChild>
                    <w:div w:id="183522891">
                      <w:marLeft w:val="0"/>
                      <w:marRight w:val="0"/>
                      <w:marTop w:val="0"/>
                      <w:marBottom w:val="0"/>
                      <w:divBdr>
                        <w:top w:val="none" w:sz="0" w:space="0" w:color="auto"/>
                        <w:left w:val="none" w:sz="0" w:space="0" w:color="auto"/>
                        <w:bottom w:val="none" w:sz="0" w:space="0" w:color="auto"/>
                        <w:right w:val="none" w:sz="0" w:space="0" w:color="auto"/>
                      </w:divBdr>
                    </w:div>
                  </w:divsChild>
                </w:div>
                <w:div w:id="529076104">
                  <w:marLeft w:val="0"/>
                  <w:marRight w:val="0"/>
                  <w:marTop w:val="0"/>
                  <w:marBottom w:val="0"/>
                  <w:divBdr>
                    <w:top w:val="none" w:sz="0" w:space="0" w:color="auto"/>
                    <w:left w:val="none" w:sz="0" w:space="0" w:color="auto"/>
                    <w:bottom w:val="none" w:sz="0" w:space="0" w:color="auto"/>
                    <w:right w:val="none" w:sz="0" w:space="0" w:color="auto"/>
                  </w:divBdr>
                  <w:divsChild>
                    <w:div w:id="1668289825">
                      <w:marLeft w:val="0"/>
                      <w:marRight w:val="0"/>
                      <w:marTop w:val="0"/>
                      <w:marBottom w:val="0"/>
                      <w:divBdr>
                        <w:top w:val="none" w:sz="0" w:space="0" w:color="auto"/>
                        <w:left w:val="none" w:sz="0" w:space="0" w:color="auto"/>
                        <w:bottom w:val="none" w:sz="0" w:space="0" w:color="auto"/>
                        <w:right w:val="none" w:sz="0" w:space="0" w:color="auto"/>
                      </w:divBdr>
                    </w:div>
                  </w:divsChild>
                </w:div>
                <w:div w:id="572929211">
                  <w:marLeft w:val="0"/>
                  <w:marRight w:val="0"/>
                  <w:marTop w:val="0"/>
                  <w:marBottom w:val="0"/>
                  <w:divBdr>
                    <w:top w:val="none" w:sz="0" w:space="0" w:color="auto"/>
                    <w:left w:val="none" w:sz="0" w:space="0" w:color="auto"/>
                    <w:bottom w:val="none" w:sz="0" w:space="0" w:color="auto"/>
                    <w:right w:val="none" w:sz="0" w:space="0" w:color="auto"/>
                  </w:divBdr>
                  <w:divsChild>
                    <w:div w:id="182666442">
                      <w:marLeft w:val="0"/>
                      <w:marRight w:val="0"/>
                      <w:marTop w:val="0"/>
                      <w:marBottom w:val="0"/>
                      <w:divBdr>
                        <w:top w:val="none" w:sz="0" w:space="0" w:color="auto"/>
                        <w:left w:val="none" w:sz="0" w:space="0" w:color="auto"/>
                        <w:bottom w:val="none" w:sz="0" w:space="0" w:color="auto"/>
                        <w:right w:val="none" w:sz="0" w:space="0" w:color="auto"/>
                      </w:divBdr>
                    </w:div>
                  </w:divsChild>
                </w:div>
                <w:div w:id="582104651">
                  <w:marLeft w:val="0"/>
                  <w:marRight w:val="0"/>
                  <w:marTop w:val="0"/>
                  <w:marBottom w:val="0"/>
                  <w:divBdr>
                    <w:top w:val="none" w:sz="0" w:space="0" w:color="auto"/>
                    <w:left w:val="none" w:sz="0" w:space="0" w:color="auto"/>
                    <w:bottom w:val="none" w:sz="0" w:space="0" w:color="auto"/>
                    <w:right w:val="none" w:sz="0" w:space="0" w:color="auto"/>
                  </w:divBdr>
                  <w:divsChild>
                    <w:div w:id="614024187">
                      <w:marLeft w:val="0"/>
                      <w:marRight w:val="0"/>
                      <w:marTop w:val="0"/>
                      <w:marBottom w:val="0"/>
                      <w:divBdr>
                        <w:top w:val="none" w:sz="0" w:space="0" w:color="auto"/>
                        <w:left w:val="none" w:sz="0" w:space="0" w:color="auto"/>
                        <w:bottom w:val="none" w:sz="0" w:space="0" w:color="auto"/>
                        <w:right w:val="none" w:sz="0" w:space="0" w:color="auto"/>
                      </w:divBdr>
                    </w:div>
                  </w:divsChild>
                </w:div>
                <w:div w:id="593175205">
                  <w:marLeft w:val="0"/>
                  <w:marRight w:val="0"/>
                  <w:marTop w:val="0"/>
                  <w:marBottom w:val="0"/>
                  <w:divBdr>
                    <w:top w:val="none" w:sz="0" w:space="0" w:color="auto"/>
                    <w:left w:val="none" w:sz="0" w:space="0" w:color="auto"/>
                    <w:bottom w:val="none" w:sz="0" w:space="0" w:color="auto"/>
                    <w:right w:val="none" w:sz="0" w:space="0" w:color="auto"/>
                  </w:divBdr>
                  <w:divsChild>
                    <w:div w:id="330106778">
                      <w:marLeft w:val="0"/>
                      <w:marRight w:val="0"/>
                      <w:marTop w:val="0"/>
                      <w:marBottom w:val="0"/>
                      <w:divBdr>
                        <w:top w:val="none" w:sz="0" w:space="0" w:color="auto"/>
                        <w:left w:val="none" w:sz="0" w:space="0" w:color="auto"/>
                        <w:bottom w:val="none" w:sz="0" w:space="0" w:color="auto"/>
                        <w:right w:val="none" w:sz="0" w:space="0" w:color="auto"/>
                      </w:divBdr>
                    </w:div>
                  </w:divsChild>
                </w:div>
                <w:div w:id="671763880">
                  <w:marLeft w:val="0"/>
                  <w:marRight w:val="0"/>
                  <w:marTop w:val="0"/>
                  <w:marBottom w:val="0"/>
                  <w:divBdr>
                    <w:top w:val="none" w:sz="0" w:space="0" w:color="auto"/>
                    <w:left w:val="none" w:sz="0" w:space="0" w:color="auto"/>
                    <w:bottom w:val="none" w:sz="0" w:space="0" w:color="auto"/>
                    <w:right w:val="none" w:sz="0" w:space="0" w:color="auto"/>
                  </w:divBdr>
                  <w:divsChild>
                    <w:div w:id="1055155875">
                      <w:marLeft w:val="0"/>
                      <w:marRight w:val="0"/>
                      <w:marTop w:val="0"/>
                      <w:marBottom w:val="0"/>
                      <w:divBdr>
                        <w:top w:val="none" w:sz="0" w:space="0" w:color="auto"/>
                        <w:left w:val="none" w:sz="0" w:space="0" w:color="auto"/>
                        <w:bottom w:val="none" w:sz="0" w:space="0" w:color="auto"/>
                        <w:right w:val="none" w:sz="0" w:space="0" w:color="auto"/>
                      </w:divBdr>
                    </w:div>
                  </w:divsChild>
                </w:div>
                <w:div w:id="672924162">
                  <w:marLeft w:val="0"/>
                  <w:marRight w:val="0"/>
                  <w:marTop w:val="0"/>
                  <w:marBottom w:val="0"/>
                  <w:divBdr>
                    <w:top w:val="none" w:sz="0" w:space="0" w:color="auto"/>
                    <w:left w:val="none" w:sz="0" w:space="0" w:color="auto"/>
                    <w:bottom w:val="none" w:sz="0" w:space="0" w:color="auto"/>
                    <w:right w:val="none" w:sz="0" w:space="0" w:color="auto"/>
                  </w:divBdr>
                  <w:divsChild>
                    <w:div w:id="1408576039">
                      <w:marLeft w:val="0"/>
                      <w:marRight w:val="0"/>
                      <w:marTop w:val="0"/>
                      <w:marBottom w:val="0"/>
                      <w:divBdr>
                        <w:top w:val="none" w:sz="0" w:space="0" w:color="auto"/>
                        <w:left w:val="none" w:sz="0" w:space="0" w:color="auto"/>
                        <w:bottom w:val="none" w:sz="0" w:space="0" w:color="auto"/>
                        <w:right w:val="none" w:sz="0" w:space="0" w:color="auto"/>
                      </w:divBdr>
                    </w:div>
                  </w:divsChild>
                </w:div>
                <w:div w:id="724598322">
                  <w:marLeft w:val="0"/>
                  <w:marRight w:val="0"/>
                  <w:marTop w:val="0"/>
                  <w:marBottom w:val="0"/>
                  <w:divBdr>
                    <w:top w:val="none" w:sz="0" w:space="0" w:color="auto"/>
                    <w:left w:val="none" w:sz="0" w:space="0" w:color="auto"/>
                    <w:bottom w:val="none" w:sz="0" w:space="0" w:color="auto"/>
                    <w:right w:val="none" w:sz="0" w:space="0" w:color="auto"/>
                  </w:divBdr>
                  <w:divsChild>
                    <w:div w:id="2117169371">
                      <w:marLeft w:val="0"/>
                      <w:marRight w:val="0"/>
                      <w:marTop w:val="0"/>
                      <w:marBottom w:val="0"/>
                      <w:divBdr>
                        <w:top w:val="none" w:sz="0" w:space="0" w:color="auto"/>
                        <w:left w:val="none" w:sz="0" w:space="0" w:color="auto"/>
                        <w:bottom w:val="none" w:sz="0" w:space="0" w:color="auto"/>
                        <w:right w:val="none" w:sz="0" w:space="0" w:color="auto"/>
                      </w:divBdr>
                    </w:div>
                  </w:divsChild>
                </w:div>
                <w:div w:id="853568341">
                  <w:marLeft w:val="0"/>
                  <w:marRight w:val="0"/>
                  <w:marTop w:val="0"/>
                  <w:marBottom w:val="0"/>
                  <w:divBdr>
                    <w:top w:val="none" w:sz="0" w:space="0" w:color="auto"/>
                    <w:left w:val="none" w:sz="0" w:space="0" w:color="auto"/>
                    <w:bottom w:val="none" w:sz="0" w:space="0" w:color="auto"/>
                    <w:right w:val="none" w:sz="0" w:space="0" w:color="auto"/>
                  </w:divBdr>
                  <w:divsChild>
                    <w:div w:id="1235702477">
                      <w:marLeft w:val="0"/>
                      <w:marRight w:val="0"/>
                      <w:marTop w:val="0"/>
                      <w:marBottom w:val="0"/>
                      <w:divBdr>
                        <w:top w:val="none" w:sz="0" w:space="0" w:color="auto"/>
                        <w:left w:val="none" w:sz="0" w:space="0" w:color="auto"/>
                        <w:bottom w:val="none" w:sz="0" w:space="0" w:color="auto"/>
                        <w:right w:val="none" w:sz="0" w:space="0" w:color="auto"/>
                      </w:divBdr>
                    </w:div>
                  </w:divsChild>
                </w:div>
                <w:div w:id="869144182">
                  <w:marLeft w:val="0"/>
                  <w:marRight w:val="0"/>
                  <w:marTop w:val="0"/>
                  <w:marBottom w:val="0"/>
                  <w:divBdr>
                    <w:top w:val="none" w:sz="0" w:space="0" w:color="auto"/>
                    <w:left w:val="none" w:sz="0" w:space="0" w:color="auto"/>
                    <w:bottom w:val="none" w:sz="0" w:space="0" w:color="auto"/>
                    <w:right w:val="none" w:sz="0" w:space="0" w:color="auto"/>
                  </w:divBdr>
                  <w:divsChild>
                    <w:div w:id="1330602496">
                      <w:marLeft w:val="0"/>
                      <w:marRight w:val="0"/>
                      <w:marTop w:val="0"/>
                      <w:marBottom w:val="0"/>
                      <w:divBdr>
                        <w:top w:val="none" w:sz="0" w:space="0" w:color="auto"/>
                        <w:left w:val="none" w:sz="0" w:space="0" w:color="auto"/>
                        <w:bottom w:val="none" w:sz="0" w:space="0" w:color="auto"/>
                        <w:right w:val="none" w:sz="0" w:space="0" w:color="auto"/>
                      </w:divBdr>
                    </w:div>
                  </w:divsChild>
                </w:div>
                <w:div w:id="899899841">
                  <w:marLeft w:val="0"/>
                  <w:marRight w:val="0"/>
                  <w:marTop w:val="0"/>
                  <w:marBottom w:val="0"/>
                  <w:divBdr>
                    <w:top w:val="none" w:sz="0" w:space="0" w:color="auto"/>
                    <w:left w:val="none" w:sz="0" w:space="0" w:color="auto"/>
                    <w:bottom w:val="none" w:sz="0" w:space="0" w:color="auto"/>
                    <w:right w:val="none" w:sz="0" w:space="0" w:color="auto"/>
                  </w:divBdr>
                  <w:divsChild>
                    <w:div w:id="1516111553">
                      <w:marLeft w:val="0"/>
                      <w:marRight w:val="0"/>
                      <w:marTop w:val="0"/>
                      <w:marBottom w:val="0"/>
                      <w:divBdr>
                        <w:top w:val="none" w:sz="0" w:space="0" w:color="auto"/>
                        <w:left w:val="none" w:sz="0" w:space="0" w:color="auto"/>
                        <w:bottom w:val="none" w:sz="0" w:space="0" w:color="auto"/>
                        <w:right w:val="none" w:sz="0" w:space="0" w:color="auto"/>
                      </w:divBdr>
                    </w:div>
                  </w:divsChild>
                </w:div>
                <w:div w:id="903684839">
                  <w:marLeft w:val="0"/>
                  <w:marRight w:val="0"/>
                  <w:marTop w:val="0"/>
                  <w:marBottom w:val="0"/>
                  <w:divBdr>
                    <w:top w:val="none" w:sz="0" w:space="0" w:color="auto"/>
                    <w:left w:val="none" w:sz="0" w:space="0" w:color="auto"/>
                    <w:bottom w:val="none" w:sz="0" w:space="0" w:color="auto"/>
                    <w:right w:val="none" w:sz="0" w:space="0" w:color="auto"/>
                  </w:divBdr>
                  <w:divsChild>
                    <w:div w:id="349988509">
                      <w:marLeft w:val="0"/>
                      <w:marRight w:val="0"/>
                      <w:marTop w:val="0"/>
                      <w:marBottom w:val="0"/>
                      <w:divBdr>
                        <w:top w:val="none" w:sz="0" w:space="0" w:color="auto"/>
                        <w:left w:val="none" w:sz="0" w:space="0" w:color="auto"/>
                        <w:bottom w:val="none" w:sz="0" w:space="0" w:color="auto"/>
                        <w:right w:val="none" w:sz="0" w:space="0" w:color="auto"/>
                      </w:divBdr>
                    </w:div>
                  </w:divsChild>
                </w:div>
                <w:div w:id="912088038">
                  <w:marLeft w:val="0"/>
                  <w:marRight w:val="0"/>
                  <w:marTop w:val="0"/>
                  <w:marBottom w:val="0"/>
                  <w:divBdr>
                    <w:top w:val="none" w:sz="0" w:space="0" w:color="auto"/>
                    <w:left w:val="none" w:sz="0" w:space="0" w:color="auto"/>
                    <w:bottom w:val="none" w:sz="0" w:space="0" w:color="auto"/>
                    <w:right w:val="none" w:sz="0" w:space="0" w:color="auto"/>
                  </w:divBdr>
                  <w:divsChild>
                    <w:div w:id="2001303131">
                      <w:marLeft w:val="0"/>
                      <w:marRight w:val="0"/>
                      <w:marTop w:val="0"/>
                      <w:marBottom w:val="0"/>
                      <w:divBdr>
                        <w:top w:val="none" w:sz="0" w:space="0" w:color="auto"/>
                        <w:left w:val="none" w:sz="0" w:space="0" w:color="auto"/>
                        <w:bottom w:val="none" w:sz="0" w:space="0" w:color="auto"/>
                        <w:right w:val="none" w:sz="0" w:space="0" w:color="auto"/>
                      </w:divBdr>
                    </w:div>
                  </w:divsChild>
                </w:div>
                <w:div w:id="933824978">
                  <w:marLeft w:val="0"/>
                  <w:marRight w:val="0"/>
                  <w:marTop w:val="0"/>
                  <w:marBottom w:val="0"/>
                  <w:divBdr>
                    <w:top w:val="none" w:sz="0" w:space="0" w:color="auto"/>
                    <w:left w:val="none" w:sz="0" w:space="0" w:color="auto"/>
                    <w:bottom w:val="none" w:sz="0" w:space="0" w:color="auto"/>
                    <w:right w:val="none" w:sz="0" w:space="0" w:color="auto"/>
                  </w:divBdr>
                  <w:divsChild>
                    <w:div w:id="673191335">
                      <w:marLeft w:val="0"/>
                      <w:marRight w:val="0"/>
                      <w:marTop w:val="0"/>
                      <w:marBottom w:val="0"/>
                      <w:divBdr>
                        <w:top w:val="none" w:sz="0" w:space="0" w:color="auto"/>
                        <w:left w:val="none" w:sz="0" w:space="0" w:color="auto"/>
                        <w:bottom w:val="none" w:sz="0" w:space="0" w:color="auto"/>
                        <w:right w:val="none" w:sz="0" w:space="0" w:color="auto"/>
                      </w:divBdr>
                    </w:div>
                  </w:divsChild>
                </w:div>
                <w:div w:id="1123380529">
                  <w:marLeft w:val="0"/>
                  <w:marRight w:val="0"/>
                  <w:marTop w:val="0"/>
                  <w:marBottom w:val="0"/>
                  <w:divBdr>
                    <w:top w:val="none" w:sz="0" w:space="0" w:color="auto"/>
                    <w:left w:val="none" w:sz="0" w:space="0" w:color="auto"/>
                    <w:bottom w:val="none" w:sz="0" w:space="0" w:color="auto"/>
                    <w:right w:val="none" w:sz="0" w:space="0" w:color="auto"/>
                  </w:divBdr>
                  <w:divsChild>
                    <w:div w:id="1027948160">
                      <w:marLeft w:val="0"/>
                      <w:marRight w:val="0"/>
                      <w:marTop w:val="0"/>
                      <w:marBottom w:val="0"/>
                      <w:divBdr>
                        <w:top w:val="none" w:sz="0" w:space="0" w:color="auto"/>
                        <w:left w:val="none" w:sz="0" w:space="0" w:color="auto"/>
                        <w:bottom w:val="none" w:sz="0" w:space="0" w:color="auto"/>
                        <w:right w:val="none" w:sz="0" w:space="0" w:color="auto"/>
                      </w:divBdr>
                    </w:div>
                  </w:divsChild>
                </w:div>
                <w:div w:id="1127239482">
                  <w:marLeft w:val="0"/>
                  <w:marRight w:val="0"/>
                  <w:marTop w:val="0"/>
                  <w:marBottom w:val="0"/>
                  <w:divBdr>
                    <w:top w:val="none" w:sz="0" w:space="0" w:color="auto"/>
                    <w:left w:val="none" w:sz="0" w:space="0" w:color="auto"/>
                    <w:bottom w:val="none" w:sz="0" w:space="0" w:color="auto"/>
                    <w:right w:val="none" w:sz="0" w:space="0" w:color="auto"/>
                  </w:divBdr>
                  <w:divsChild>
                    <w:div w:id="897134937">
                      <w:marLeft w:val="0"/>
                      <w:marRight w:val="0"/>
                      <w:marTop w:val="0"/>
                      <w:marBottom w:val="0"/>
                      <w:divBdr>
                        <w:top w:val="none" w:sz="0" w:space="0" w:color="auto"/>
                        <w:left w:val="none" w:sz="0" w:space="0" w:color="auto"/>
                        <w:bottom w:val="none" w:sz="0" w:space="0" w:color="auto"/>
                        <w:right w:val="none" w:sz="0" w:space="0" w:color="auto"/>
                      </w:divBdr>
                    </w:div>
                  </w:divsChild>
                </w:div>
                <w:div w:id="1131902168">
                  <w:marLeft w:val="0"/>
                  <w:marRight w:val="0"/>
                  <w:marTop w:val="0"/>
                  <w:marBottom w:val="0"/>
                  <w:divBdr>
                    <w:top w:val="none" w:sz="0" w:space="0" w:color="auto"/>
                    <w:left w:val="none" w:sz="0" w:space="0" w:color="auto"/>
                    <w:bottom w:val="none" w:sz="0" w:space="0" w:color="auto"/>
                    <w:right w:val="none" w:sz="0" w:space="0" w:color="auto"/>
                  </w:divBdr>
                  <w:divsChild>
                    <w:div w:id="101919265">
                      <w:marLeft w:val="0"/>
                      <w:marRight w:val="0"/>
                      <w:marTop w:val="0"/>
                      <w:marBottom w:val="0"/>
                      <w:divBdr>
                        <w:top w:val="none" w:sz="0" w:space="0" w:color="auto"/>
                        <w:left w:val="none" w:sz="0" w:space="0" w:color="auto"/>
                        <w:bottom w:val="none" w:sz="0" w:space="0" w:color="auto"/>
                        <w:right w:val="none" w:sz="0" w:space="0" w:color="auto"/>
                      </w:divBdr>
                    </w:div>
                  </w:divsChild>
                </w:div>
                <w:div w:id="1137406823">
                  <w:marLeft w:val="0"/>
                  <w:marRight w:val="0"/>
                  <w:marTop w:val="0"/>
                  <w:marBottom w:val="0"/>
                  <w:divBdr>
                    <w:top w:val="none" w:sz="0" w:space="0" w:color="auto"/>
                    <w:left w:val="none" w:sz="0" w:space="0" w:color="auto"/>
                    <w:bottom w:val="none" w:sz="0" w:space="0" w:color="auto"/>
                    <w:right w:val="none" w:sz="0" w:space="0" w:color="auto"/>
                  </w:divBdr>
                  <w:divsChild>
                    <w:div w:id="664894044">
                      <w:marLeft w:val="0"/>
                      <w:marRight w:val="0"/>
                      <w:marTop w:val="0"/>
                      <w:marBottom w:val="0"/>
                      <w:divBdr>
                        <w:top w:val="none" w:sz="0" w:space="0" w:color="auto"/>
                        <w:left w:val="none" w:sz="0" w:space="0" w:color="auto"/>
                        <w:bottom w:val="none" w:sz="0" w:space="0" w:color="auto"/>
                        <w:right w:val="none" w:sz="0" w:space="0" w:color="auto"/>
                      </w:divBdr>
                    </w:div>
                  </w:divsChild>
                </w:div>
                <w:div w:id="1270970841">
                  <w:marLeft w:val="0"/>
                  <w:marRight w:val="0"/>
                  <w:marTop w:val="0"/>
                  <w:marBottom w:val="0"/>
                  <w:divBdr>
                    <w:top w:val="none" w:sz="0" w:space="0" w:color="auto"/>
                    <w:left w:val="none" w:sz="0" w:space="0" w:color="auto"/>
                    <w:bottom w:val="none" w:sz="0" w:space="0" w:color="auto"/>
                    <w:right w:val="none" w:sz="0" w:space="0" w:color="auto"/>
                  </w:divBdr>
                  <w:divsChild>
                    <w:div w:id="448620496">
                      <w:marLeft w:val="0"/>
                      <w:marRight w:val="0"/>
                      <w:marTop w:val="0"/>
                      <w:marBottom w:val="0"/>
                      <w:divBdr>
                        <w:top w:val="none" w:sz="0" w:space="0" w:color="auto"/>
                        <w:left w:val="none" w:sz="0" w:space="0" w:color="auto"/>
                        <w:bottom w:val="none" w:sz="0" w:space="0" w:color="auto"/>
                        <w:right w:val="none" w:sz="0" w:space="0" w:color="auto"/>
                      </w:divBdr>
                    </w:div>
                  </w:divsChild>
                </w:div>
                <w:div w:id="1341614715">
                  <w:marLeft w:val="0"/>
                  <w:marRight w:val="0"/>
                  <w:marTop w:val="0"/>
                  <w:marBottom w:val="0"/>
                  <w:divBdr>
                    <w:top w:val="none" w:sz="0" w:space="0" w:color="auto"/>
                    <w:left w:val="none" w:sz="0" w:space="0" w:color="auto"/>
                    <w:bottom w:val="none" w:sz="0" w:space="0" w:color="auto"/>
                    <w:right w:val="none" w:sz="0" w:space="0" w:color="auto"/>
                  </w:divBdr>
                  <w:divsChild>
                    <w:div w:id="1225406927">
                      <w:marLeft w:val="0"/>
                      <w:marRight w:val="0"/>
                      <w:marTop w:val="0"/>
                      <w:marBottom w:val="0"/>
                      <w:divBdr>
                        <w:top w:val="none" w:sz="0" w:space="0" w:color="auto"/>
                        <w:left w:val="none" w:sz="0" w:space="0" w:color="auto"/>
                        <w:bottom w:val="none" w:sz="0" w:space="0" w:color="auto"/>
                        <w:right w:val="none" w:sz="0" w:space="0" w:color="auto"/>
                      </w:divBdr>
                    </w:div>
                  </w:divsChild>
                </w:div>
                <w:div w:id="1424180980">
                  <w:marLeft w:val="0"/>
                  <w:marRight w:val="0"/>
                  <w:marTop w:val="0"/>
                  <w:marBottom w:val="0"/>
                  <w:divBdr>
                    <w:top w:val="none" w:sz="0" w:space="0" w:color="auto"/>
                    <w:left w:val="none" w:sz="0" w:space="0" w:color="auto"/>
                    <w:bottom w:val="none" w:sz="0" w:space="0" w:color="auto"/>
                    <w:right w:val="none" w:sz="0" w:space="0" w:color="auto"/>
                  </w:divBdr>
                  <w:divsChild>
                    <w:div w:id="1447040340">
                      <w:marLeft w:val="0"/>
                      <w:marRight w:val="0"/>
                      <w:marTop w:val="0"/>
                      <w:marBottom w:val="0"/>
                      <w:divBdr>
                        <w:top w:val="none" w:sz="0" w:space="0" w:color="auto"/>
                        <w:left w:val="none" w:sz="0" w:space="0" w:color="auto"/>
                        <w:bottom w:val="none" w:sz="0" w:space="0" w:color="auto"/>
                        <w:right w:val="none" w:sz="0" w:space="0" w:color="auto"/>
                      </w:divBdr>
                    </w:div>
                  </w:divsChild>
                </w:div>
                <w:div w:id="1488060468">
                  <w:marLeft w:val="0"/>
                  <w:marRight w:val="0"/>
                  <w:marTop w:val="0"/>
                  <w:marBottom w:val="0"/>
                  <w:divBdr>
                    <w:top w:val="none" w:sz="0" w:space="0" w:color="auto"/>
                    <w:left w:val="none" w:sz="0" w:space="0" w:color="auto"/>
                    <w:bottom w:val="none" w:sz="0" w:space="0" w:color="auto"/>
                    <w:right w:val="none" w:sz="0" w:space="0" w:color="auto"/>
                  </w:divBdr>
                  <w:divsChild>
                    <w:div w:id="478573018">
                      <w:marLeft w:val="0"/>
                      <w:marRight w:val="0"/>
                      <w:marTop w:val="0"/>
                      <w:marBottom w:val="0"/>
                      <w:divBdr>
                        <w:top w:val="none" w:sz="0" w:space="0" w:color="auto"/>
                        <w:left w:val="none" w:sz="0" w:space="0" w:color="auto"/>
                        <w:bottom w:val="none" w:sz="0" w:space="0" w:color="auto"/>
                        <w:right w:val="none" w:sz="0" w:space="0" w:color="auto"/>
                      </w:divBdr>
                    </w:div>
                  </w:divsChild>
                </w:div>
                <w:div w:id="1496187672">
                  <w:marLeft w:val="0"/>
                  <w:marRight w:val="0"/>
                  <w:marTop w:val="0"/>
                  <w:marBottom w:val="0"/>
                  <w:divBdr>
                    <w:top w:val="none" w:sz="0" w:space="0" w:color="auto"/>
                    <w:left w:val="none" w:sz="0" w:space="0" w:color="auto"/>
                    <w:bottom w:val="none" w:sz="0" w:space="0" w:color="auto"/>
                    <w:right w:val="none" w:sz="0" w:space="0" w:color="auto"/>
                  </w:divBdr>
                  <w:divsChild>
                    <w:div w:id="1373185950">
                      <w:marLeft w:val="0"/>
                      <w:marRight w:val="0"/>
                      <w:marTop w:val="0"/>
                      <w:marBottom w:val="0"/>
                      <w:divBdr>
                        <w:top w:val="none" w:sz="0" w:space="0" w:color="auto"/>
                        <w:left w:val="none" w:sz="0" w:space="0" w:color="auto"/>
                        <w:bottom w:val="none" w:sz="0" w:space="0" w:color="auto"/>
                        <w:right w:val="none" w:sz="0" w:space="0" w:color="auto"/>
                      </w:divBdr>
                    </w:div>
                  </w:divsChild>
                </w:div>
                <w:div w:id="1531841695">
                  <w:marLeft w:val="0"/>
                  <w:marRight w:val="0"/>
                  <w:marTop w:val="0"/>
                  <w:marBottom w:val="0"/>
                  <w:divBdr>
                    <w:top w:val="none" w:sz="0" w:space="0" w:color="auto"/>
                    <w:left w:val="none" w:sz="0" w:space="0" w:color="auto"/>
                    <w:bottom w:val="none" w:sz="0" w:space="0" w:color="auto"/>
                    <w:right w:val="none" w:sz="0" w:space="0" w:color="auto"/>
                  </w:divBdr>
                  <w:divsChild>
                    <w:div w:id="594051046">
                      <w:marLeft w:val="0"/>
                      <w:marRight w:val="0"/>
                      <w:marTop w:val="0"/>
                      <w:marBottom w:val="0"/>
                      <w:divBdr>
                        <w:top w:val="none" w:sz="0" w:space="0" w:color="auto"/>
                        <w:left w:val="none" w:sz="0" w:space="0" w:color="auto"/>
                        <w:bottom w:val="none" w:sz="0" w:space="0" w:color="auto"/>
                        <w:right w:val="none" w:sz="0" w:space="0" w:color="auto"/>
                      </w:divBdr>
                    </w:div>
                  </w:divsChild>
                </w:div>
                <w:div w:id="1532373813">
                  <w:marLeft w:val="0"/>
                  <w:marRight w:val="0"/>
                  <w:marTop w:val="0"/>
                  <w:marBottom w:val="0"/>
                  <w:divBdr>
                    <w:top w:val="none" w:sz="0" w:space="0" w:color="auto"/>
                    <w:left w:val="none" w:sz="0" w:space="0" w:color="auto"/>
                    <w:bottom w:val="none" w:sz="0" w:space="0" w:color="auto"/>
                    <w:right w:val="none" w:sz="0" w:space="0" w:color="auto"/>
                  </w:divBdr>
                  <w:divsChild>
                    <w:div w:id="789130399">
                      <w:marLeft w:val="0"/>
                      <w:marRight w:val="0"/>
                      <w:marTop w:val="0"/>
                      <w:marBottom w:val="0"/>
                      <w:divBdr>
                        <w:top w:val="none" w:sz="0" w:space="0" w:color="auto"/>
                        <w:left w:val="none" w:sz="0" w:space="0" w:color="auto"/>
                        <w:bottom w:val="none" w:sz="0" w:space="0" w:color="auto"/>
                        <w:right w:val="none" w:sz="0" w:space="0" w:color="auto"/>
                      </w:divBdr>
                    </w:div>
                  </w:divsChild>
                </w:div>
                <w:div w:id="1540169478">
                  <w:marLeft w:val="0"/>
                  <w:marRight w:val="0"/>
                  <w:marTop w:val="0"/>
                  <w:marBottom w:val="0"/>
                  <w:divBdr>
                    <w:top w:val="none" w:sz="0" w:space="0" w:color="auto"/>
                    <w:left w:val="none" w:sz="0" w:space="0" w:color="auto"/>
                    <w:bottom w:val="none" w:sz="0" w:space="0" w:color="auto"/>
                    <w:right w:val="none" w:sz="0" w:space="0" w:color="auto"/>
                  </w:divBdr>
                  <w:divsChild>
                    <w:div w:id="2107799916">
                      <w:marLeft w:val="0"/>
                      <w:marRight w:val="0"/>
                      <w:marTop w:val="0"/>
                      <w:marBottom w:val="0"/>
                      <w:divBdr>
                        <w:top w:val="none" w:sz="0" w:space="0" w:color="auto"/>
                        <w:left w:val="none" w:sz="0" w:space="0" w:color="auto"/>
                        <w:bottom w:val="none" w:sz="0" w:space="0" w:color="auto"/>
                        <w:right w:val="none" w:sz="0" w:space="0" w:color="auto"/>
                      </w:divBdr>
                    </w:div>
                  </w:divsChild>
                </w:div>
                <w:div w:id="1548175610">
                  <w:marLeft w:val="0"/>
                  <w:marRight w:val="0"/>
                  <w:marTop w:val="0"/>
                  <w:marBottom w:val="0"/>
                  <w:divBdr>
                    <w:top w:val="none" w:sz="0" w:space="0" w:color="auto"/>
                    <w:left w:val="none" w:sz="0" w:space="0" w:color="auto"/>
                    <w:bottom w:val="none" w:sz="0" w:space="0" w:color="auto"/>
                    <w:right w:val="none" w:sz="0" w:space="0" w:color="auto"/>
                  </w:divBdr>
                  <w:divsChild>
                    <w:div w:id="1614752303">
                      <w:marLeft w:val="0"/>
                      <w:marRight w:val="0"/>
                      <w:marTop w:val="0"/>
                      <w:marBottom w:val="0"/>
                      <w:divBdr>
                        <w:top w:val="none" w:sz="0" w:space="0" w:color="auto"/>
                        <w:left w:val="none" w:sz="0" w:space="0" w:color="auto"/>
                        <w:bottom w:val="none" w:sz="0" w:space="0" w:color="auto"/>
                        <w:right w:val="none" w:sz="0" w:space="0" w:color="auto"/>
                      </w:divBdr>
                    </w:div>
                  </w:divsChild>
                </w:div>
                <w:div w:id="1600213033">
                  <w:marLeft w:val="0"/>
                  <w:marRight w:val="0"/>
                  <w:marTop w:val="0"/>
                  <w:marBottom w:val="0"/>
                  <w:divBdr>
                    <w:top w:val="none" w:sz="0" w:space="0" w:color="auto"/>
                    <w:left w:val="none" w:sz="0" w:space="0" w:color="auto"/>
                    <w:bottom w:val="none" w:sz="0" w:space="0" w:color="auto"/>
                    <w:right w:val="none" w:sz="0" w:space="0" w:color="auto"/>
                  </w:divBdr>
                  <w:divsChild>
                    <w:div w:id="785931423">
                      <w:marLeft w:val="0"/>
                      <w:marRight w:val="0"/>
                      <w:marTop w:val="0"/>
                      <w:marBottom w:val="0"/>
                      <w:divBdr>
                        <w:top w:val="none" w:sz="0" w:space="0" w:color="auto"/>
                        <w:left w:val="none" w:sz="0" w:space="0" w:color="auto"/>
                        <w:bottom w:val="none" w:sz="0" w:space="0" w:color="auto"/>
                        <w:right w:val="none" w:sz="0" w:space="0" w:color="auto"/>
                      </w:divBdr>
                    </w:div>
                  </w:divsChild>
                </w:div>
                <w:div w:id="1644583131">
                  <w:marLeft w:val="0"/>
                  <w:marRight w:val="0"/>
                  <w:marTop w:val="0"/>
                  <w:marBottom w:val="0"/>
                  <w:divBdr>
                    <w:top w:val="none" w:sz="0" w:space="0" w:color="auto"/>
                    <w:left w:val="none" w:sz="0" w:space="0" w:color="auto"/>
                    <w:bottom w:val="none" w:sz="0" w:space="0" w:color="auto"/>
                    <w:right w:val="none" w:sz="0" w:space="0" w:color="auto"/>
                  </w:divBdr>
                  <w:divsChild>
                    <w:div w:id="822041832">
                      <w:marLeft w:val="0"/>
                      <w:marRight w:val="0"/>
                      <w:marTop w:val="0"/>
                      <w:marBottom w:val="0"/>
                      <w:divBdr>
                        <w:top w:val="none" w:sz="0" w:space="0" w:color="auto"/>
                        <w:left w:val="none" w:sz="0" w:space="0" w:color="auto"/>
                        <w:bottom w:val="none" w:sz="0" w:space="0" w:color="auto"/>
                        <w:right w:val="none" w:sz="0" w:space="0" w:color="auto"/>
                      </w:divBdr>
                    </w:div>
                  </w:divsChild>
                </w:div>
                <w:div w:id="1652753681">
                  <w:marLeft w:val="0"/>
                  <w:marRight w:val="0"/>
                  <w:marTop w:val="0"/>
                  <w:marBottom w:val="0"/>
                  <w:divBdr>
                    <w:top w:val="none" w:sz="0" w:space="0" w:color="auto"/>
                    <w:left w:val="none" w:sz="0" w:space="0" w:color="auto"/>
                    <w:bottom w:val="none" w:sz="0" w:space="0" w:color="auto"/>
                    <w:right w:val="none" w:sz="0" w:space="0" w:color="auto"/>
                  </w:divBdr>
                  <w:divsChild>
                    <w:div w:id="1269463294">
                      <w:marLeft w:val="0"/>
                      <w:marRight w:val="0"/>
                      <w:marTop w:val="0"/>
                      <w:marBottom w:val="0"/>
                      <w:divBdr>
                        <w:top w:val="none" w:sz="0" w:space="0" w:color="auto"/>
                        <w:left w:val="none" w:sz="0" w:space="0" w:color="auto"/>
                        <w:bottom w:val="none" w:sz="0" w:space="0" w:color="auto"/>
                        <w:right w:val="none" w:sz="0" w:space="0" w:color="auto"/>
                      </w:divBdr>
                    </w:div>
                  </w:divsChild>
                </w:div>
                <w:div w:id="1726905225">
                  <w:marLeft w:val="0"/>
                  <w:marRight w:val="0"/>
                  <w:marTop w:val="0"/>
                  <w:marBottom w:val="0"/>
                  <w:divBdr>
                    <w:top w:val="none" w:sz="0" w:space="0" w:color="auto"/>
                    <w:left w:val="none" w:sz="0" w:space="0" w:color="auto"/>
                    <w:bottom w:val="none" w:sz="0" w:space="0" w:color="auto"/>
                    <w:right w:val="none" w:sz="0" w:space="0" w:color="auto"/>
                  </w:divBdr>
                  <w:divsChild>
                    <w:div w:id="1154950356">
                      <w:marLeft w:val="0"/>
                      <w:marRight w:val="0"/>
                      <w:marTop w:val="0"/>
                      <w:marBottom w:val="0"/>
                      <w:divBdr>
                        <w:top w:val="none" w:sz="0" w:space="0" w:color="auto"/>
                        <w:left w:val="none" w:sz="0" w:space="0" w:color="auto"/>
                        <w:bottom w:val="none" w:sz="0" w:space="0" w:color="auto"/>
                        <w:right w:val="none" w:sz="0" w:space="0" w:color="auto"/>
                      </w:divBdr>
                    </w:div>
                  </w:divsChild>
                </w:div>
                <w:div w:id="1742214468">
                  <w:marLeft w:val="0"/>
                  <w:marRight w:val="0"/>
                  <w:marTop w:val="0"/>
                  <w:marBottom w:val="0"/>
                  <w:divBdr>
                    <w:top w:val="none" w:sz="0" w:space="0" w:color="auto"/>
                    <w:left w:val="none" w:sz="0" w:space="0" w:color="auto"/>
                    <w:bottom w:val="none" w:sz="0" w:space="0" w:color="auto"/>
                    <w:right w:val="none" w:sz="0" w:space="0" w:color="auto"/>
                  </w:divBdr>
                  <w:divsChild>
                    <w:div w:id="49621174">
                      <w:marLeft w:val="0"/>
                      <w:marRight w:val="0"/>
                      <w:marTop w:val="0"/>
                      <w:marBottom w:val="0"/>
                      <w:divBdr>
                        <w:top w:val="none" w:sz="0" w:space="0" w:color="auto"/>
                        <w:left w:val="none" w:sz="0" w:space="0" w:color="auto"/>
                        <w:bottom w:val="none" w:sz="0" w:space="0" w:color="auto"/>
                        <w:right w:val="none" w:sz="0" w:space="0" w:color="auto"/>
                      </w:divBdr>
                    </w:div>
                  </w:divsChild>
                </w:div>
                <w:div w:id="1779369631">
                  <w:marLeft w:val="0"/>
                  <w:marRight w:val="0"/>
                  <w:marTop w:val="0"/>
                  <w:marBottom w:val="0"/>
                  <w:divBdr>
                    <w:top w:val="none" w:sz="0" w:space="0" w:color="auto"/>
                    <w:left w:val="none" w:sz="0" w:space="0" w:color="auto"/>
                    <w:bottom w:val="none" w:sz="0" w:space="0" w:color="auto"/>
                    <w:right w:val="none" w:sz="0" w:space="0" w:color="auto"/>
                  </w:divBdr>
                  <w:divsChild>
                    <w:div w:id="1858228783">
                      <w:marLeft w:val="0"/>
                      <w:marRight w:val="0"/>
                      <w:marTop w:val="0"/>
                      <w:marBottom w:val="0"/>
                      <w:divBdr>
                        <w:top w:val="none" w:sz="0" w:space="0" w:color="auto"/>
                        <w:left w:val="none" w:sz="0" w:space="0" w:color="auto"/>
                        <w:bottom w:val="none" w:sz="0" w:space="0" w:color="auto"/>
                        <w:right w:val="none" w:sz="0" w:space="0" w:color="auto"/>
                      </w:divBdr>
                    </w:div>
                  </w:divsChild>
                </w:div>
                <w:div w:id="1789007788">
                  <w:marLeft w:val="0"/>
                  <w:marRight w:val="0"/>
                  <w:marTop w:val="0"/>
                  <w:marBottom w:val="0"/>
                  <w:divBdr>
                    <w:top w:val="none" w:sz="0" w:space="0" w:color="auto"/>
                    <w:left w:val="none" w:sz="0" w:space="0" w:color="auto"/>
                    <w:bottom w:val="none" w:sz="0" w:space="0" w:color="auto"/>
                    <w:right w:val="none" w:sz="0" w:space="0" w:color="auto"/>
                  </w:divBdr>
                  <w:divsChild>
                    <w:div w:id="195512368">
                      <w:marLeft w:val="0"/>
                      <w:marRight w:val="0"/>
                      <w:marTop w:val="0"/>
                      <w:marBottom w:val="0"/>
                      <w:divBdr>
                        <w:top w:val="none" w:sz="0" w:space="0" w:color="auto"/>
                        <w:left w:val="none" w:sz="0" w:space="0" w:color="auto"/>
                        <w:bottom w:val="none" w:sz="0" w:space="0" w:color="auto"/>
                        <w:right w:val="none" w:sz="0" w:space="0" w:color="auto"/>
                      </w:divBdr>
                    </w:div>
                  </w:divsChild>
                </w:div>
                <w:div w:id="1810633750">
                  <w:marLeft w:val="0"/>
                  <w:marRight w:val="0"/>
                  <w:marTop w:val="0"/>
                  <w:marBottom w:val="0"/>
                  <w:divBdr>
                    <w:top w:val="none" w:sz="0" w:space="0" w:color="auto"/>
                    <w:left w:val="none" w:sz="0" w:space="0" w:color="auto"/>
                    <w:bottom w:val="none" w:sz="0" w:space="0" w:color="auto"/>
                    <w:right w:val="none" w:sz="0" w:space="0" w:color="auto"/>
                  </w:divBdr>
                  <w:divsChild>
                    <w:div w:id="682126540">
                      <w:marLeft w:val="0"/>
                      <w:marRight w:val="0"/>
                      <w:marTop w:val="0"/>
                      <w:marBottom w:val="0"/>
                      <w:divBdr>
                        <w:top w:val="none" w:sz="0" w:space="0" w:color="auto"/>
                        <w:left w:val="none" w:sz="0" w:space="0" w:color="auto"/>
                        <w:bottom w:val="none" w:sz="0" w:space="0" w:color="auto"/>
                        <w:right w:val="none" w:sz="0" w:space="0" w:color="auto"/>
                      </w:divBdr>
                    </w:div>
                  </w:divsChild>
                </w:div>
                <w:div w:id="1924876214">
                  <w:marLeft w:val="0"/>
                  <w:marRight w:val="0"/>
                  <w:marTop w:val="0"/>
                  <w:marBottom w:val="0"/>
                  <w:divBdr>
                    <w:top w:val="none" w:sz="0" w:space="0" w:color="auto"/>
                    <w:left w:val="none" w:sz="0" w:space="0" w:color="auto"/>
                    <w:bottom w:val="none" w:sz="0" w:space="0" w:color="auto"/>
                    <w:right w:val="none" w:sz="0" w:space="0" w:color="auto"/>
                  </w:divBdr>
                  <w:divsChild>
                    <w:div w:id="1499298751">
                      <w:marLeft w:val="0"/>
                      <w:marRight w:val="0"/>
                      <w:marTop w:val="0"/>
                      <w:marBottom w:val="0"/>
                      <w:divBdr>
                        <w:top w:val="none" w:sz="0" w:space="0" w:color="auto"/>
                        <w:left w:val="none" w:sz="0" w:space="0" w:color="auto"/>
                        <w:bottom w:val="none" w:sz="0" w:space="0" w:color="auto"/>
                        <w:right w:val="none" w:sz="0" w:space="0" w:color="auto"/>
                      </w:divBdr>
                    </w:div>
                  </w:divsChild>
                </w:div>
                <w:div w:id="2016762385">
                  <w:marLeft w:val="0"/>
                  <w:marRight w:val="0"/>
                  <w:marTop w:val="0"/>
                  <w:marBottom w:val="0"/>
                  <w:divBdr>
                    <w:top w:val="none" w:sz="0" w:space="0" w:color="auto"/>
                    <w:left w:val="none" w:sz="0" w:space="0" w:color="auto"/>
                    <w:bottom w:val="none" w:sz="0" w:space="0" w:color="auto"/>
                    <w:right w:val="none" w:sz="0" w:space="0" w:color="auto"/>
                  </w:divBdr>
                  <w:divsChild>
                    <w:div w:id="778452386">
                      <w:marLeft w:val="0"/>
                      <w:marRight w:val="0"/>
                      <w:marTop w:val="0"/>
                      <w:marBottom w:val="0"/>
                      <w:divBdr>
                        <w:top w:val="none" w:sz="0" w:space="0" w:color="auto"/>
                        <w:left w:val="none" w:sz="0" w:space="0" w:color="auto"/>
                        <w:bottom w:val="none" w:sz="0" w:space="0" w:color="auto"/>
                        <w:right w:val="none" w:sz="0" w:space="0" w:color="auto"/>
                      </w:divBdr>
                    </w:div>
                  </w:divsChild>
                </w:div>
                <w:div w:id="2022854454">
                  <w:marLeft w:val="0"/>
                  <w:marRight w:val="0"/>
                  <w:marTop w:val="0"/>
                  <w:marBottom w:val="0"/>
                  <w:divBdr>
                    <w:top w:val="none" w:sz="0" w:space="0" w:color="auto"/>
                    <w:left w:val="none" w:sz="0" w:space="0" w:color="auto"/>
                    <w:bottom w:val="none" w:sz="0" w:space="0" w:color="auto"/>
                    <w:right w:val="none" w:sz="0" w:space="0" w:color="auto"/>
                  </w:divBdr>
                  <w:divsChild>
                    <w:div w:id="796460159">
                      <w:marLeft w:val="0"/>
                      <w:marRight w:val="0"/>
                      <w:marTop w:val="0"/>
                      <w:marBottom w:val="0"/>
                      <w:divBdr>
                        <w:top w:val="none" w:sz="0" w:space="0" w:color="auto"/>
                        <w:left w:val="none" w:sz="0" w:space="0" w:color="auto"/>
                        <w:bottom w:val="none" w:sz="0" w:space="0" w:color="auto"/>
                        <w:right w:val="none" w:sz="0" w:space="0" w:color="auto"/>
                      </w:divBdr>
                    </w:div>
                  </w:divsChild>
                </w:div>
                <w:div w:id="2034841847">
                  <w:marLeft w:val="0"/>
                  <w:marRight w:val="0"/>
                  <w:marTop w:val="0"/>
                  <w:marBottom w:val="0"/>
                  <w:divBdr>
                    <w:top w:val="none" w:sz="0" w:space="0" w:color="auto"/>
                    <w:left w:val="none" w:sz="0" w:space="0" w:color="auto"/>
                    <w:bottom w:val="none" w:sz="0" w:space="0" w:color="auto"/>
                    <w:right w:val="none" w:sz="0" w:space="0" w:color="auto"/>
                  </w:divBdr>
                  <w:divsChild>
                    <w:div w:id="2083329909">
                      <w:marLeft w:val="0"/>
                      <w:marRight w:val="0"/>
                      <w:marTop w:val="0"/>
                      <w:marBottom w:val="0"/>
                      <w:divBdr>
                        <w:top w:val="none" w:sz="0" w:space="0" w:color="auto"/>
                        <w:left w:val="none" w:sz="0" w:space="0" w:color="auto"/>
                        <w:bottom w:val="none" w:sz="0" w:space="0" w:color="auto"/>
                        <w:right w:val="none" w:sz="0" w:space="0" w:color="auto"/>
                      </w:divBdr>
                    </w:div>
                  </w:divsChild>
                </w:div>
                <w:div w:id="2108848261">
                  <w:marLeft w:val="0"/>
                  <w:marRight w:val="0"/>
                  <w:marTop w:val="0"/>
                  <w:marBottom w:val="0"/>
                  <w:divBdr>
                    <w:top w:val="none" w:sz="0" w:space="0" w:color="auto"/>
                    <w:left w:val="none" w:sz="0" w:space="0" w:color="auto"/>
                    <w:bottom w:val="none" w:sz="0" w:space="0" w:color="auto"/>
                    <w:right w:val="none" w:sz="0" w:space="0" w:color="auto"/>
                  </w:divBdr>
                  <w:divsChild>
                    <w:div w:id="1729068131">
                      <w:marLeft w:val="0"/>
                      <w:marRight w:val="0"/>
                      <w:marTop w:val="0"/>
                      <w:marBottom w:val="0"/>
                      <w:divBdr>
                        <w:top w:val="none" w:sz="0" w:space="0" w:color="auto"/>
                        <w:left w:val="none" w:sz="0" w:space="0" w:color="auto"/>
                        <w:bottom w:val="none" w:sz="0" w:space="0" w:color="auto"/>
                        <w:right w:val="none" w:sz="0" w:space="0" w:color="auto"/>
                      </w:divBdr>
                    </w:div>
                  </w:divsChild>
                </w:div>
                <w:div w:id="2134590901">
                  <w:marLeft w:val="0"/>
                  <w:marRight w:val="0"/>
                  <w:marTop w:val="0"/>
                  <w:marBottom w:val="0"/>
                  <w:divBdr>
                    <w:top w:val="none" w:sz="0" w:space="0" w:color="auto"/>
                    <w:left w:val="none" w:sz="0" w:space="0" w:color="auto"/>
                    <w:bottom w:val="none" w:sz="0" w:space="0" w:color="auto"/>
                    <w:right w:val="none" w:sz="0" w:space="0" w:color="auto"/>
                  </w:divBdr>
                  <w:divsChild>
                    <w:div w:id="122482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056099">
          <w:marLeft w:val="0"/>
          <w:marRight w:val="0"/>
          <w:marTop w:val="0"/>
          <w:marBottom w:val="0"/>
          <w:divBdr>
            <w:top w:val="none" w:sz="0" w:space="0" w:color="auto"/>
            <w:left w:val="none" w:sz="0" w:space="0" w:color="auto"/>
            <w:bottom w:val="none" w:sz="0" w:space="0" w:color="auto"/>
            <w:right w:val="none" w:sz="0" w:space="0" w:color="auto"/>
          </w:divBdr>
        </w:div>
        <w:div w:id="1400323262">
          <w:marLeft w:val="0"/>
          <w:marRight w:val="0"/>
          <w:marTop w:val="0"/>
          <w:marBottom w:val="0"/>
          <w:divBdr>
            <w:top w:val="none" w:sz="0" w:space="0" w:color="auto"/>
            <w:left w:val="none" w:sz="0" w:space="0" w:color="auto"/>
            <w:bottom w:val="none" w:sz="0" w:space="0" w:color="auto"/>
            <w:right w:val="none" w:sz="0" w:space="0" w:color="auto"/>
          </w:divBdr>
        </w:div>
        <w:div w:id="1431125224">
          <w:marLeft w:val="0"/>
          <w:marRight w:val="0"/>
          <w:marTop w:val="0"/>
          <w:marBottom w:val="0"/>
          <w:divBdr>
            <w:top w:val="none" w:sz="0" w:space="0" w:color="auto"/>
            <w:left w:val="none" w:sz="0" w:space="0" w:color="auto"/>
            <w:bottom w:val="none" w:sz="0" w:space="0" w:color="auto"/>
            <w:right w:val="none" w:sz="0" w:space="0" w:color="auto"/>
          </w:divBdr>
        </w:div>
        <w:div w:id="1477650397">
          <w:marLeft w:val="0"/>
          <w:marRight w:val="0"/>
          <w:marTop w:val="0"/>
          <w:marBottom w:val="0"/>
          <w:divBdr>
            <w:top w:val="none" w:sz="0" w:space="0" w:color="auto"/>
            <w:left w:val="none" w:sz="0" w:space="0" w:color="auto"/>
            <w:bottom w:val="none" w:sz="0" w:space="0" w:color="auto"/>
            <w:right w:val="none" w:sz="0" w:space="0" w:color="auto"/>
          </w:divBdr>
        </w:div>
        <w:div w:id="1612666983">
          <w:marLeft w:val="0"/>
          <w:marRight w:val="0"/>
          <w:marTop w:val="0"/>
          <w:marBottom w:val="0"/>
          <w:divBdr>
            <w:top w:val="none" w:sz="0" w:space="0" w:color="auto"/>
            <w:left w:val="none" w:sz="0" w:space="0" w:color="auto"/>
            <w:bottom w:val="none" w:sz="0" w:space="0" w:color="auto"/>
            <w:right w:val="none" w:sz="0" w:space="0" w:color="auto"/>
          </w:divBdr>
        </w:div>
        <w:div w:id="1887256126">
          <w:marLeft w:val="0"/>
          <w:marRight w:val="0"/>
          <w:marTop w:val="0"/>
          <w:marBottom w:val="0"/>
          <w:divBdr>
            <w:top w:val="none" w:sz="0" w:space="0" w:color="auto"/>
            <w:left w:val="none" w:sz="0" w:space="0" w:color="auto"/>
            <w:bottom w:val="none" w:sz="0" w:space="0" w:color="auto"/>
            <w:right w:val="none" w:sz="0" w:space="0" w:color="auto"/>
          </w:divBdr>
        </w:div>
        <w:div w:id="2063290819">
          <w:marLeft w:val="0"/>
          <w:marRight w:val="0"/>
          <w:marTop w:val="0"/>
          <w:marBottom w:val="0"/>
          <w:divBdr>
            <w:top w:val="none" w:sz="0" w:space="0" w:color="auto"/>
            <w:left w:val="none" w:sz="0" w:space="0" w:color="auto"/>
            <w:bottom w:val="none" w:sz="0" w:space="0" w:color="auto"/>
            <w:right w:val="none" w:sz="0" w:space="0" w:color="auto"/>
          </w:divBdr>
          <w:divsChild>
            <w:div w:id="1525049081">
              <w:marLeft w:val="-75"/>
              <w:marRight w:val="0"/>
              <w:marTop w:val="30"/>
              <w:marBottom w:val="30"/>
              <w:divBdr>
                <w:top w:val="none" w:sz="0" w:space="0" w:color="auto"/>
                <w:left w:val="none" w:sz="0" w:space="0" w:color="auto"/>
                <w:bottom w:val="none" w:sz="0" w:space="0" w:color="auto"/>
                <w:right w:val="none" w:sz="0" w:space="0" w:color="auto"/>
              </w:divBdr>
              <w:divsChild>
                <w:div w:id="38671559">
                  <w:marLeft w:val="0"/>
                  <w:marRight w:val="0"/>
                  <w:marTop w:val="0"/>
                  <w:marBottom w:val="0"/>
                  <w:divBdr>
                    <w:top w:val="none" w:sz="0" w:space="0" w:color="auto"/>
                    <w:left w:val="none" w:sz="0" w:space="0" w:color="auto"/>
                    <w:bottom w:val="none" w:sz="0" w:space="0" w:color="auto"/>
                    <w:right w:val="none" w:sz="0" w:space="0" w:color="auto"/>
                  </w:divBdr>
                  <w:divsChild>
                    <w:div w:id="1358652783">
                      <w:marLeft w:val="0"/>
                      <w:marRight w:val="0"/>
                      <w:marTop w:val="0"/>
                      <w:marBottom w:val="0"/>
                      <w:divBdr>
                        <w:top w:val="none" w:sz="0" w:space="0" w:color="auto"/>
                        <w:left w:val="none" w:sz="0" w:space="0" w:color="auto"/>
                        <w:bottom w:val="none" w:sz="0" w:space="0" w:color="auto"/>
                        <w:right w:val="none" w:sz="0" w:space="0" w:color="auto"/>
                      </w:divBdr>
                    </w:div>
                  </w:divsChild>
                </w:div>
                <w:div w:id="70323043">
                  <w:marLeft w:val="0"/>
                  <w:marRight w:val="0"/>
                  <w:marTop w:val="0"/>
                  <w:marBottom w:val="0"/>
                  <w:divBdr>
                    <w:top w:val="none" w:sz="0" w:space="0" w:color="auto"/>
                    <w:left w:val="none" w:sz="0" w:space="0" w:color="auto"/>
                    <w:bottom w:val="none" w:sz="0" w:space="0" w:color="auto"/>
                    <w:right w:val="none" w:sz="0" w:space="0" w:color="auto"/>
                  </w:divBdr>
                  <w:divsChild>
                    <w:div w:id="196893732">
                      <w:marLeft w:val="0"/>
                      <w:marRight w:val="0"/>
                      <w:marTop w:val="0"/>
                      <w:marBottom w:val="0"/>
                      <w:divBdr>
                        <w:top w:val="none" w:sz="0" w:space="0" w:color="auto"/>
                        <w:left w:val="none" w:sz="0" w:space="0" w:color="auto"/>
                        <w:bottom w:val="none" w:sz="0" w:space="0" w:color="auto"/>
                        <w:right w:val="none" w:sz="0" w:space="0" w:color="auto"/>
                      </w:divBdr>
                    </w:div>
                  </w:divsChild>
                </w:div>
                <w:div w:id="133569138">
                  <w:marLeft w:val="0"/>
                  <w:marRight w:val="0"/>
                  <w:marTop w:val="0"/>
                  <w:marBottom w:val="0"/>
                  <w:divBdr>
                    <w:top w:val="none" w:sz="0" w:space="0" w:color="auto"/>
                    <w:left w:val="none" w:sz="0" w:space="0" w:color="auto"/>
                    <w:bottom w:val="none" w:sz="0" w:space="0" w:color="auto"/>
                    <w:right w:val="none" w:sz="0" w:space="0" w:color="auto"/>
                  </w:divBdr>
                  <w:divsChild>
                    <w:div w:id="547379346">
                      <w:marLeft w:val="0"/>
                      <w:marRight w:val="0"/>
                      <w:marTop w:val="0"/>
                      <w:marBottom w:val="0"/>
                      <w:divBdr>
                        <w:top w:val="none" w:sz="0" w:space="0" w:color="auto"/>
                        <w:left w:val="none" w:sz="0" w:space="0" w:color="auto"/>
                        <w:bottom w:val="none" w:sz="0" w:space="0" w:color="auto"/>
                        <w:right w:val="none" w:sz="0" w:space="0" w:color="auto"/>
                      </w:divBdr>
                    </w:div>
                  </w:divsChild>
                </w:div>
                <w:div w:id="223957425">
                  <w:marLeft w:val="0"/>
                  <w:marRight w:val="0"/>
                  <w:marTop w:val="0"/>
                  <w:marBottom w:val="0"/>
                  <w:divBdr>
                    <w:top w:val="none" w:sz="0" w:space="0" w:color="auto"/>
                    <w:left w:val="none" w:sz="0" w:space="0" w:color="auto"/>
                    <w:bottom w:val="none" w:sz="0" w:space="0" w:color="auto"/>
                    <w:right w:val="none" w:sz="0" w:space="0" w:color="auto"/>
                  </w:divBdr>
                  <w:divsChild>
                    <w:div w:id="377895060">
                      <w:marLeft w:val="0"/>
                      <w:marRight w:val="0"/>
                      <w:marTop w:val="0"/>
                      <w:marBottom w:val="0"/>
                      <w:divBdr>
                        <w:top w:val="none" w:sz="0" w:space="0" w:color="auto"/>
                        <w:left w:val="none" w:sz="0" w:space="0" w:color="auto"/>
                        <w:bottom w:val="none" w:sz="0" w:space="0" w:color="auto"/>
                        <w:right w:val="none" w:sz="0" w:space="0" w:color="auto"/>
                      </w:divBdr>
                    </w:div>
                  </w:divsChild>
                </w:div>
                <w:div w:id="288436173">
                  <w:marLeft w:val="0"/>
                  <w:marRight w:val="0"/>
                  <w:marTop w:val="0"/>
                  <w:marBottom w:val="0"/>
                  <w:divBdr>
                    <w:top w:val="none" w:sz="0" w:space="0" w:color="auto"/>
                    <w:left w:val="none" w:sz="0" w:space="0" w:color="auto"/>
                    <w:bottom w:val="none" w:sz="0" w:space="0" w:color="auto"/>
                    <w:right w:val="none" w:sz="0" w:space="0" w:color="auto"/>
                  </w:divBdr>
                  <w:divsChild>
                    <w:div w:id="256058417">
                      <w:marLeft w:val="0"/>
                      <w:marRight w:val="0"/>
                      <w:marTop w:val="0"/>
                      <w:marBottom w:val="0"/>
                      <w:divBdr>
                        <w:top w:val="none" w:sz="0" w:space="0" w:color="auto"/>
                        <w:left w:val="none" w:sz="0" w:space="0" w:color="auto"/>
                        <w:bottom w:val="none" w:sz="0" w:space="0" w:color="auto"/>
                        <w:right w:val="none" w:sz="0" w:space="0" w:color="auto"/>
                      </w:divBdr>
                    </w:div>
                  </w:divsChild>
                </w:div>
                <w:div w:id="361396702">
                  <w:marLeft w:val="0"/>
                  <w:marRight w:val="0"/>
                  <w:marTop w:val="0"/>
                  <w:marBottom w:val="0"/>
                  <w:divBdr>
                    <w:top w:val="none" w:sz="0" w:space="0" w:color="auto"/>
                    <w:left w:val="none" w:sz="0" w:space="0" w:color="auto"/>
                    <w:bottom w:val="none" w:sz="0" w:space="0" w:color="auto"/>
                    <w:right w:val="none" w:sz="0" w:space="0" w:color="auto"/>
                  </w:divBdr>
                  <w:divsChild>
                    <w:div w:id="1878539105">
                      <w:marLeft w:val="0"/>
                      <w:marRight w:val="0"/>
                      <w:marTop w:val="0"/>
                      <w:marBottom w:val="0"/>
                      <w:divBdr>
                        <w:top w:val="none" w:sz="0" w:space="0" w:color="auto"/>
                        <w:left w:val="none" w:sz="0" w:space="0" w:color="auto"/>
                        <w:bottom w:val="none" w:sz="0" w:space="0" w:color="auto"/>
                        <w:right w:val="none" w:sz="0" w:space="0" w:color="auto"/>
                      </w:divBdr>
                    </w:div>
                  </w:divsChild>
                </w:div>
                <w:div w:id="389304813">
                  <w:marLeft w:val="0"/>
                  <w:marRight w:val="0"/>
                  <w:marTop w:val="0"/>
                  <w:marBottom w:val="0"/>
                  <w:divBdr>
                    <w:top w:val="none" w:sz="0" w:space="0" w:color="auto"/>
                    <w:left w:val="none" w:sz="0" w:space="0" w:color="auto"/>
                    <w:bottom w:val="none" w:sz="0" w:space="0" w:color="auto"/>
                    <w:right w:val="none" w:sz="0" w:space="0" w:color="auto"/>
                  </w:divBdr>
                  <w:divsChild>
                    <w:div w:id="839000464">
                      <w:marLeft w:val="0"/>
                      <w:marRight w:val="0"/>
                      <w:marTop w:val="0"/>
                      <w:marBottom w:val="0"/>
                      <w:divBdr>
                        <w:top w:val="none" w:sz="0" w:space="0" w:color="auto"/>
                        <w:left w:val="none" w:sz="0" w:space="0" w:color="auto"/>
                        <w:bottom w:val="none" w:sz="0" w:space="0" w:color="auto"/>
                        <w:right w:val="none" w:sz="0" w:space="0" w:color="auto"/>
                      </w:divBdr>
                    </w:div>
                  </w:divsChild>
                </w:div>
                <w:div w:id="461851665">
                  <w:marLeft w:val="0"/>
                  <w:marRight w:val="0"/>
                  <w:marTop w:val="0"/>
                  <w:marBottom w:val="0"/>
                  <w:divBdr>
                    <w:top w:val="none" w:sz="0" w:space="0" w:color="auto"/>
                    <w:left w:val="none" w:sz="0" w:space="0" w:color="auto"/>
                    <w:bottom w:val="none" w:sz="0" w:space="0" w:color="auto"/>
                    <w:right w:val="none" w:sz="0" w:space="0" w:color="auto"/>
                  </w:divBdr>
                  <w:divsChild>
                    <w:div w:id="436363832">
                      <w:marLeft w:val="0"/>
                      <w:marRight w:val="0"/>
                      <w:marTop w:val="0"/>
                      <w:marBottom w:val="0"/>
                      <w:divBdr>
                        <w:top w:val="none" w:sz="0" w:space="0" w:color="auto"/>
                        <w:left w:val="none" w:sz="0" w:space="0" w:color="auto"/>
                        <w:bottom w:val="none" w:sz="0" w:space="0" w:color="auto"/>
                        <w:right w:val="none" w:sz="0" w:space="0" w:color="auto"/>
                      </w:divBdr>
                    </w:div>
                  </w:divsChild>
                </w:div>
                <w:div w:id="463742821">
                  <w:marLeft w:val="0"/>
                  <w:marRight w:val="0"/>
                  <w:marTop w:val="0"/>
                  <w:marBottom w:val="0"/>
                  <w:divBdr>
                    <w:top w:val="none" w:sz="0" w:space="0" w:color="auto"/>
                    <w:left w:val="none" w:sz="0" w:space="0" w:color="auto"/>
                    <w:bottom w:val="none" w:sz="0" w:space="0" w:color="auto"/>
                    <w:right w:val="none" w:sz="0" w:space="0" w:color="auto"/>
                  </w:divBdr>
                  <w:divsChild>
                    <w:div w:id="55905762">
                      <w:marLeft w:val="0"/>
                      <w:marRight w:val="0"/>
                      <w:marTop w:val="0"/>
                      <w:marBottom w:val="0"/>
                      <w:divBdr>
                        <w:top w:val="none" w:sz="0" w:space="0" w:color="auto"/>
                        <w:left w:val="none" w:sz="0" w:space="0" w:color="auto"/>
                        <w:bottom w:val="none" w:sz="0" w:space="0" w:color="auto"/>
                        <w:right w:val="none" w:sz="0" w:space="0" w:color="auto"/>
                      </w:divBdr>
                    </w:div>
                  </w:divsChild>
                </w:div>
                <w:div w:id="493178769">
                  <w:marLeft w:val="0"/>
                  <w:marRight w:val="0"/>
                  <w:marTop w:val="0"/>
                  <w:marBottom w:val="0"/>
                  <w:divBdr>
                    <w:top w:val="none" w:sz="0" w:space="0" w:color="auto"/>
                    <w:left w:val="none" w:sz="0" w:space="0" w:color="auto"/>
                    <w:bottom w:val="none" w:sz="0" w:space="0" w:color="auto"/>
                    <w:right w:val="none" w:sz="0" w:space="0" w:color="auto"/>
                  </w:divBdr>
                  <w:divsChild>
                    <w:div w:id="1919901200">
                      <w:marLeft w:val="0"/>
                      <w:marRight w:val="0"/>
                      <w:marTop w:val="0"/>
                      <w:marBottom w:val="0"/>
                      <w:divBdr>
                        <w:top w:val="none" w:sz="0" w:space="0" w:color="auto"/>
                        <w:left w:val="none" w:sz="0" w:space="0" w:color="auto"/>
                        <w:bottom w:val="none" w:sz="0" w:space="0" w:color="auto"/>
                        <w:right w:val="none" w:sz="0" w:space="0" w:color="auto"/>
                      </w:divBdr>
                    </w:div>
                  </w:divsChild>
                </w:div>
                <w:div w:id="512301635">
                  <w:marLeft w:val="0"/>
                  <w:marRight w:val="0"/>
                  <w:marTop w:val="0"/>
                  <w:marBottom w:val="0"/>
                  <w:divBdr>
                    <w:top w:val="none" w:sz="0" w:space="0" w:color="auto"/>
                    <w:left w:val="none" w:sz="0" w:space="0" w:color="auto"/>
                    <w:bottom w:val="none" w:sz="0" w:space="0" w:color="auto"/>
                    <w:right w:val="none" w:sz="0" w:space="0" w:color="auto"/>
                  </w:divBdr>
                  <w:divsChild>
                    <w:div w:id="290132013">
                      <w:marLeft w:val="0"/>
                      <w:marRight w:val="0"/>
                      <w:marTop w:val="0"/>
                      <w:marBottom w:val="0"/>
                      <w:divBdr>
                        <w:top w:val="none" w:sz="0" w:space="0" w:color="auto"/>
                        <w:left w:val="none" w:sz="0" w:space="0" w:color="auto"/>
                        <w:bottom w:val="none" w:sz="0" w:space="0" w:color="auto"/>
                        <w:right w:val="none" w:sz="0" w:space="0" w:color="auto"/>
                      </w:divBdr>
                    </w:div>
                  </w:divsChild>
                </w:div>
                <w:div w:id="531305500">
                  <w:marLeft w:val="0"/>
                  <w:marRight w:val="0"/>
                  <w:marTop w:val="0"/>
                  <w:marBottom w:val="0"/>
                  <w:divBdr>
                    <w:top w:val="none" w:sz="0" w:space="0" w:color="auto"/>
                    <w:left w:val="none" w:sz="0" w:space="0" w:color="auto"/>
                    <w:bottom w:val="none" w:sz="0" w:space="0" w:color="auto"/>
                    <w:right w:val="none" w:sz="0" w:space="0" w:color="auto"/>
                  </w:divBdr>
                  <w:divsChild>
                    <w:div w:id="406732001">
                      <w:marLeft w:val="0"/>
                      <w:marRight w:val="0"/>
                      <w:marTop w:val="0"/>
                      <w:marBottom w:val="0"/>
                      <w:divBdr>
                        <w:top w:val="none" w:sz="0" w:space="0" w:color="auto"/>
                        <w:left w:val="none" w:sz="0" w:space="0" w:color="auto"/>
                        <w:bottom w:val="none" w:sz="0" w:space="0" w:color="auto"/>
                        <w:right w:val="none" w:sz="0" w:space="0" w:color="auto"/>
                      </w:divBdr>
                    </w:div>
                  </w:divsChild>
                </w:div>
                <w:div w:id="572739203">
                  <w:marLeft w:val="0"/>
                  <w:marRight w:val="0"/>
                  <w:marTop w:val="0"/>
                  <w:marBottom w:val="0"/>
                  <w:divBdr>
                    <w:top w:val="none" w:sz="0" w:space="0" w:color="auto"/>
                    <w:left w:val="none" w:sz="0" w:space="0" w:color="auto"/>
                    <w:bottom w:val="none" w:sz="0" w:space="0" w:color="auto"/>
                    <w:right w:val="none" w:sz="0" w:space="0" w:color="auto"/>
                  </w:divBdr>
                  <w:divsChild>
                    <w:div w:id="1382829239">
                      <w:marLeft w:val="0"/>
                      <w:marRight w:val="0"/>
                      <w:marTop w:val="0"/>
                      <w:marBottom w:val="0"/>
                      <w:divBdr>
                        <w:top w:val="none" w:sz="0" w:space="0" w:color="auto"/>
                        <w:left w:val="none" w:sz="0" w:space="0" w:color="auto"/>
                        <w:bottom w:val="none" w:sz="0" w:space="0" w:color="auto"/>
                        <w:right w:val="none" w:sz="0" w:space="0" w:color="auto"/>
                      </w:divBdr>
                    </w:div>
                  </w:divsChild>
                </w:div>
                <w:div w:id="596523426">
                  <w:marLeft w:val="0"/>
                  <w:marRight w:val="0"/>
                  <w:marTop w:val="0"/>
                  <w:marBottom w:val="0"/>
                  <w:divBdr>
                    <w:top w:val="none" w:sz="0" w:space="0" w:color="auto"/>
                    <w:left w:val="none" w:sz="0" w:space="0" w:color="auto"/>
                    <w:bottom w:val="none" w:sz="0" w:space="0" w:color="auto"/>
                    <w:right w:val="none" w:sz="0" w:space="0" w:color="auto"/>
                  </w:divBdr>
                  <w:divsChild>
                    <w:div w:id="378483610">
                      <w:marLeft w:val="0"/>
                      <w:marRight w:val="0"/>
                      <w:marTop w:val="0"/>
                      <w:marBottom w:val="0"/>
                      <w:divBdr>
                        <w:top w:val="none" w:sz="0" w:space="0" w:color="auto"/>
                        <w:left w:val="none" w:sz="0" w:space="0" w:color="auto"/>
                        <w:bottom w:val="none" w:sz="0" w:space="0" w:color="auto"/>
                        <w:right w:val="none" w:sz="0" w:space="0" w:color="auto"/>
                      </w:divBdr>
                    </w:div>
                  </w:divsChild>
                </w:div>
                <w:div w:id="690640940">
                  <w:marLeft w:val="0"/>
                  <w:marRight w:val="0"/>
                  <w:marTop w:val="0"/>
                  <w:marBottom w:val="0"/>
                  <w:divBdr>
                    <w:top w:val="none" w:sz="0" w:space="0" w:color="auto"/>
                    <w:left w:val="none" w:sz="0" w:space="0" w:color="auto"/>
                    <w:bottom w:val="none" w:sz="0" w:space="0" w:color="auto"/>
                    <w:right w:val="none" w:sz="0" w:space="0" w:color="auto"/>
                  </w:divBdr>
                  <w:divsChild>
                    <w:div w:id="428428868">
                      <w:marLeft w:val="0"/>
                      <w:marRight w:val="0"/>
                      <w:marTop w:val="0"/>
                      <w:marBottom w:val="0"/>
                      <w:divBdr>
                        <w:top w:val="none" w:sz="0" w:space="0" w:color="auto"/>
                        <w:left w:val="none" w:sz="0" w:space="0" w:color="auto"/>
                        <w:bottom w:val="none" w:sz="0" w:space="0" w:color="auto"/>
                        <w:right w:val="none" w:sz="0" w:space="0" w:color="auto"/>
                      </w:divBdr>
                    </w:div>
                  </w:divsChild>
                </w:div>
                <w:div w:id="691301896">
                  <w:marLeft w:val="0"/>
                  <w:marRight w:val="0"/>
                  <w:marTop w:val="0"/>
                  <w:marBottom w:val="0"/>
                  <w:divBdr>
                    <w:top w:val="none" w:sz="0" w:space="0" w:color="auto"/>
                    <w:left w:val="none" w:sz="0" w:space="0" w:color="auto"/>
                    <w:bottom w:val="none" w:sz="0" w:space="0" w:color="auto"/>
                    <w:right w:val="none" w:sz="0" w:space="0" w:color="auto"/>
                  </w:divBdr>
                  <w:divsChild>
                    <w:div w:id="1903179751">
                      <w:marLeft w:val="0"/>
                      <w:marRight w:val="0"/>
                      <w:marTop w:val="0"/>
                      <w:marBottom w:val="0"/>
                      <w:divBdr>
                        <w:top w:val="none" w:sz="0" w:space="0" w:color="auto"/>
                        <w:left w:val="none" w:sz="0" w:space="0" w:color="auto"/>
                        <w:bottom w:val="none" w:sz="0" w:space="0" w:color="auto"/>
                        <w:right w:val="none" w:sz="0" w:space="0" w:color="auto"/>
                      </w:divBdr>
                    </w:div>
                  </w:divsChild>
                </w:div>
                <w:div w:id="710493908">
                  <w:marLeft w:val="0"/>
                  <w:marRight w:val="0"/>
                  <w:marTop w:val="0"/>
                  <w:marBottom w:val="0"/>
                  <w:divBdr>
                    <w:top w:val="none" w:sz="0" w:space="0" w:color="auto"/>
                    <w:left w:val="none" w:sz="0" w:space="0" w:color="auto"/>
                    <w:bottom w:val="none" w:sz="0" w:space="0" w:color="auto"/>
                    <w:right w:val="none" w:sz="0" w:space="0" w:color="auto"/>
                  </w:divBdr>
                  <w:divsChild>
                    <w:div w:id="1372804647">
                      <w:marLeft w:val="0"/>
                      <w:marRight w:val="0"/>
                      <w:marTop w:val="0"/>
                      <w:marBottom w:val="0"/>
                      <w:divBdr>
                        <w:top w:val="none" w:sz="0" w:space="0" w:color="auto"/>
                        <w:left w:val="none" w:sz="0" w:space="0" w:color="auto"/>
                        <w:bottom w:val="none" w:sz="0" w:space="0" w:color="auto"/>
                        <w:right w:val="none" w:sz="0" w:space="0" w:color="auto"/>
                      </w:divBdr>
                    </w:div>
                  </w:divsChild>
                </w:div>
                <w:div w:id="847789336">
                  <w:marLeft w:val="0"/>
                  <w:marRight w:val="0"/>
                  <w:marTop w:val="0"/>
                  <w:marBottom w:val="0"/>
                  <w:divBdr>
                    <w:top w:val="none" w:sz="0" w:space="0" w:color="auto"/>
                    <w:left w:val="none" w:sz="0" w:space="0" w:color="auto"/>
                    <w:bottom w:val="none" w:sz="0" w:space="0" w:color="auto"/>
                    <w:right w:val="none" w:sz="0" w:space="0" w:color="auto"/>
                  </w:divBdr>
                  <w:divsChild>
                    <w:div w:id="1952006280">
                      <w:marLeft w:val="0"/>
                      <w:marRight w:val="0"/>
                      <w:marTop w:val="0"/>
                      <w:marBottom w:val="0"/>
                      <w:divBdr>
                        <w:top w:val="none" w:sz="0" w:space="0" w:color="auto"/>
                        <w:left w:val="none" w:sz="0" w:space="0" w:color="auto"/>
                        <w:bottom w:val="none" w:sz="0" w:space="0" w:color="auto"/>
                        <w:right w:val="none" w:sz="0" w:space="0" w:color="auto"/>
                      </w:divBdr>
                    </w:div>
                  </w:divsChild>
                </w:div>
                <w:div w:id="860320445">
                  <w:marLeft w:val="0"/>
                  <w:marRight w:val="0"/>
                  <w:marTop w:val="0"/>
                  <w:marBottom w:val="0"/>
                  <w:divBdr>
                    <w:top w:val="none" w:sz="0" w:space="0" w:color="auto"/>
                    <w:left w:val="none" w:sz="0" w:space="0" w:color="auto"/>
                    <w:bottom w:val="none" w:sz="0" w:space="0" w:color="auto"/>
                    <w:right w:val="none" w:sz="0" w:space="0" w:color="auto"/>
                  </w:divBdr>
                  <w:divsChild>
                    <w:div w:id="243030397">
                      <w:marLeft w:val="0"/>
                      <w:marRight w:val="0"/>
                      <w:marTop w:val="0"/>
                      <w:marBottom w:val="0"/>
                      <w:divBdr>
                        <w:top w:val="none" w:sz="0" w:space="0" w:color="auto"/>
                        <w:left w:val="none" w:sz="0" w:space="0" w:color="auto"/>
                        <w:bottom w:val="none" w:sz="0" w:space="0" w:color="auto"/>
                        <w:right w:val="none" w:sz="0" w:space="0" w:color="auto"/>
                      </w:divBdr>
                    </w:div>
                  </w:divsChild>
                </w:div>
                <w:div w:id="900409973">
                  <w:marLeft w:val="0"/>
                  <w:marRight w:val="0"/>
                  <w:marTop w:val="0"/>
                  <w:marBottom w:val="0"/>
                  <w:divBdr>
                    <w:top w:val="none" w:sz="0" w:space="0" w:color="auto"/>
                    <w:left w:val="none" w:sz="0" w:space="0" w:color="auto"/>
                    <w:bottom w:val="none" w:sz="0" w:space="0" w:color="auto"/>
                    <w:right w:val="none" w:sz="0" w:space="0" w:color="auto"/>
                  </w:divBdr>
                  <w:divsChild>
                    <w:div w:id="1571503179">
                      <w:marLeft w:val="0"/>
                      <w:marRight w:val="0"/>
                      <w:marTop w:val="0"/>
                      <w:marBottom w:val="0"/>
                      <w:divBdr>
                        <w:top w:val="none" w:sz="0" w:space="0" w:color="auto"/>
                        <w:left w:val="none" w:sz="0" w:space="0" w:color="auto"/>
                        <w:bottom w:val="none" w:sz="0" w:space="0" w:color="auto"/>
                        <w:right w:val="none" w:sz="0" w:space="0" w:color="auto"/>
                      </w:divBdr>
                    </w:div>
                  </w:divsChild>
                </w:div>
                <w:div w:id="923806562">
                  <w:marLeft w:val="0"/>
                  <w:marRight w:val="0"/>
                  <w:marTop w:val="0"/>
                  <w:marBottom w:val="0"/>
                  <w:divBdr>
                    <w:top w:val="none" w:sz="0" w:space="0" w:color="auto"/>
                    <w:left w:val="none" w:sz="0" w:space="0" w:color="auto"/>
                    <w:bottom w:val="none" w:sz="0" w:space="0" w:color="auto"/>
                    <w:right w:val="none" w:sz="0" w:space="0" w:color="auto"/>
                  </w:divBdr>
                  <w:divsChild>
                    <w:div w:id="1246693518">
                      <w:marLeft w:val="0"/>
                      <w:marRight w:val="0"/>
                      <w:marTop w:val="0"/>
                      <w:marBottom w:val="0"/>
                      <w:divBdr>
                        <w:top w:val="none" w:sz="0" w:space="0" w:color="auto"/>
                        <w:left w:val="none" w:sz="0" w:space="0" w:color="auto"/>
                        <w:bottom w:val="none" w:sz="0" w:space="0" w:color="auto"/>
                        <w:right w:val="none" w:sz="0" w:space="0" w:color="auto"/>
                      </w:divBdr>
                    </w:div>
                  </w:divsChild>
                </w:div>
                <w:div w:id="955020847">
                  <w:marLeft w:val="0"/>
                  <w:marRight w:val="0"/>
                  <w:marTop w:val="0"/>
                  <w:marBottom w:val="0"/>
                  <w:divBdr>
                    <w:top w:val="none" w:sz="0" w:space="0" w:color="auto"/>
                    <w:left w:val="none" w:sz="0" w:space="0" w:color="auto"/>
                    <w:bottom w:val="none" w:sz="0" w:space="0" w:color="auto"/>
                    <w:right w:val="none" w:sz="0" w:space="0" w:color="auto"/>
                  </w:divBdr>
                  <w:divsChild>
                    <w:div w:id="677317871">
                      <w:marLeft w:val="0"/>
                      <w:marRight w:val="0"/>
                      <w:marTop w:val="0"/>
                      <w:marBottom w:val="0"/>
                      <w:divBdr>
                        <w:top w:val="none" w:sz="0" w:space="0" w:color="auto"/>
                        <w:left w:val="none" w:sz="0" w:space="0" w:color="auto"/>
                        <w:bottom w:val="none" w:sz="0" w:space="0" w:color="auto"/>
                        <w:right w:val="none" w:sz="0" w:space="0" w:color="auto"/>
                      </w:divBdr>
                    </w:div>
                  </w:divsChild>
                </w:div>
                <w:div w:id="976372410">
                  <w:marLeft w:val="0"/>
                  <w:marRight w:val="0"/>
                  <w:marTop w:val="0"/>
                  <w:marBottom w:val="0"/>
                  <w:divBdr>
                    <w:top w:val="none" w:sz="0" w:space="0" w:color="auto"/>
                    <w:left w:val="none" w:sz="0" w:space="0" w:color="auto"/>
                    <w:bottom w:val="none" w:sz="0" w:space="0" w:color="auto"/>
                    <w:right w:val="none" w:sz="0" w:space="0" w:color="auto"/>
                  </w:divBdr>
                  <w:divsChild>
                    <w:div w:id="50464276">
                      <w:marLeft w:val="0"/>
                      <w:marRight w:val="0"/>
                      <w:marTop w:val="0"/>
                      <w:marBottom w:val="0"/>
                      <w:divBdr>
                        <w:top w:val="none" w:sz="0" w:space="0" w:color="auto"/>
                        <w:left w:val="none" w:sz="0" w:space="0" w:color="auto"/>
                        <w:bottom w:val="none" w:sz="0" w:space="0" w:color="auto"/>
                        <w:right w:val="none" w:sz="0" w:space="0" w:color="auto"/>
                      </w:divBdr>
                    </w:div>
                  </w:divsChild>
                </w:div>
                <w:div w:id="1037118847">
                  <w:marLeft w:val="0"/>
                  <w:marRight w:val="0"/>
                  <w:marTop w:val="0"/>
                  <w:marBottom w:val="0"/>
                  <w:divBdr>
                    <w:top w:val="none" w:sz="0" w:space="0" w:color="auto"/>
                    <w:left w:val="none" w:sz="0" w:space="0" w:color="auto"/>
                    <w:bottom w:val="none" w:sz="0" w:space="0" w:color="auto"/>
                    <w:right w:val="none" w:sz="0" w:space="0" w:color="auto"/>
                  </w:divBdr>
                  <w:divsChild>
                    <w:div w:id="691339546">
                      <w:marLeft w:val="0"/>
                      <w:marRight w:val="0"/>
                      <w:marTop w:val="0"/>
                      <w:marBottom w:val="0"/>
                      <w:divBdr>
                        <w:top w:val="none" w:sz="0" w:space="0" w:color="auto"/>
                        <w:left w:val="none" w:sz="0" w:space="0" w:color="auto"/>
                        <w:bottom w:val="none" w:sz="0" w:space="0" w:color="auto"/>
                        <w:right w:val="none" w:sz="0" w:space="0" w:color="auto"/>
                      </w:divBdr>
                    </w:div>
                  </w:divsChild>
                </w:div>
                <w:div w:id="1137145721">
                  <w:marLeft w:val="0"/>
                  <w:marRight w:val="0"/>
                  <w:marTop w:val="0"/>
                  <w:marBottom w:val="0"/>
                  <w:divBdr>
                    <w:top w:val="none" w:sz="0" w:space="0" w:color="auto"/>
                    <w:left w:val="none" w:sz="0" w:space="0" w:color="auto"/>
                    <w:bottom w:val="none" w:sz="0" w:space="0" w:color="auto"/>
                    <w:right w:val="none" w:sz="0" w:space="0" w:color="auto"/>
                  </w:divBdr>
                  <w:divsChild>
                    <w:div w:id="1823035042">
                      <w:marLeft w:val="0"/>
                      <w:marRight w:val="0"/>
                      <w:marTop w:val="0"/>
                      <w:marBottom w:val="0"/>
                      <w:divBdr>
                        <w:top w:val="none" w:sz="0" w:space="0" w:color="auto"/>
                        <w:left w:val="none" w:sz="0" w:space="0" w:color="auto"/>
                        <w:bottom w:val="none" w:sz="0" w:space="0" w:color="auto"/>
                        <w:right w:val="none" w:sz="0" w:space="0" w:color="auto"/>
                      </w:divBdr>
                    </w:div>
                  </w:divsChild>
                </w:div>
                <w:div w:id="1183979418">
                  <w:marLeft w:val="0"/>
                  <w:marRight w:val="0"/>
                  <w:marTop w:val="0"/>
                  <w:marBottom w:val="0"/>
                  <w:divBdr>
                    <w:top w:val="none" w:sz="0" w:space="0" w:color="auto"/>
                    <w:left w:val="none" w:sz="0" w:space="0" w:color="auto"/>
                    <w:bottom w:val="none" w:sz="0" w:space="0" w:color="auto"/>
                    <w:right w:val="none" w:sz="0" w:space="0" w:color="auto"/>
                  </w:divBdr>
                  <w:divsChild>
                    <w:div w:id="211845004">
                      <w:marLeft w:val="0"/>
                      <w:marRight w:val="0"/>
                      <w:marTop w:val="0"/>
                      <w:marBottom w:val="0"/>
                      <w:divBdr>
                        <w:top w:val="none" w:sz="0" w:space="0" w:color="auto"/>
                        <w:left w:val="none" w:sz="0" w:space="0" w:color="auto"/>
                        <w:bottom w:val="none" w:sz="0" w:space="0" w:color="auto"/>
                        <w:right w:val="none" w:sz="0" w:space="0" w:color="auto"/>
                      </w:divBdr>
                    </w:div>
                  </w:divsChild>
                </w:div>
                <w:div w:id="1187478494">
                  <w:marLeft w:val="0"/>
                  <w:marRight w:val="0"/>
                  <w:marTop w:val="0"/>
                  <w:marBottom w:val="0"/>
                  <w:divBdr>
                    <w:top w:val="none" w:sz="0" w:space="0" w:color="auto"/>
                    <w:left w:val="none" w:sz="0" w:space="0" w:color="auto"/>
                    <w:bottom w:val="none" w:sz="0" w:space="0" w:color="auto"/>
                    <w:right w:val="none" w:sz="0" w:space="0" w:color="auto"/>
                  </w:divBdr>
                  <w:divsChild>
                    <w:div w:id="1154444314">
                      <w:marLeft w:val="0"/>
                      <w:marRight w:val="0"/>
                      <w:marTop w:val="0"/>
                      <w:marBottom w:val="0"/>
                      <w:divBdr>
                        <w:top w:val="none" w:sz="0" w:space="0" w:color="auto"/>
                        <w:left w:val="none" w:sz="0" w:space="0" w:color="auto"/>
                        <w:bottom w:val="none" w:sz="0" w:space="0" w:color="auto"/>
                        <w:right w:val="none" w:sz="0" w:space="0" w:color="auto"/>
                      </w:divBdr>
                    </w:div>
                  </w:divsChild>
                </w:div>
                <w:div w:id="1212494650">
                  <w:marLeft w:val="0"/>
                  <w:marRight w:val="0"/>
                  <w:marTop w:val="0"/>
                  <w:marBottom w:val="0"/>
                  <w:divBdr>
                    <w:top w:val="none" w:sz="0" w:space="0" w:color="auto"/>
                    <w:left w:val="none" w:sz="0" w:space="0" w:color="auto"/>
                    <w:bottom w:val="none" w:sz="0" w:space="0" w:color="auto"/>
                    <w:right w:val="none" w:sz="0" w:space="0" w:color="auto"/>
                  </w:divBdr>
                  <w:divsChild>
                    <w:div w:id="162092093">
                      <w:marLeft w:val="0"/>
                      <w:marRight w:val="0"/>
                      <w:marTop w:val="0"/>
                      <w:marBottom w:val="0"/>
                      <w:divBdr>
                        <w:top w:val="none" w:sz="0" w:space="0" w:color="auto"/>
                        <w:left w:val="none" w:sz="0" w:space="0" w:color="auto"/>
                        <w:bottom w:val="none" w:sz="0" w:space="0" w:color="auto"/>
                        <w:right w:val="none" w:sz="0" w:space="0" w:color="auto"/>
                      </w:divBdr>
                    </w:div>
                  </w:divsChild>
                </w:div>
                <w:div w:id="1247181339">
                  <w:marLeft w:val="0"/>
                  <w:marRight w:val="0"/>
                  <w:marTop w:val="0"/>
                  <w:marBottom w:val="0"/>
                  <w:divBdr>
                    <w:top w:val="none" w:sz="0" w:space="0" w:color="auto"/>
                    <w:left w:val="none" w:sz="0" w:space="0" w:color="auto"/>
                    <w:bottom w:val="none" w:sz="0" w:space="0" w:color="auto"/>
                    <w:right w:val="none" w:sz="0" w:space="0" w:color="auto"/>
                  </w:divBdr>
                  <w:divsChild>
                    <w:div w:id="983051259">
                      <w:marLeft w:val="0"/>
                      <w:marRight w:val="0"/>
                      <w:marTop w:val="0"/>
                      <w:marBottom w:val="0"/>
                      <w:divBdr>
                        <w:top w:val="none" w:sz="0" w:space="0" w:color="auto"/>
                        <w:left w:val="none" w:sz="0" w:space="0" w:color="auto"/>
                        <w:bottom w:val="none" w:sz="0" w:space="0" w:color="auto"/>
                        <w:right w:val="none" w:sz="0" w:space="0" w:color="auto"/>
                      </w:divBdr>
                    </w:div>
                  </w:divsChild>
                </w:div>
                <w:div w:id="1252279167">
                  <w:marLeft w:val="0"/>
                  <w:marRight w:val="0"/>
                  <w:marTop w:val="0"/>
                  <w:marBottom w:val="0"/>
                  <w:divBdr>
                    <w:top w:val="none" w:sz="0" w:space="0" w:color="auto"/>
                    <w:left w:val="none" w:sz="0" w:space="0" w:color="auto"/>
                    <w:bottom w:val="none" w:sz="0" w:space="0" w:color="auto"/>
                    <w:right w:val="none" w:sz="0" w:space="0" w:color="auto"/>
                  </w:divBdr>
                  <w:divsChild>
                    <w:div w:id="319043146">
                      <w:marLeft w:val="0"/>
                      <w:marRight w:val="0"/>
                      <w:marTop w:val="0"/>
                      <w:marBottom w:val="0"/>
                      <w:divBdr>
                        <w:top w:val="none" w:sz="0" w:space="0" w:color="auto"/>
                        <w:left w:val="none" w:sz="0" w:space="0" w:color="auto"/>
                        <w:bottom w:val="none" w:sz="0" w:space="0" w:color="auto"/>
                        <w:right w:val="none" w:sz="0" w:space="0" w:color="auto"/>
                      </w:divBdr>
                    </w:div>
                  </w:divsChild>
                </w:div>
                <w:div w:id="1284266490">
                  <w:marLeft w:val="0"/>
                  <w:marRight w:val="0"/>
                  <w:marTop w:val="0"/>
                  <w:marBottom w:val="0"/>
                  <w:divBdr>
                    <w:top w:val="none" w:sz="0" w:space="0" w:color="auto"/>
                    <w:left w:val="none" w:sz="0" w:space="0" w:color="auto"/>
                    <w:bottom w:val="none" w:sz="0" w:space="0" w:color="auto"/>
                    <w:right w:val="none" w:sz="0" w:space="0" w:color="auto"/>
                  </w:divBdr>
                  <w:divsChild>
                    <w:div w:id="164781742">
                      <w:marLeft w:val="0"/>
                      <w:marRight w:val="0"/>
                      <w:marTop w:val="0"/>
                      <w:marBottom w:val="0"/>
                      <w:divBdr>
                        <w:top w:val="none" w:sz="0" w:space="0" w:color="auto"/>
                        <w:left w:val="none" w:sz="0" w:space="0" w:color="auto"/>
                        <w:bottom w:val="none" w:sz="0" w:space="0" w:color="auto"/>
                        <w:right w:val="none" w:sz="0" w:space="0" w:color="auto"/>
                      </w:divBdr>
                    </w:div>
                  </w:divsChild>
                </w:div>
                <w:div w:id="1302073378">
                  <w:marLeft w:val="0"/>
                  <w:marRight w:val="0"/>
                  <w:marTop w:val="0"/>
                  <w:marBottom w:val="0"/>
                  <w:divBdr>
                    <w:top w:val="none" w:sz="0" w:space="0" w:color="auto"/>
                    <w:left w:val="none" w:sz="0" w:space="0" w:color="auto"/>
                    <w:bottom w:val="none" w:sz="0" w:space="0" w:color="auto"/>
                    <w:right w:val="none" w:sz="0" w:space="0" w:color="auto"/>
                  </w:divBdr>
                  <w:divsChild>
                    <w:div w:id="594443461">
                      <w:marLeft w:val="0"/>
                      <w:marRight w:val="0"/>
                      <w:marTop w:val="0"/>
                      <w:marBottom w:val="0"/>
                      <w:divBdr>
                        <w:top w:val="none" w:sz="0" w:space="0" w:color="auto"/>
                        <w:left w:val="none" w:sz="0" w:space="0" w:color="auto"/>
                        <w:bottom w:val="none" w:sz="0" w:space="0" w:color="auto"/>
                        <w:right w:val="none" w:sz="0" w:space="0" w:color="auto"/>
                      </w:divBdr>
                    </w:div>
                  </w:divsChild>
                </w:div>
                <w:div w:id="1492523184">
                  <w:marLeft w:val="0"/>
                  <w:marRight w:val="0"/>
                  <w:marTop w:val="0"/>
                  <w:marBottom w:val="0"/>
                  <w:divBdr>
                    <w:top w:val="none" w:sz="0" w:space="0" w:color="auto"/>
                    <w:left w:val="none" w:sz="0" w:space="0" w:color="auto"/>
                    <w:bottom w:val="none" w:sz="0" w:space="0" w:color="auto"/>
                    <w:right w:val="none" w:sz="0" w:space="0" w:color="auto"/>
                  </w:divBdr>
                  <w:divsChild>
                    <w:div w:id="1320421886">
                      <w:marLeft w:val="0"/>
                      <w:marRight w:val="0"/>
                      <w:marTop w:val="0"/>
                      <w:marBottom w:val="0"/>
                      <w:divBdr>
                        <w:top w:val="none" w:sz="0" w:space="0" w:color="auto"/>
                        <w:left w:val="none" w:sz="0" w:space="0" w:color="auto"/>
                        <w:bottom w:val="none" w:sz="0" w:space="0" w:color="auto"/>
                        <w:right w:val="none" w:sz="0" w:space="0" w:color="auto"/>
                      </w:divBdr>
                    </w:div>
                  </w:divsChild>
                </w:div>
                <w:div w:id="1512836544">
                  <w:marLeft w:val="0"/>
                  <w:marRight w:val="0"/>
                  <w:marTop w:val="0"/>
                  <w:marBottom w:val="0"/>
                  <w:divBdr>
                    <w:top w:val="none" w:sz="0" w:space="0" w:color="auto"/>
                    <w:left w:val="none" w:sz="0" w:space="0" w:color="auto"/>
                    <w:bottom w:val="none" w:sz="0" w:space="0" w:color="auto"/>
                    <w:right w:val="none" w:sz="0" w:space="0" w:color="auto"/>
                  </w:divBdr>
                  <w:divsChild>
                    <w:div w:id="761530007">
                      <w:marLeft w:val="0"/>
                      <w:marRight w:val="0"/>
                      <w:marTop w:val="0"/>
                      <w:marBottom w:val="0"/>
                      <w:divBdr>
                        <w:top w:val="none" w:sz="0" w:space="0" w:color="auto"/>
                        <w:left w:val="none" w:sz="0" w:space="0" w:color="auto"/>
                        <w:bottom w:val="none" w:sz="0" w:space="0" w:color="auto"/>
                        <w:right w:val="none" w:sz="0" w:space="0" w:color="auto"/>
                      </w:divBdr>
                    </w:div>
                  </w:divsChild>
                </w:div>
                <w:div w:id="1516770216">
                  <w:marLeft w:val="0"/>
                  <w:marRight w:val="0"/>
                  <w:marTop w:val="0"/>
                  <w:marBottom w:val="0"/>
                  <w:divBdr>
                    <w:top w:val="none" w:sz="0" w:space="0" w:color="auto"/>
                    <w:left w:val="none" w:sz="0" w:space="0" w:color="auto"/>
                    <w:bottom w:val="none" w:sz="0" w:space="0" w:color="auto"/>
                    <w:right w:val="none" w:sz="0" w:space="0" w:color="auto"/>
                  </w:divBdr>
                  <w:divsChild>
                    <w:div w:id="298196403">
                      <w:marLeft w:val="0"/>
                      <w:marRight w:val="0"/>
                      <w:marTop w:val="0"/>
                      <w:marBottom w:val="0"/>
                      <w:divBdr>
                        <w:top w:val="none" w:sz="0" w:space="0" w:color="auto"/>
                        <w:left w:val="none" w:sz="0" w:space="0" w:color="auto"/>
                        <w:bottom w:val="none" w:sz="0" w:space="0" w:color="auto"/>
                        <w:right w:val="none" w:sz="0" w:space="0" w:color="auto"/>
                      </w:divBdr>
                    </w:div>
                  </w:divsChild>
                </w:div>
                <w:div w:id="1522620241">
                  <w:marLeft w:val="0"/>
                  <w:marRight w:val="0"/>
                  <w:marTop w:val="0"/>
                  <w:marBottom w:val="0"/>
                  <w:divBdr>
                    <w:top w:val="none" w:sz="0" w:space="0" w:color="auto"/>
                    <w:left w:val="none" w:sz="0" w:space="0" w:color="auto"/>
                    <w:bottom w:val="none" w:sz="0" w:space="0" w:color="auto"/>
                    <w:right w:val="none" w:sz="0" w:space="0" w:color="auto"/>
                  </w:divBdr>
                  <w:divsChild>
                    <w:div w:id="1089428926">
                      <w:marLeft w:val="0"/>
                      <w:marRight w:val="0"/>
                      <w:marTop w:val="0"/>
                      <w:marBottom w:val="0"/>
                      <w:divBdr>
                        <w:top w:val="none" w:sz="0" w:space="0" w:color="auto"/>
                        <w:left w:val="none" w:sz="0" w:space="0" w:color="auto"/>
                        <w:bottom w:val="none" w:sz="0" w:space="0" w:color="auto"/>
                        <w:right w:val="none" w:sz="0" w:space="0" w:color="auto"/>
                      </w:divBdr>
                    </w:div>
                  </w:divsChild>
                </w:div>
                <w:div w:id="1551569626">
                  <w:marLeft w:val="0"/>
                  <w:marRight w:val="0"/>
                  <w:marTop w:val="0"/>
                  <w:marBottom w:val="0"/>
                  <w:divBdr>
                    <w:top w:val="none" w:sz="0" w:space="0" w:color="auto"/>
                    <w:left w:val="none" w:sz="0" w:space="0" w:color="auto"/>
                    <w:bottom w:val="none" w:sz="0" w:space="0" w:color="auto"/>
                    <w:right w:val="none" w:sz="0" w:space="0" w:color="auto"/>
                  </w:divBdr>
                  <w:divsChild>
                    <w:div w:id="88670827">
                      <w:marLeft w:val="0"/>
                      <w:marRight w:val="0"/>
                      <w:marTop w:val="0"/>
                      <w:marBottom w:val="0"/>
                      <w:divBdr>
                        <w:top w:val="none" w:sz="0" w:space="0" w:color="auto"/>
                        <w:left w:val="none" w:sz="0" w:space="0" w:color="auto"/>
                        <w:bottom w:val="none" w:sz="0" w:space="0" w:color="auto"/>
                        <w:right w:val="none" w:sz="0" w:space="0" w:color="auto"/>
                      </w:divBdr>
                    </w:div>
                  </w:divsChild>
                </w:div>
                <w:div w:id="1578633608">
                  <w:marLeft w:val="0"/>
                  <w:marRight w:val="0"/>
                  <w:marTop w:val="0"/>
                  <w:marBottom w:val="0"/>
                  <w:divBdr>
                    <w:top w:val="none" w:sz="0" w:space="0" w:color="auto"/>
                    <w:left w:val="none" w:sz="0" w:space="0" w:color="auto"/>
                    <w:bottom w:val="none" w:sz="0" w:space="0" w:color="auto"/>
                    <w:right w:val="none" w:sz="0" w:space="0" w:color="auto"/>
                  </w:divBdr>
                  <w:divsChild>
                    <w:div w:id="1919973240">
                      <w:marLeft w:val="0"/>
                      <w:marRight w:val="0"/>
                      <w:marTop w:val="0"/>
                      <w:marBottom w:val="0"/>
                      <w:divBdr>
                        <w:top w:val="none" w:sz="0" w:space="0" w:color="auto"/>
                        <w:left w:val="none" w:sz="0" w:space="0" w:color="auto"/>
                        <w:bottom w:val="none" w:sz="0" w:space="0" w:color="auto"/>
                        <w:right w:val="none" w:sz="0" w:space="0" w:color="auto"/>
                      </w:divBdr>
                    </w:div>
                  </w:divsChild>
                </w:div>
                <w:div w:id="1595015262">
                  <w:marLeft w:val="0"/>
                  <w:marRight w:val="0"/>
                  <w:marTop w:val="0"/>
                  <w:marBottom w:val="0"/>
                  <w:divBdr>
                    <w:top w:val="none" w:sz="0" w:space="0" w:color="auto"/>
                    <w:left w:val="none" w:sz="0" w:space="0" w:color="auto"/>
                    <w:bottom w:val="none" w:sz="0" w:space="0" w:color="auto"/>
                    <w:right w:val="none" w:sz="0" w:space="0" w:color="auto"/>
                  </w:divBdr>
                  <w:divsChild>
                    <w:div w:id="1409186894">
                      <w:marLeft w:val="0"/>
                      <w:marRight w:val="0"/>
                      <w:marTop w:val="0"/>
                      <w:marBottom w:val="0"/>
                      <w:divBdr>
                        <w:top w:val="none" w:sz="0" w:space="0" w:color="auto"/>
                        <w:left w:val="none" w:sz="0" w:space="0" w:color="auto"/>
                        <w:bottom w:val="none" w:sz="0" w:space="0" w:color="auto"/>
                        <w:right w:val="none" w:sz="0" w:space="0" w:color="auto"/>
                      </w:divBdr>
                    </w:div>
                  </w:divsChild>
                </w:div>
                <w:div w:id="1612976584">
                  <w:marLeft w:val="0"/>
                  <w:marRight w:val="0"/>
                  <w:marTop w:val="0"/>
                  <w:marBottom w:val="0"/>
                  <w:divBdr>
                    <w:top w:val="none" w:sz="0" w:space="0" w:color="auto"/>
                    <w:left w:val="none" w:sz="0" w:space="0" w:color="auto"/>
                    <w:bottom w:val="none" w:sz="0" w:space="0" w:color="auto"/>
                    <w:right w:val="none" w:sz="0" w:space="0" w:color="auto"/>
                  </w:divBdr>
                  <w:divsChild>
                    <w:div w:id="1651792011">
                      <w:marLeft w:val="0"/>
                      <w:marRight w:val="0"/>
                      <w:marTop w:val="0"/>
                      <w:marBottom w:val="0"/>
                      <w:divBdr>
                        <w:top w:val="none" w:sz="0" w:space="0" w:color="auto"/>
                        <w:left w:val="none" w:sz="0" w:space="0" w:color="auto"/>
                        <w:bottom w:val="none" w:sz="0" w:space="0" w:color="auto"/>
                        <w:right w:val="none" w:sz="0" w:space="0" w:color="auto"/>
                      </w:divBdr>
                    </w:div>
                  </w:divsChild>
                </w:div>
                <w:div w:id="1739473911">
                  <w:marLeft w:val="0"/>
                  <w:marRight w:val="0"/>
                  <w:marTop w:val="0"/>
                  <w:marBottom w:val="0"/>
                  <w:divBdr>
                    <w:top w:val="none" w:sz="0" w:space="0" w:color="auto"/>
                    <w:left w:val="none" w:sz="0" w:space="0" w:color="auto"/>
                    <w:bottom w:val="none" w:sz="0" w:space="0" w:color="auto"/>
                    <w:right w:val="none" w:sz="0" w:space="0" w:color="auto"/>
                  </w:divBdr>
                  <w:divsChild>
                    <w:div w:id="1105996429">
                      <w:marLeft w:val="0"/>
                      <w:marRight w:val="0"/>
                      <w:marTop w:val="0"/>
                      <w:marBottom w:val="0"/>
                      <w:divBdr>
                        <w:top w:val="none" w:sz="0" w:space="0" w:color="auto"/>
                        <w:left w:val="none" w:sz="0" w:space="0" w:color="auto"/>
                        <w:bottom w:val="none" w:sz="0" w:space="0" w:color="auto"/>
                        <w:right w:val="none" w:sz="0" w:space="0" w:color="auto"/>
                      </w:divBdr>
                    </w:div>
                  </w:divsChild>
                </w:div>
                <w:div w:id="1760910640">
                  <w:marLeft w:val="0"/>
                  <w:marRight w:val="0"/>
                  <w:marTop w:val="0"/>
                  <w:marBottom w:val="0"/>
                  <w:divBdr>
                    <w:top w:val="none" w:sz="0" w:space="0" w:color="auto"/>
                    <w:left w:val="none" w:sz="0" w:space="0" w:color="auto"/>
                    <w:bottom w:val="none" w:sz="0" w:space="0" w:color="auto"/>
                    <w:right w:val="none" w:sz="0" w:space="0" w:color="auto"/>
                  </w:divBdr>
                  <w:divsChild>
                    <w:div w:id="260838567">
                      <w:marLeft w:val="0"/>
                      <w:marRight w:val="0"/>
                      <w:marTop w:val="0"/>
                      <w:marBottom w:val="0"/>
                      <w:divBdr>
                        <w:top w:val="none" w:sz="0" w:space="0" w:color="auto"/>
                        <w:left w:val="none" w:sz="0" w:space="0" w:color="auto"/>
                        <w:bottom w:val="none" w:sz="0" w:space="0" w:color="auto"/>
                        <w:right w:val="none" w:sz="0" w:space="0" w:color="auto"/>
                      </w:divBdr>
                    </w:div>
                  </w:divsChild>
                </w:div>
                <w:div w:id="1763378996">
                  <w:marLeft w:val="0"/>
                  <w:marRight w:val="0"/>
                  <w:marTop w:val="0"/>
                  <w:marBottom w:val="0"/>
                  <w:divBdr>
                    <w:top w:val="none" w:sz="0" w:space="0" w:color="auto"/>
                    <w:left w:val="none" w:sz="0" w:space="0" w:color="auto"/>
                    <w:bottom w:val="none" w:sz="0" w:space="0" w:color="auto"/>
                    <w:right w:val="none" w:sz="0" w:space="0" w:color="auto"/>
                  </w:divBdr>
                  <w:divsChild>
                    <w:div w:id="1077246860">
                      <w:marLeft w:val="0"/>
                      <w:marRight w:val="0"/>
                      <w:marTop w:val="0"/>
                      <w:marBottom w:val="0"/>
                      <w:divBdr>
                        <w:top w:val="none" w:sz="0" w:space="0" w:color="auto"/>
                        <w:left w:val="none" w:sz="0" w:space="0" w:color="auto"/>
                        <w:bottom w:val="none" w:sz="0" w:space="0" w:color="auto"/>
                        <w:right w:val="none" w:sz="0" w:space="0" w:color="auto"/>
                      </w:divBdr>
                    </w:div>
                  </w:divsChild>
                </w:div>
                <w:div w:id="1778721466">
                  <w:marLeft w:val="0"/>
                  <w:marRight w:val="0"/>
                  <w:marTop w:val="0"/>
                  <w:marBottom w:val="0"/>
                  <w:divBdr>
                    <w:top w:val="none" w:sz="0" w:space="0" w:color="auto"/>
                    <w:left w:val="none" w:sz="0" w:space="0" w:color="auto"/>
                    <w:bottom w:val="none" w:sz="0" w:space="0" w:color="auto"/>
                    <w:right w:val="none" w:sz="0" w:space="0" w:color="auto"/>
                  </w:divBdr>
                  <w:divsChild>
                    <w:div w:id="1780641459">
                      <w:marLeft w:val="0"/>
                      <w:marRight w:val="0"/>
                      <w:marTop w:val="0"/>
                      <w:marBottom w:val="0"/>
                      <w:divBdr>
                        <w:top w:val="none" w:sz="0" w:space="0" w:color="auto"/>
                        <w:left w:val="none" w:sz="0" w:space="0" w:color="auto"/>
                        <w:bottom w:val="none" w:sz="0" w:space="0" w:color="auto"/>
                        <w:right w:val="none" w:sz="0" w:space="0" w:color="auto"/>
                      </w:divBdr>
                    </w:div>
                  </w:divsChild>
                </w:div>
                <w:div w:id="1809981129">
                  <w:marLeft w:val="0"/>
                  <w:marRight w:val="0"/>
                  <w:marTop w:val="0"/>
                  <w:marBottom w:val="0"/>
                  <w:divBdr>
                    <w:top w:val="none" w:sz="0" w:space="0" w:color="auto"/>
                    <w:left w:val="none" w:sz="0" w:space="0" w:color="auto"/>
                    <w:bottom w:val="none" w:sz="0" w:space="0" w:color="auto"/>
                    <w:right w:val="none" w:sz="0" w:space="0" w:color="auto"/>
                  </w:divBdr>
                  <w:divsChild>
                    <w:div w:id="1762799115">
                      <w:marLeft w:val="0"/>
                      <w:marRight w:val="0"/>
                      <w:marTop w:val="0"/>
                      <w:marBottom w:val="0"/>
                      <w:divBdr>
                        <w:top w:val="none" w:sz="0" w:space="0" w:color="auto"/>
                        <w:left w:val="none" w:sz="0" w:space="0" w:color="auto"/>
                        <w:bottom w:val="none" w:sz="0" w:space="0" w:color="auto"/>
                        <w:right w:val="none" w:sz="0" w:space="0" w:color="auto"/>
                      </w:divBdr>
                    </w:div>
                  </w:divsChild>
                </w:div>
                <w:div w:id="1834682105">
                  <w:marLeft w:val="0"/>
                  <w:marRight w:val="0"/>
                  <w:marTop w:val="0"/>
                  <w:marBottom w:val="0"/>
                  <w:divBdr>
                    <w:top w:val="none" w:sz="0" w:space="0" w:color="auto"/>
                    <w:left w:val="none" w:sz="0" w:space="0" w:color="auto"/>
                    <w:bottom w:val="none" w:sz="0" w:space="0" w:color="auto"/>
                    <w:right w:val="none" w:sz="0" w:space="0" w:color="auto"/>
                  </w:divBdr>
                  <w:divsChild>
                    <w:div w:id="174079393">
                      <w:marLeft w:val="0"/>
                      <w:marRight w:val="0"/>
                      <w:marTop w:val="0"/>
                      <w:marBottom w:val="0"/>
                      <w:divBdr>
                        <w:top w:val="none" w:sz="0" w:space="0" w:color="auto"/>
                        <w:left w:val="none" w:sz="0" w:space="0" w:color="auto"/>
                        <w:bottom w:val="none" w:sz="0" w:space="0" w:color="auto"/>
                        <w:right w:val="none" w:sz="0" w:space="0" w:color="auto"/>
                      </w:divBdr>
                    </w:div>
                  </w:divsChild>
                </w:div>
                <w:div w:id="1900089060">
                  <w:marLeft w:val="0"/>
                  <w:marRight w:val="0"/>
                  <w:marTop w:val="0"/>
                  <w:marBottom w:val="0"/>
                  <w:divBdr>
                    <w:top w:val="none" w:sz="0" w:space="0" w:color="auto"/>
                    <w:left w:val="none" w:sz="0" w:space="0" w:color="auto"/>
                    <w:bottom w:val="none" w:sz="0" w:space="0" w:color="auto"/>
                    <w:right w:val="none" w:sz="0" w:space="0" w:color="auto"/>
                  </w:divBdr>
                  <w:divsChild>
                    <w:div w:id="2131968438">
                      <w:marLeft w:val="0"/>
                      <w:marRight w:val="0"/>
                      <w:marTop w:val="0"/>
                      <w:marBottom w:val="0"/>
                      <w:divBdr>
                        <w:top w:val="none" w:sz="0" w:space="0" w:color="auto"/>
                        <w:left w:val="none" w:sz="0" w:space="0" w:color="auto"/>
                        <w:bottom w:val="none" w:sz="0" w:space="0" w:color="auto"/>
                        <w:right w:val="none" w:sz="0" w:space="0" w:color="auto"/>
                      </w:divBdr>
                    </w:div>
                  </w:divsChild>
                </w:div>
                <w:div w:id="1906406892">
                  <w:marLeft w:val="0"/>
                  <w:marRight w:val="0"/>
                  <w:marTop w:val="0"/>
                  <w:marBottom w:val="0"/>
                  <w:divBdr>
                    <w:top w:val="none" w:sz="0" w:space="0" w:color="auto"/>
                    <w:left w:val="none" w:sz="0" w:space="0" w:color="auto"/>
                    <w:bottom w:val="none" w:sz="0" w:space="0" w:color="auto"/>
                    <w:right w:val="none" w:sz="0" w:space="0" w:color="auto"/>
                  </w:divBdr>
                  <w:divsChild>
                    <w:div w:id="1338652795">
                      <w:marLeft w:val="0"/>
                      <w:marRight w:val="0"/>
                      <w:marTop w:val="0"/>
                      <w:marBottom w:val="0"/>
                      <w:divBdr>
                        <w:top w:val="none" w:sz="0" w:space="0" w:color="auto"/>
                        <w:left w:val="none" w:sz="0" w:space="0" w:color="auto"/>
                        <w:bottom w:val="none" w:sz="0" w:space="0" w:color="auto"/>
                        <w:right w:val="none" w:sz="0" w:space="0" w:color="auto"/>
                      </w:divBdr>
                    </w:div>
                  </w:divsChild>
                </w:div>
                <w:div w:id="1965194532">
                  <w:marLeft w:val="0"/>
                  <w:marRight w:val="0"/>
                  <w:marTop w:val="0"/>
                  <w:marBottom w:val="0"/>
                  <w:divBdr>
                    <w:top w:val="none" w:sz="0" w:space="0" w:color="auto"/>
                    <w:left w:val="none" w:sz="0" w:space="0" w:color="auto"/>
                    <w:bottom w:val="none" w:sz="0" w:space="0" w:color="auto"/>
                    <w:right w:val="none" w:sz="0" w:space="0" w:color="auto"/>
                  </w:divBdr>
                  <w:divsChild>
                    <w:div w:id="54092079">
                      <w:marLeft w:val="0"/>
                      <w:marRight w:val="0"/>
                      <w:marTop w:val="0"/>
                      <w:marBottom w:val="0"/>
                      <w:divBdr>
                        <w:top w:val="none" w:sz="0" w:space="0" w:color="auto"/>
                        <w:left w:val="none" w:sz="0" w:space="0" w:color="auto"/>
                        <w:bottom w:val="none" w:sz="0" w:space="0" w:color="auto"/>
                        <w:right w:val="none" w:sz="0" w:space="0" w:color="auto"/>
                      </w:divBdr>
                    </w:div>
                  </w:divsChild>
                </w:div>
                <w:div w:id="1968051562">
                  <w:marLeft w:val="0"/>
                  <w:marRight w:val="0"/>
                  <w:marTop w:val="0"/>
                  <w:marBottom w:val="0"/>
                  <w:divBdr>
                    <w:top w:val="none" w:sz="0" w:space="0" w:color="auto"/>
                    <w:left w:val="none" w:sz="0" w:space="0" w:color="auto"/>
                    <w:bottom w:val="none" w:sz="0" w:space="0" w:color="auto"/>
                    <w:right w:val="none" w:sz="0" w:space="0" w:color="auto"/>
                  </w:divBdr>
                  <w:divsChild>
                    <w:div w:id="918948040">
                      <w:marLeft w:val="0"/>
                      <w:marRight w:val="0"/>
                      <w:marTop w:val="0"/>
                      <w:marBottom w:val="0"/>
                      <w:divBdr>
                        <w:top w:val="none" w:sz="0" w:space="0" w:color="auto"/>
                        <w:left w:val="none" w:sz="0" w:space="0" w:color="auto"/>
                        <w:bottom w:val="none" w:sz="0" w:space="0" w:color="auto"/>
                        <w:right w:val="none" w:sz="0" w:space="0" w:color="auto"/>
                      </w:divBdr>
                    </w:div>
                  </w:divsChild>
                </w:div>
                <w:div w:id="2071878156">
                  <w:marLeft w:val="0"/>
                  <w:marRight w:val="0"/>
                  <w:marTop w:val="0"/>
                  <w:marBottom w:val="0"/>
                  <w:divBdr>
                    <w:top w:val="none" w:sz="0" w:space="0" w:color="auto"/>
                    <w:left w:val="none" w:sz="0" w:space="0" w:color="auto"/>
                    <w:bottom w:val="none" w:sz="0" w:space="0" w:color="auto"/>
                    <w:right w:val="none" w:sz="0" w:space="0" w:color="auto"/>
                  </w:divBdr>
                  <w:divsChild>
                    <w:div w:id="1633317889">
                      <w:marLeft w:val="0"/>
                      <w:marRight w:val="0"/>
                      <w:marTop w:val="0"/>
                      <w:marBottom w:val="0"/>
                      <w:divBdr>
                        <w:top w:val="none" w:sz="0" w:space="0" w:color="auto"/>
                        <w:left w:val="none" w:sz="0" w:space="0" w:color="auto"/>
                        <w:bottom w:val="none" w:sz="0" w:space="0" w:color="auto"/>
                        <w:right w:val="none" w:sz="0" w:space="0" w:color="auto"/>
                      </w:divBdr>
                    </w:div>
                  </w:divsChild>
                </w:div>
                <w:div w:id="2136823899">
                  <w:marLeft w:val="0"/>
                  <w:marRight w:val="0"/>
                  <w:marTop w:val="0"/>
                  <w:marBottom w:val="0"/>
                  <w:divBdr>
                    <w:top w:val="none" w:sz="0" w:space="0" w:color="auto"/>
                    <w:left w:val="none" w:sz="0" w:space="0" w:color="auto"/>
                    <w:bottom w:val="none" w:sz="0" w:space="0" w:color="auto"/>
                    <w:right w:val="none" w:sz="0" w:space="0" w:color="auto"/>
                  </w:divBdr>
                  <w:divsChild>
                    <w:div w:id="144823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2754073">
          <w:marLeft w:val="0"/>
          <w:marRight w:val="0"/>
          <w:marTop w:val="0"/>
          <w:marBottom w:val="0"/>
          <w:divBdr>
            <w:top w:val="none" w:sz="0" w:space="0" w:color="auto"/>
            <w:left w:val="none" w:sz="0" w:space="0" w:color="auto"/>
            <w:bottom w:val="none" w:sz="0" w:space="0" w:color="auto"/>
            <w:right w:val="none" w:sz="0" w:space="0" w:color="auto"/>
          </w:divBdr>
        </w:div>
      </w:divsChild>
    </w:div>
    <w:div w:id="472794397">
      <w:bodyDiv w:val="1"/>
      <w:marLeft w:val="0"/>
      <w:marRight w:val="0"/>
      <w:marTop w:val="0"/>
      <w:marBottom w:val="0"/>
      <w:divBdr>
        <w:top w:val="none" w:sz="0" w:space="0" w:color="auto"/>
        <w:left w:val="none" w:sz="0" w:space="0" w:color="auto"/>
        <w:bottom w:val="none" w:sz="0" w:space="0" w:color="auto"/>
        <w:right w:val="none" w:sz="0" w:space="0" w:color="auto"/>
      </w:divBdr>
      <w:divsChild>
        <w:div w:id="365955759">
          <w:marLeft w:val="0"/>
          <w:marRight w:val="0"/>
          <w:marTop w:val="0"/>
          <w:marBottom w:val="0"/>
          <w:divBdr>
            <w:top w:val="none" w:sz="0" w:space="0" w:color="auto"/>
            <w:left w:val="none" w:sz="0" w:space="0" w:color="auto"/>
            <w:bottom w:val="none" w:sz="0" w:space="0" w:color="auto"/>
            <w:right w:val="none" w:sz="0" w:space="0" w:color="auto"/>
          </w:divBdr>
          <w:divsChild>
            <w:div w:id="685981751">
              <w:marLeft w:val="0"/>
              <w:marRight w:val="0"/>
              <w:marTop w:val="0"/>
              <w:marBottom w:val="0"/>
              <w:divBdr>
                <w:top w:val="none" w:sz="0" w:space="0" w:color="auto"/>
                <w:left w:val="none" w:sz="0" w:space="0" w:color="auto"/>
                <w:bottom w:val="none" w:sz="0" w:space="0" w:color="auto"/>
                <w:right w:val="none" w:sz="0" w:space="0" w:color="auto"/>
              </w:divBdr>
            </w:div>
          </w:divsChild>
        </w:div>
        <w:div w:id="469829357">
          <w:marLeft w:val="0"/>
          <w:marRight w:val="0"/>
          <w:marTop w:val="0"/>
          <w:marBottom w:val="0"/>
          <w:divBdr>
            <w:top w:val="none" w:sz="0" w:space="0" w:color="auto"/>
            <w:left w:val="none" w:sz="0" w:space="0" w:color="auto"/>
            <w:bottom w:val="none" w:sz="0" w:space="0" w:color="auto"/>
            <w:right w:val="none" w:sz="0" w:space="0" w:color="auto"/>
          </w:divBdr>
          <w:divsChild>
            <w:div w:id="15985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908500">
      <w:bodyDiv w:val="1"/>
      <w:marLeft w:val="0"/>
      <w:marRight w:val="0"/>
      <w:marTop w:val="0"/>
      <w:marBottom w:val="0"/>
      <w:divBdr>
        <w:top w:val="none" w:sz="0" w:space="0" w:color="auto"/>
        <w:left w:val="none" w:sz="0" w:space="0" w:color="auto"/>
        <w:bottom w:val="none" w:sz="0" w:space="0" w:color="auto"/>
        <w:right w:val="none" w:sz="0" w:space="0" w:color="auto"/>
      </w:divBdr>
    </w:div>
    <w:div w:id="474639954">
      <w:bodyDiv w:val="1"/>
      <w:marLeft w:val="0"/>
      <w:marRight w:val="0"/>
      <w:marTop w:val="0"/>
      <w:marBottom w:val="0"/>
      <w:divBdr>
        <w:top w:val="none" w:sz="0" w:space="0" w:color="auto"/>
        <w:left w:val="none" w:sz="0" w:space="0" w:color="auto"/>
        <w:bottom w:val="none" w:sz="0" w:space="0" w:color="auto"/>
        <w:right w:val="none" w:sz="0" w:space="0" w:color="auto"/>
      </w:divBdr>
      <w:divsChild>
        <w:div w:id="2242451">
          <w:marLeft w:val="0"/>
          <w:marRight w:val="0"/>
          <w:marTop w:val="0"/>
          <w:marBottom w:val="0"/>
          <w:divBdr>
            <w:top w:val="none" w:sz="0" w:space="0" w:color="auto"/>
            <w:left w:val="none" w:sz="0" w:space="0" w:color="auto"/>
            <w:bottom w:val="none" w:sz="0" w:space="0" w:color="auto"/>
            <w:right w:val="none" w:sz="0" w:space="0" w:color="auto"/>
          </w:divBdr>
        </w:div>
        <w:div w:id="951281517">
          <w:marLeft w:val="0"/>
          <w:marRight w:val="0"/>
          <w:marTop w:val="0"/>
          <w:marBottom w:val="0"/>
          <w:divBdr>
            <w:top w:val="none" w:sz="0" w:space="0" w:color="auto"/>
            <w:left w:val="none" w:sz="0" w:space="0" w:color="auto"/>
            <w:bottom w:val="none" w:sz="0" w:space="0" w:color="auto"/>
            <w:right w:val="none" w:sz="0" w:space="0" w:color="auto"/>
          </w:divBdr>
        </w:div>
        <w:div w:id="1774209569">
          <w:marLeft w:val="0"/>
          <w:marRight w:val="0"/>
          <w:marTop w:val="0"/>
          <w:marBottom w:val="0"/>
          <w:divBdr>
            <w:top w:val="none" w:sz="0" w:space="0" w:color="auto"/>
            <w:left w:val="none" w:sz="0" w:space="0" w:color="auto"/>
            <w:bottom w:val="none" w:sz="0" w:space="0" w:color="auto"/>
            <w:right w:val="none" w:sz="0" w:space="0" w:color="auto"/>
          </w:divBdr>
        </w:div>
      </w:divsChild>
    </w:div>
    <w:div w:id="489831623">
      <w:bodyDiv w:val="1"/>
      <w:marLeft w:val="0"/>
      <w:marRight w:val="0"/>
      <w:marTop w:val="0"/>
      <w:marBottom w:val="0"/>
      <w:divBdr>
        <w:top w:val="none" w:sz="0" w:space="0" w:color="auto"/>
        <w:left w:val="none" w:sz="0" w:space="0" w:color="auto"/>
        <w:bottom w:val="none" w:sz="0" w:space="0" w:color="auto"/>
        <w:right w:val="none" w:sz="0" w:space="0" w:color="auto"/>
      </w:divBdr>
    </w:div>
    <w:div w:id="496043186">
      <w:bodyDiv w:val="1"/>
      <w:marLeft w:val="0"/>
      <w:marRight w:val="0"/>
      <w:marTop w:val="0"/>
      <w:marBottom w:val="0"/>
      <w:divBdr>
        <w:top w:val="none" w:sz="0" w:space="0" w:color="auto"/>
        <w:left w:val="none" w:sz="0" w:space="0" w:color="auto"/>
        <w:bottom w:val="none" w:sz="0" w:space="0" w:color="auto"/>
        <w:right w:val="none" w:sz="0" w:space="0" w:color="auto"/>
      </w:divBdr>
      <w:divsChild>
        <w:div w:id="523597226">
          <w:marLeft w:val="0"/>
          <w:marRight w:val="0"/>
          <w:marTop w:val="0"/>
          <w:marBottom w:val="0"/>
          <w:divBdr>
            <w:top w:val="none" w:sz="0" w:space="0" w:color="auto"/>
            <w:left w:val="none" w:sz="0" w:space="0" w:color="auto"/>
            <w:bottom w:val="none" w:sz="0" w:space="0" w:color="auto"/>
            <w:right w:val="none" w:sz="0" w:space="0" w:color="auto"/>
          </w:divBdr>
        </w:div>
        <w:div w:id="1022782506">
          <w:marLeft w:val="0"/>
          <w:marRight w:val="0"/>
          <w:marTop w:val="0"/>
          <w:marBottom w:val="0"/>
          <w:divBdr>
            <w:top w:val="none" w:sz="0" w:space="0" w:color="auto"/>
            <w:left w:val="none" w:sz="0" w:space="0" w:color="auto"/>
            <w:bottom w:val="none" w:sz="0" w:space="0" w:color="auto"/>
            <w:right w:val="none" w:sz="0" w:space="0" w:color="auto"/>
          </w:divBdr>
        </w:div>
        <w:div w:id="1135484381">
          <w:marLeft w:val="0"/>
          <w:marRight w:val="0"/>
          <w:marTop w:val="0"/>
          <w:marBottom w:val="0"/>
          <w:divBdr>
            <w:top w:val="none" w:sz="0" w:space="0" w:color="auto"/>
            <w:left w:val="none" w:sz="0" w:space="0" w:color="auto"/>
            <w:bottom w:val="none" w:sz="0" w:space="0" w:color="auto"/>
            <w:right w:val="none" w:sz="0" w:space="0" w:color="auto"/>
          </w:divBdr>
        </w:div>
      </w:divsChild>
    </w:div>
    <w:div w:id="502283843">
      <w:bodyDiv w:val="1"/>
      <w:marLeft w:val="0"/>
      <w:marRight w:val="0"/>
      <w:marTop w:val="0"/>
      <w:marBottom w:val="0"/>
      <w:divBdr>
        <w:top w:val="none" w:sz="0" w:space="0" w:color="auto"/>
        <w:left w:val="none" w:sz="0" w:space="0" w:color="auto"/>
        <w:bottom w:val="none" w:sz="0" w:space="0" w:color="auto"/>
        <w:right w:val="none" w:sz="0" w:space="0" w:color="auto"/>
      </w:divBdr>
      <w:divsChild>
        <w:div w:id="595868387">
          <w:marLeft w:val="0"/>
          <w:marRight w:val="0"/>
          <w:marTop w:val="0"/>
          <w:marBottom w:val="0"/>
          <w:divBdr>
            <w:top w:val="none" w:sz="0" w:space="0" w:color="auto"/>
            <w:left w:val="none" w:sz="0" w:space="0" w:color="auto"/>
            <w:bottom w:val="none" w:sz="0" w:space="0" w:color="auto"/>
            <w:right w:val="none" w:sz="0" w:space="0" w:color="auto"/>
          </w:divBdr>
        </w:div>
        <w:div w:id="1028069618">
          <w:marLeft w:val="0"/>
          <w:marRight w:val="0"/>
          <w:marTop w:val="0"/>
          <w:marBottom w:val="0"/>
          <w:divBdr>
            <w:top w:val="none" w:sz="0" w:space="0" w:color="auto"/>
            <w:left w:val="none" w:sz="0" w:space="0" w:color="auto"/>
            <w:bottom w:val="none" w:sz="0" w:space="0" w:color="auto"/>
            <w:right w:val="none" w:sz="0" w:space="0" w:color="auto"/>
          </w:divBdr>
        </w:div>
        <w:div w:id="1311135734">
          <w:marLeft w:val="0"/>
          <w:marRight w:val="0"/>
          <w:marTop w:val="0"/>
          <w:marBottom w:val="0"/>
          <w:divBdr>
            <w:top w:val="none" w:sz="0" w:space="0" w:color="auto"/>
            <w:left w:val="none" w:sz="0" w:space="0" w:color="auto"/>
            <w:bottom w:val="none" w:sz="0" w:space="0" w:color="auto"/>
            <w:right w:val="none" w:sz="0" w:space="0" w:color="auto"/>
          </w:divBdr>
        </w:div>
      </w:divsChild>
    </w:div>
    <w:div w:id="510994183">
      <w:bodyDiv w:val="1"/>
      <w:marLeft w:val="0"/>
      <w:marRight w:val="0"/>
      <w:marTop w:val="0"/>
      <w:marBottom w:val="0"/>
      <w:divBdr>
        <w:top w:val="none" w:sz="0" w:space="0" w:color="auto"/>
        <w:left w:val="none" w:sz="0" w:space="0" w:color="auto"/>
        <w:bottom w:val="none" w:sz="0" w:space="0" w:color="auto"/>
        <w:right w:val="none" w:sz="0" w:space="0" w:color="auto"/>
      </w:divBdr>
      <w:divsChild>
        <w:div w:id="499854790">
          <w:marLeft w:val="0"/>
          <w:marRight w:val="0"/>
          <w:marTop w:val="0"/>
          <w:marBottom w:val="0"/>
          <w:divBdr>
            <w:top w:val="none" w:sz="0" w:space="0" w:color="auto"/>
            <w:left w:val="none" w:sz="0" w:space="0" w:color="auto"/>
            <w:bottom w:val="none" w:sz="0" w:space="0" w:color="auto"/>
            <w:right w:val="none" w:sz="0" w:space="0" w:color="auto"/>
          </w:divBdr>
        </w:div>
        <w:div w:id="1937639078">
          <w:marLeft w:val="0"/>
          <w:marRight w:val="0"/>
          <w:marTop w:val="0"/>
          <w:marBottom w:val="0"/>
          <w:divBdr>
            <w:top w:val="none" w:sz="0" w:space="0" w:color="auto"/>
            <w:left w:val="none" w:sz="0" w:space="0" w:color="auto"/>
            <w:bottom w:val="none" w:sz="0" w:space="0" w:color="auto"/>
            <w:right w:val="none" w:sz="0" w:space="0" w:color="auto"/>
          </w:divBdr>
        </w:div>
      </w:divsChild>
    </w:div>
    <w:div w:id="536087078">
      <w:bodyDiv w:val="1"/>
      <w:marLeft w:val="0"/>
      <w:marRight w:val="0"/>
      <w:marTop w:val="0"/>
      <w:marBottom w:val="0"/>
      <w:divBdr>
        <w:top w:val="none" w:sz="0" w:space="0" w:color="auto"/>
        <w:left w:val="none" w:sz="0" w:space="0" w:color="auto"/>
        <w:bottom w:val="none" w:sz="0" w:space="0" w:color="auto"/>
        <w:right w:val="none" w:sz="0" w:space="0" w:color="auto"/>
      </w:divBdr>
      <w:divsChild>
        <w:div w:id="110437803">
          <w:marLeft w:val="0"/>
          <w:marRight w:val="0"/>
          <w:marTop w:val="0"/>
          <w:marBottom w:val="0"/>
          <w:divBdr>
            <w:top w:val="none" w:sz="0" w:space="0" w:color="auto"/>
            <w:left w:val="none" w:sz="0" w:space="0" w:color="auto"/>
            <w:bottom w:val="none" w:sz="0" w:space="0" w:color="auto"/>
            <w:right w:val="none" w:sz="0" w:space="0" w:color="auto"/>
          </w:divBdr>
        </w:div>
        <w:div w:id="111246211">
          <w:marLeft w:val="0"/>
          <w:marRight w:val="0"/>
          <w:marTop w:val="0"/>
          <w:marBottom w:val="0"/>
          <w:divBdr>
            <w:top w:val="none" w:sz="0" w:space="0" w:color="auto"/>
            <w:left w:val="none" w:sz="0" w:space="0" w:color="auto"/>
            <w:bottom w:val="none" w:sz="0" w:space="0" w:color="auto"/>
            <w:right w:val="none" w:sz="0" w:space="0" w:color="auto"/>
          </w:divBdr>
        </w:div>
        <w:div w:id="317926308">
          <w:marLeft w:val="0"/>
          <w:marRight w:val="0"/>
          <w:marTop w:val="0"/>
          <w:marBottom w:val="0"/>
          <w:divBdr>
            <w:top w:val="none" w:sz="0" w:space="0" w:color="auto"/>
            <w:left w:val="none" w:sz="0" w:space="0" w:color="auto"/>
            <w:bottom w:val="none" w:sz="0" w:space="0" w:color="auto"/>
            <w:right w:val="none" w:sz="0" w:space="0" w:color="auto"/>
          </w:divBdr>
        </w:div>
        <w:div w:id="408118702">
          <w:marLeft w:val="0"/>
          <w:marRight w:val="0"/>
          <w:marTop w:val="0"/>
          <w:marBottom w:val="0"/>
          <w:divBdr>
            <w:top w:val="none" w:sz="0" w:space="0" w:color="auto"/>
            <w:left w:val="none" w:sz="0" w:space="0" w:color="auto"/>
            <w:bottom w:val="none" w:sz="0" w:space="0" w:color="auto"/>
            <w:right w:val="none" w:sz="0" w:space="0" w:color="auto"/>
          </w:divBdr>
        </w:div>
        <w:div w:id="422260279">
          <w:marLeft w:val="0"/>
          <w:marRight w:val="0"/>
          <w:marTop w:val="0"/>
          <w:marBottom w:val="0"/>
          <w:divBdr>
            <w:top w:val="none" w:sz="0" w:space="0" w:color="auto"/>
            <w:left w:val="none" w:sz="0" w:space="0" w:color="auto"/>
            <w:bottom w:val="none" w:sz="0" w:space="0" w:color="auto"/>
            <w:right w:val="none" w:sz="0" w:space="0" w:color="auto"/>
          </w:divBdr>
        </w:div>
        <w:div w:id="887574585">
          <w:marLeft w:val="0"/>
          <w:marRight w:val="0"/>
          <w:marTop w:val="0"/>
          <w:marBottom w:val="0"/>
          <w:divBdr>
            <w:top w:val="none" w:sz="0" w:space="0" w:color="auto"/>
            <w:left w:val="none" w:sz="0" w:space="0" w:color="auto"/>
            <w:bottom w:val="none" w:sz="0" w:space="0" w:color="auto"/>
            <w:right w:val="none" w:sz="0" w:space="0" w:color="auto"/>
          </w:divBdr>
        </w:div>
        <w:div w:id="928662410">
          <w:marLeft w:val="0"/>
          <w:marRight w:val="0"/>
          <w:marTop w:val="0"/>
          <w:marBottom w:val="0"/>
          <w:divBdr>
            <w:top w:val="none" w:sz="0" w:space="0" w:color="auto"/>
            <w:left w:val="none" w:sz="0" w:space="0" w:color="auto"/>
            <w:bottom w:val="none" w:sz="0" w:space="0" w:color="auto"/>
            <w:right w:val="none" w:sz="0" w:space="0" w:color="auto"/>
          </w:divBdr>
        </w:div>
        <w:div w:id="1292635324">
          <w:marLeft w:val="0"/>
          <w:marRight w:val="0"/>
          <w:marTop w:val="0"/>
          <w:marBottom w:val="0"/>
          <w:divBdr>
            <w:top w:val="none" w:sz="0" w:space="0" w:color="auto"/>
            <w:left w:val="none" w:sz="0" w:space="0" w:color="auto"/>
            <w:bottom w:val="none" w:sz="0" w:space="0" w:color="auto"/>
            <w:right w:val="none" w:sz="0" w:space="0" w:color="auto"/>
          </w:divBdr>
        </w:div>
        <w:div w:id="1546016094">
          <w:marLeft w:val="0"/>
          <w:marRight w:val="0"/>
          <w:marTop w:val="0"/>
          <w:marBottom w:val="0"/>
          <w:divBdr>
            <w:top w:val="none" w:sz="0" w:space="0" w:color="auto"/>
            <w:left w:val="none" w:sz="0" w:space="0" w:color="auto"/>
            <w:bottom w:val="none" w:sz="0" w:space="0" w:color="auto"/>
            <w:right w:val="none" w:sz="0" w:space="0" w:color="auto"/>
          </w:divBdr>
        </w:div>
      </w:divsChild>
    </w:div>
    <w:div w:id="558370718">
      <w:bodyDiv w:val="1"/>
      <w:marLeft w:val="0"/>
      <w:marRight w:val="0"/>
      <w:marTop w:val="0"/>
      <w:marBottom w:val="0"/>
      <w:divBdr>
        <w:top w:val="none" w:sz="0" w:space="0" w:color="auto"/>
        <w:left w:val="none" w:sz="0" w:space="0" w:color="auto"/>
        <w:bottom w:val="none" w:sz="0" w:space="0" w:color="auto"/>
        <w:right w:val="none" w:sz="0" w:space="0" w:color="auto"/>
      </w:divBdr>
      <w:divsChild>
        <w:div w:id="147790096">
          <w:marLeft w:val="0"/>
          <w:marRight w:val="0"/>
          <w:marTop w:val="0"/>
          <w:marBottom w:val="0"/>
          <w:divBdr>
            <w:top w:val="none" w:sz="0" w:space="0" w:color="auto"/>
            <w:left w:val="none" w:sz="0" w:space="0" w:color="auto"/>
            <w:bottom w:val="none" w:sz="0" w:space="0" w:color="auto"/>
            <w:right w:val="none" w:sz="0" w:space="0" w:color="auto"/>
          </w:divBdr>
        </w:div>
        <w:div w:id="1532110963">
          <w:marLeft w:val="0"/>
          <w:marRight w:val="0"/>
          <w:marTop w:val="0"/>
          <w:marBottom w:val="0"/>
          <w:divBdr>
            <w:top w:val="none" w:sz="0" w:space="0" w:color="auto"/>
            <w:left w:val="none" w:sz="0" w:space="0" w:color="auto"/>
            <w:bottom w:val="none" w:sz="0" w:space="0" w:color="auto"/>
            <w:right w:val="none" w:sz="0" w:space="0" w:color="auto"/>
          </w:divBdr>
        </w:div>
        <w:div w:id="1626617702">
          <w:marLeft w:val="0"/>
          <w:marRight w:val="0"/>
          <w:marTop w:val="0"/>
          <w:marBottom w:val="0"/>
          <w:divBdr>
            <w:top w:val="none" w:sz="0" w:space="0" w:color="auto"/>
            <w:left w:val="none" w:sz="0" w:space="0" w:color="auto"/>
            <w:bottom w:val="none" w:sz="0" w:space="0" w:color="auto"/>
            <w:right w:val="none" w:sz="0" w:space="0" w:color="auto"/>
          </w:divBdr>
          <w:divsChild>
            <w:div w:id="1582369545">
              <w:marLeft w:val="0"/>
              <w:marRight w:val="0"/>
              <w:marTop w:val="30"/>
              <w:marBottom w:val="30"/>
              <w:divBdr>
                <w:top w:val="none" w:sz="0" w:space="0" w:color="auto"/>
                <w:left w:val="none" w:sz="0" w:space="0" w:color="auto"/>
                <w:bottom w:val="none" w:sz="0" w:space="0" w:color="auto"/>
                <w:right w:val="none" w:sz="0" w:space="0" w:color="auto"/>
              </w:divBdr>
              <w:divsChild>
                <w:div w:id="12615065">
                  <w:marLeft w:val="0"/>
                  <w:marRight w:val="0"/>
                  <w:marTop w:val="0"/>
                  <w:marBottom w:val="0"/>
                  <w:divBdr>
                    <w:top w:val="none" w:sz="0" w:space="0" w:color="auto"/>
                    <w:left w:val="none" w:sz="0" w:space="0" w:color="auto"/>
                    <w:bottom w:val="none" w:sz="0" w:space="0" w:color="auto"/>
                    <w:right w:val="none" w:sz="0" w:space="0" w:color="auto"/>
                  </w:divBdr>
                  <w:divsChild>
                    <w:div w:id="10030598">
                      <w:marLeft w:val="0"/>
                      <w:marRight w:val="0"/>
                      <w:marTop w:val="0"/>
                      <w:marBottom w:val="0"/>
                      <w:divBdr>
                        <w:top w:val="none" w:sz="0" w:space="0" w:color="auto"/>
                        <w:left w:val="none" w:sz="0" w:space="0" w:color="auto"/>
                        <w:bottom w:val="none" w:sz="0" w:space="0" w:color="auto"/>
                        <w:right w:val="none" w:sz="0" w:space="0" w:color="auto"/>
                      </w:divBdr>
                    </w:div>
                  </w:divsChild>
                </w:div>
                <w:div w:id="33774547">
                  <w:marLeft w:val="0"/>
                  <w:marRight w:val="0"/>
                  <w:marTop w:val="0"/>
                  <w:marBottom w:val="0"/>
                  <w:divBdr>
                    <w:top w:val="none" w:sz="0" w:space="0" w:color="auto"/>
                    <w:left w:val="none" w:sz="0" w:space="0" w:color="auto"/>
                    <w:bottom w:val="none" w:sz="0" w:space="0" w:color="auto"/>
                    <w:right w:val="none" w:sz="0" w:space="0" w:color="auto"/>
                  </w:divBdr>
                  <w:divsChild>
                    <w:div w:id="2050957031">
                      <w:marLeft w:val="0"/>
                      <w:marRight w:val="0"/>
                      <w:marTop w:val="0"/>
                      <w:marBottom w:val="0"/>
                      <w:divBdr>
                        <w:top w:val="none" w:sz="0" w:space="0" w:color="auto"/>
                        <w:left w:val="none" w:sz="0" w:space="0" w:color="auto"/>
                        <w:bottom w:val="none" w:sz="0" w:space="0" w:color="auto"/>
                        <w:right w:val="none" w:sz="0" w:space="0" w:color="auto"/>
                      </w:divBdr>
                    </w:div>
                  </w:divsChild>
                </w:div>
                <w:div w:id="50464538">
                  <w:marLeft w:val="0"/>
                  <w:marRight w:val="0"/>
                  <w:marTop w:val="0"/>
                  <w:marBottom w:val="0"/>
                  <w:divBdr>
                    <w:top w:val="none" w:sz="0" w:space="0" w:color="auto"/>
                    <w:left w:val="none" w:sz="0" w:space="0" w:color="auto"/>
                    <w:bottom w:val="none" w:sz="0" w:space="0" w:color="auto"/>
                    <w:right w:val="none" w:sz="0" w:space="0" w:color="auto"/>
                  </w:divBdr>
                  <w:divsChild>
                    <w:div w:id="822040852">
                      <w:marLeft w:val="0"/>
                      <w:marRight w:val="0"/>
                      <w:marTop w:val="0"/>
                      <w:marBottom w:val="0"/>
                      <w:divBdr>
                        <w:top w:val="none" w:sz="0" w:space="0" w:color="auto"/>
                        <w:left w:val="none" w:sz="0" w:space="0" w:color="auto"/>
                        <w:bottom w:val="none" w:sz="0" w:space="0" w:color="auto"/>
                        <w:right w:val="none" w:sz="0" w:space="0" w:color="auto"/>
                      </w:divBdr>
                    </w:div>
                  </w:divsChild>
                </w:div>
                <w:div w:id="85538078">
                  <w:marLeft w:val="0"/>
                  <w:marRight w:val="0"/>
                  <w:marTop w:val="0"/>
                  <w:marBottom w:val="0"/>
                  <w:divBdr>
                    <w:top w:val="none" w:sz="0" w:space="0" w:color="auto"/>
                    <w:left w:val="none" w:sz="0" w:space="0" w:color="auto"/>
                    <w:bottom w:val="none" w:sz="0" w:space="0" w:color="auto"/>
                    <w:right w:val="none" w:sz="0" w:space="0" w:color="auto"/>
                  </w:divBdr>
                  <w:divsChild>
                    <w:div w:id="1556970975">
                      <w:marLeft w:val="0"/>
                      <w:marRight w:val="0"/>
                      <w:marTop w:val="0"/>
                      <w:marBottom w:val="0"/>
                      <w:divBdr>
                        <w:top w:val="none" w:sz="0" w:space="0" w:color="auto"/>
                        <w:left w:val="none" w:sz="0" w:space="0" w:color="auto"/>
                        <w:bottom w:val="none" w:sz="0" w:space="0" w:color="auto"/>
                        <w:right w:val="none" w:sz="0" w:space="0" w:color="auto"/>
                      </w:divBdr>
                    </w:div>
                  </w:divsChild>
                </w:div>
                <w:div w:id="92558522">
                  <w:marLeft w:val="0"/>
                  <w:marRight w:val="0"/>
                  <w:marTop w:val="0"/>
                  <w:marBottom w:val="0"/>
                  <w:divBdr>
                    <w:top w:val="none" w:sz="0" w:space="0" w:color="auto"/>
                    <w:left w:val="none" w:sz="0" w:space="0" w:color="auto"/>
                    <w:bottom w:val="none" w:sz="0" w:space="0" w:color="auto"/>
                    <w:right w:val="none" w:sz="0" w:space="0" w:color="auto"/>
                  </w:divBdr>
                  <w:divsChild>
                    <w:div w:id="508108038">
                      <w:marLeft w:val="0"/>
                      <w:marRight w:val="0"/>
                      <w:marTop w:val="0"/>
                      <w:marBottom w:val="0"/>
                      <w:divBdr>
                        <w:top w:val="none" w:sz="0" w:space="0" w:color="auto"/>
                        <w:left w:val="none" w:sz="0" w:space="0" w:color="auto"/>
                        <w:bottom w:val="none" w:sz="0" w:space="0" w:color="auto"/>
                        <w:right w:val="none" w:sz="0" w:space="0" w:color="auto"/>
                      </w:divBdr>
                    </w:div>
                  </w:divsChild>
                </w:div>
                <w:div w:id="171527850">
                  <w:marLeft w:val="0"/>
                  <w:marRight w:val="0"/>
                  <w:marTop w:val="0"/>
                  <w:marBottom w:val="0"/>
                  <w:divBdr>
                    <w:top w:val="none" w:sz="0" w:space="0" w:color="auto"/>
                    <w:left w:val="none" w:sz="0" w:space="0" w:color="auto"/>
                    <w:bottom w:val="none" w:sz="0" w:space="0" w:color="auto"/>
                    <w:right w:val="none" w:sz="0" w:space="0" w:color="auto"/>
                  </w:divBdr>
                  <w:divsChild>
                    <w:div w:id="1872452658">
                      <w:marLeft w:val="0"/>
                      <w:marRight w:val="0"/>
                      <w:marTop w:val="0"/>
                      <w:marBottom w:val="0"/>
                      <w:divBdr>
                        <w:top w:val="none" w:sz="0" w:space="0" w:color="auto"/>
                        <w:left w:val="none" w:sz="0" w:space="0" w:color="auto"/>
                        <w:bottom w:val="none" w:sz="0" w:space="0" w:color="auto"/>
                        <w:right w:val="none" w:sz="0" w:space="0" w:color="auto"/>
                      </w:divBdr>
                    </w:div>
                  </w:divsChild>
                </w:div>
                <w:div w:id="233857619">
                  <w:marLeft w:val="0"/>
                  <w:marRight w:val="0"/>
                  <w:marTop w:val="0"/>
                  <w:marBottom w:val="0"/>
                  <w:divBdr>
                    <w:top w:val="none" w:sz="0" w:space="0" w:color="auto"/>
                    <w:left w:val="none" w:sz="0" w:space="0" w:color="auto"/>
                    <w:bottom w:val="none" w:sz="0" w:space="0" w:color="auto"/>
                    <w:right w:val="none" w:sz="0" w:space="0" w:color="auto"/>
                  </w:divBdr>
                  <w:divsChild>
                    <w:div w:id="403718789">
                      <w:marLeft w:val="0"/>
                      <w:marRight w:val="0"/>
                      <w:marTop w:val="0"/>
                      <w:marBottom w:val="0"/>
                      <w:divBdr>
                        <w:top w:val="none" w:sz="0" w:space="0" w:color="auto"/>
                        <w:left w:val="none" w:sz="0" w:space="0" w:color="auto"/>
                        <w:bottom w:val="none" w:sz="0" w:space="0" w:color="auto"/>
                        <w:right w:val="none" w:sz="0" w:space="0" w:color="auto"/>
                      </w:divBdr>
                    </w:div>
                  </w:divsChild>
                </w:div>
                <w:div w:id="240985614">
                  <w:marLeft w:val="0"/>
                  <w:marRight w:val="0"/>
                  <w:marTop w:val="0"/>
                  <w:marBottom w:val="0"/>
                  <w:divBdr>
                    <w:top w:val="none" w:sz="0" w:space="0" w:color="auto"/>
                    <w:left w:val="none" w:sz="0" w:space="0" w:color="auto"/>
                    <w:bottom w:val="none" w:sz="0" w:space="0" w:color="auto"/>
                    <w:right w:val="none" w:sz="0" w:space="0" w:color="auto"/>
                  </w:divBdr>
                  <w:divsChild>
                    <w:div w:id="884681681">
                      <w:marLeft w:val="0"/>
                      <w:marRight w:val="0"/>
                      <w:marTop w:val="0"/>
                      <w:marBottom w:val="0"/>
                      <w:divBdr>
                        <w:top w:val="none" w:sz="0" w:space="0" w:color="auto"/>
                        <w:left w:val="none" w:sz="0" w:space="0" w:color="auto"/>
                        <w:bottom w:val="none" w:sz="0" w:space="0" w:color="auto"/>
                        <w:right w:val="none" w:sz="0" w:space="0" w:color="auto"/>
                      </w:divBdr>
                    </w:div>
                  </w:divsChild>
                </w:div>
                <w:div w:id="266157296">
                  <w:marLeft w:val="0"/>
                  <w:marRight w:val="0"/>
                  <w:marTop w:val="0"/>
                  <w:marBottom w:val="0"/>
                  <w:divBdr>
                    <w:top w:val="none" w:sz="0" w:space="0" w:color="auto"/>
                    <w:left w:val="none" w:sz="0" w:space="0" w:color="auto"/>
                    <w:bottom w:val="none" w:sz="0" w:space="0" w:color="auto"/>
                    <w:right w:val="none" w:sz="0" w:space="0" w:color="auto"/>
                  </w:divBdr>
                  <w:divsChild>
                    <w:div w:id="638265017">
                      <w:marLeft w:val="0"/>
                      <w:marRight w:val="0"/>
                      <w:marTop w:val="0"/>
                      <w:marBottom w:val="0"/>
                      <w:divBdr>
                        <w:top w:val="none" w:sz="0" w:space="0" w:color="auto"/>
                        <w:left w:val="none" w:sz="0" w:space="0" w:color="auto"/>
                        <w:bottom w:val="none" w:sz="0" w:space="0" w:color="auto"/>
                        <w:right w:val="none" w:sz="0" w:space="0" w:color="auto"/>
                      </w:divBdr>
                    </w:div>
                  </w:divsChild>
                </w:div>
                <w:div w:id="314846568">
                  <w:marLeft w:val="0"/>
                  <w:marRight w:val="0"/>
                  <w:marTop w:val="0"/>
                  <w:marBottom w:val="0"/>
                  <w:divBdr>
                    <w:top w:val="none" w:sz="0" w:space="0" w:color="auto"/>
                    <w:left w:val="none" w:sz="0" w:space="0" w:color="auto"/>
                    <w:bottom w:val="none" w:sz="0" w:space="0" w:color="auto"/>
                    <w:right w:val="none" w:sz="0" w:space="0" w:color="auto"/>
                  </w:divBdr>
                  <w:divsChild>
                    <w:div w:id="575672228">
                      <w:marLeft w:val="0"/>
                      <w:marRight w:val="0"/>
                      <w:marTop w:val="0"/>
                      <w:marBottom w:val="0"/>
                      <w:divBdr>
                        <w:top w:val="none" w:sz="0" w:space="0" w:color="auto"/>
                        <w:left w:val="none" w:sz="0" w:space="0" w:color="auto"/>
                        <w:bottom w:val="none" w:sz="0" w:space="0" w:color="auto"/>
                        <w:right w:val="none" w:sz="0" w:space="0" w:color="auto"/>
                      </w:divBdr>
                    </w:div>
                  </w:divsChild>
                </w:div>
                <w:div w:id="316763519">
                  <w:marLeft w:val="0"/>
                  <w:marRight w:val="0"/>
                  <w:marTop w:val="0"/>
                  <w:marBottom w:val="0"/>
                  <w:divBdr>
                    <w:top w:val="none" w:sz="0" w:space="0" w:color="auto"/>
                    <w:left w:val="none" w:sz="0" w:space="0" w:color="auto"/>
                    <w:bottom w:val="none" w:sz="0" w:space="0" w:color="auto"/>
                    <w:right w:val="none" w:sz="0" w:space="0" w:color="auto"/>
                  </w:divBdr>
                  <w:divsChild>
                    <w:div w:id="1296375083">
                      <w:marLeft w:val="0"/>
                      <w:marRight w:val="0"/>
                      <w:marTop w:val="0"/>
                      <w:marBottom w:val="0"/>
                      <w:divBdr>
                        <w:top w:val="none" w:sz="0" w:space="0" w:color="auto"/>
                        <w:left w:val="none" w:sz="0" w:space="0" w:color="auto"/>
                        <w:bottom w:val="none" w:sz="0" w:space="0" w:color="auto"/>
                        <w:right w:val="none" w:sz="0" w:space="0" w:color="auto"/>
                      </w:divBdr>
                    </w:div>
                  </w:divsChild>
                </w:div>
                <w:div w:id="325398486">
                  <w:marLeft w:val="0"/>
                  <w:marRight w:val="0"/>
                  <w:marTop w:val="0"/>
                  <w:marBottom w:val="0"/>
                  <w:divBdr>
                    <w:top w:val="none" w:sz="0" w:space="0" w:color="auto"/>
                    <w:left w:val="none" w:sz="0" w:space="0" w:color="auto"/>
                    <w:bottom w:val="none" w:sz="0" w:space="0" w:color="auto"/>
                    <w:right w:val="none" w:sz="0" w:space="0" w:color="auto"/>
                  </w:divBdr>
                  <w:divsChild>
                    <w:div w:id="1855654876">
                      <w:marLeft w:val="0"/>
                      <w:marRight w:val="0"/>
                      <w:marTop w:val="0"/>
                      <w:marBottom w:val="0"/>
                      <w:divBdr>
                        <w:top w:val="none" w:sz="0" w:space="0" w:color="auto"/>
                        <w:left w:val="none" w:sz="0" w:space="0" w:color="auto"/>
                        <w:bottom w:val="none" w:sz="0" w:space="0" w:color="auto"/>
                        <w:right w:val="none" w:sz="0" w:space="0" w:color="auto"/>
                      </w:divBdr>
                    </w:div>
                  </w:divsChild>
                </w:div>
                <w:div w:id="350380661">
                  <w:marLeft w:val="0"/>
                  <w:marRight w:val="0"/>
                  <w:marTop w:val="0"/>
                  <w:marBottom w:val="0"/>
                  <w:divBdr>
                    <w:top w:val="none" w:sz="0" w:space="0" w:color="auto"/>
                    <w:left w:val="none" w:sz="0" w:space="0" w:color="auto"/>
                    <w:bottom w:val="none" w:sz="0" w:space="0" w:color="auto"/>
                    <w:right w:val="none" w:sz="0" w:space="0" w:color="auto"/>
                  </w:divBdr>
                  <w:divsChild>
                    <w:div w:id="145173467">
                      <w:marLeft w:val="0"/>
                      <w:marRight w:val="0"/>
                      <w:marTop w:val="0"/>
                      <w:marBottom w:val="0"/>
                      <w:divBdr>
                        <w:top w:val="none" w:sz="0" w:space="0" w:color="auto"/>
                        <w:left w:val="none" w:sz="0" w:space="0" w:color="auto"/>
                        <w:bottom w:val="none" w:sz="0" w:space="0" w:color="auto"/>
                        <w:right w:val="none" w:sz="0" w:space="0" w:color="auto"/>
                      </w:divBdr>
                    </w:div>
                  </w:divsChild>
                </w:div>
                <w:div w:id="371655167">
                  <w:marLeft w:val="0"/>
                  <w:marRight w:val="0"/>
                  <w:marTop w:val="0"/>
                  <w:marBottom w:val="0"/>
                  <w:divBdr>
                    <w:top w:val="none" w:sz="0" w:space="0" w:color="auto"/>
                    <w:left w:val="none" w:sz="0" w:space="0" w:color="auto"/>
                    <w:bottom w:val="none" w:sz="0" w:space="0" w:color="auto"/>
                    <w:right w:val="none" w:sz="0" w:space="0" w:color="auto"/>
                  </w:divBdr>
                  <w:divsChild>
                    <w:div w:id="1301884498">
                      <w:marLeft w:val="0"/>
                      <w:marRight w:val="0"/>
                      <w:marTop w:val="0"/>
                      <w:marBottom w:val="0"/>
                      <w:divBdr>
                        <w:top w:val="none" w:sz="0" w:space="0" w:color="auto"/>
                        <w:left w:val="none" w:sz="0" w:space="0" w:color="auto"/>
                        <w:bottom w:val="none" w:sz="0" w:space="0" w:color="auto"/>
                        <w:right w:val="none" w:sz="0" w:space="0" w:color="auto"/>
                      </w:divBdr>
                    </w:div>
                  </w:divsChild>
                </w:div>
                <w:div w:id="376779159">
                  <w:marLeft w:val="0"/>
                  <w:marRight w:val="0"/>
                  <w:marTop w:val="0"/>
                  <w:marBottom w:val="0"/>
                  <w:divBdr>
                    <w:top w:val="none" w:sz="0" w:space="0" w:color="auto"/>
                    <w:left w:val="none" w:sz="0" w:space="0" w:color="auto"/>
                    <w:bottom w:val="none" w:sz="0" w:space="0" w:color="auto"/>
                    <w:right w:val="none" w:sz="0" w:space="0" w:color="auto"/>
                  </w:divBdr>
                  <w:divsChild>
                    <w:div w:id="651256793">
                      <w:marLeft w:val="0"/>
                      <w:marRight w:val="0"/>
                      <w:marTop w:val="0"/>
                      <w:marBottom w:val="0"/>
                      <w:divBdr>
                        <w:top w:val="none" w:sz="0" w:space="0" w:color="auto"/>
                        <w:left w:val="none" w:sz="0" w:space="0" w:color="auto"/>
                        <w:bottom w:val="none" w:sz="0" w:space="0" w:color="auto"/>
                        <w:right w:val="none" w:sz="0" w:space="0" w:color="auto"/>
                      </w:divBdr>
                    </w:div>
                  </w:divsChild>
                </w:div>
                <w:div w:id="402066392">
                  <w:marLeft w:val="0"/>
                  <w:marRight w:val="0"/>
                  <w:marTop w:val="0"/>
                  <w:marBottom w:val="0"/>
                  <w:divBdr>
                    <w:top w:val="none" w:sz="0" w:space="0" w:color="auto"/>
                    <w:left w:val="none" w:sz="0" w:space="0" w:color="auto"/>
                    <w:bottom w:val="none" w:sz="0" w:space="0" w:color="auto"/>
                    <w:right w:val="none" w:sz="0" w:space="0" w:color="auto"/>
                  </w:divBdr>
                  <w:divsChild>
                    <w:div w:id="1964459844">
                      <w:marLeft w:val="0"/>
                      <w:marRight w:val="0"/>
                      <w:marTop w:val="0"/>
                      <w:marBottom w:val="0"/>
                      <w:divBdr>
                        <w:top w:val="none" w:sz="0" w:space="0" w:color="auto"/>
                        <w:left w:val="none" w:sz="0" w:space="0" w:color="auto"/>
                        <w:bottom w:val="none" w:sz="0" w:space="0" w:color="auto"/>
                        <w:right w:val="none" w:sz="0" w:space="0" w:color="auto"/>
                      </w:divBdr>
                    </w:div>
                  </w:divsChild>
                </w:div>
                <w:div w:id="453672171">
                  <w:marLeft w:val="0"/>
                  <w:marRight w:val="0"/>
                  <w:marTop w:val="0"/>
                  <w:marBottom w:val="0"/>
                  <w:divBdr>
                    <w:top w:val="none" w:sz="0" w:space="0" w:color="auto"/>
                    <w:left w:val="none" w:sz="0" w:space="0" w:color="auto"/>
                    <w:bottom w:val="none" w:sz="0" w:space="0" w:color="auto"/>
                    <w:right w:val="none" w:sz="0" w:space="0" w:color="auto"/>
                  </w:divBdr>
                  <w:divsChild>
                    <w:div w:id="1472400953">
                      <w:marLeft w:val="0"/>
                      <w:marRight w:val="0"/>
                      <w:marTop w:val="0"/>
                      <w:marBottom w:val="0"/>
                      <w:divBdr>
                        <w:top w:val="none" w:sz="0" w:space="0" w:color="auto"/>
                        <w:left w:val="none" w:sz="0" w:space="0" w:color="auto"/>
                        <w:bottom w:val="none" w:sz="0" w:space="0" w:color="auto"/>
                        <w:right w:val="none" w:sz="0" w:space="0" w:color="auto"/>
                      </w:divBdr>
                    </w:div>
                  </w:divsChild>
                </w:div>
                <w:div w:id="490369553">
                  <w:marLeft w:val="0"/>
                  <w:marRight w:val="0"/>
                  <w:marTop w:val="0"/>
                  <w:marBottom w:val="0"/>
                  <w:divBdr>
                    <w:top w:val="none" w:sz="0" w:space="0" w:color="auto"/>
                    <w:left w:val="none" w:sz="0" w:space="0" w:color="auto"/>
                    <w:bottom w:val="none" w:sz="0" w:space="0" w:color="auto"/>
                    <w:right w:val="none" w:sz="0" w:space="0" w:color="auto"/>
                  </w:divBdr>
                  <w:divsChild>
                    <w:div w:id="732965091">
                      <w:marLeft w:val="0"/>
                      <w:marRight w:val="0"/>
                      <w:marTop w:val="0"/>
                      <w:marBottom w:val="0"/>
                      <w:divBdr>
                        <w:top w:val="none" w:sz="0" w:space="0" w:color="auto"/>
                        <w:left w:val="none" w:sz="0" w:space="0" w:color="auto"/>
                        <w:bottom w:val="none" w:sz="0" w:space="0" w:color="auto"/>
                        <w:right w:val="none" w:sz="0" w:space="0" w:color="auto"/>
                      </w:divBdr>
                    </w:div>
                  </w:divsChild>
                </w:div>
                <w:div w:id="561524277">
                  <w:marLeft w:val="0"/>
                  <w:marRight w:val="0"/>
                  <w:marTop w:val="0"/>
                  <w:marBottom w:val="0"/>
                  <w:divBdr>
                    <w:top w:val="none" w:sz="0" w:space="0" w:color="auto"/>
                    <w:left w:val="none" w:sz="0" w:space="0" w:color="auto"/>
                    <w:bottom w:val="none" w:sz="0" w:space="0" w:color="auto"/>
                    <w:right w:val="none" w:sz="0" w:space="0" w:color="auto"/>
                  </w:divBdr>
                  <w:divsChild>
                    <w:div w:id="1193617485">
                      <w:marLeft w:val="0"/>
                      <w:marRight w:val="0"/>
                      <w:marTop w:val="0"/>
                      <w:marBottom w:val="0"/>
                      <w:divBdr>
                        <w:top w:val="none" w:sz="0" w:space="0" w:color="auto"/>
                        <w:left w:val="none" w:sz="0" w:space="0" w:color="auto"/>
                        <w:bottom w:val="none" w:sz="0" w:space="0" w:color="auto"/>
                        <w:right w:val="none" w:sz="0" w:space="0" w:color="auto"/>
                      </w:divBdr>
                    </w:div>
                  </w:divsChild>
                </w:div>
                <w:div w:id="661084976">
                  <w:marLeft w:val="0"/>
                  <w:marRight w:val="0"/>
                  <w:marTop w:val="0"/>
                  <w:marBottom w:val="0"/>
                  <w:divBdr>
                    <w:top w:val="none" w:sz="0" w:space="0" w:color="auto"/>
                    <w:left w:val="none" w:sz="0" w:space="0" w:color="auto"/>
                    <w:bottom w:val="none" w:sz="0" w:space="0" w:color="auto"/>
                    <w:right w:val="none" w:sz="0" w:space="0" w:color="auto"/>
                  </w:divBdr>
                  <w:divsChild>
                    <w:div w:id="814444199">
                      <w:marLeft w:val="0"/>
                      <w:marRight w:val="0"/>
                      <w:marTop w:val="0"/>
                      <w:marBottom w:val="0"/>
                      <w:divBdr>
                        <w:top w:val="none" w:sz="0" w:space="0" w:color="auto"/>
                        <w:left w:val="none" w:sz="0" w:space="0" w:color="auto"/>
                        <w:bottom w:val="none" w:sz="0" w:space="0" w:color="auto"/>
                        <w:right w:val="none" w:sz="0" w:space="0" w:color="auto"/>
                      </w:divBdr>
                    </w:div>
                  </w:divsChild>
                </w:div>
                <w:div w:id="879321119">
                  <w:marLeft w:val="0"/>
                  <w:marRight w:val="0"/>
                  <w:marTop w:val="0"/>
                  <w:marBottom w:val="0"/>
                  <w:divBdr>
                    <w:top w:val="none" w:sz="0" w:space="0" w:color="auto"/>
                    <w:left w:val="none" w:sz="0" w:space="0" w:color="auto"/>
                    <w:bottom w:val="none" w:sz="0" w:space="0" w:color="auto"/>
                    <w:right w:val="none" w:sz="0" w:space="0" w:color="auto"/>
                  </w:divBdr>
                  <w:divsChild>
                    <w:div w:id="159084720">
                      <w:marLeft w:val="0"/>
                      <w:marRight w:val="0"/>
                      <w:marTop w:val="0"/>
                      <w:marBottom w:val="0"/>
                      <w:divBdr>
                        <w:top w:val="none" w:sz="0" w:space="0" w:color="auto"/>
                        <w:left w:val="none" w:sz="0" w:space="0" w:color="auto"/>
                        <w:bottom w:val="none" w:sz="0" w:space="0" w:color="auto"/>
                        <w:right w:val="none" w:sz="0" w:space="0" w:color="auto"/>
                      </w:divBdr>
                    </w:div>
                  </w:divsChild>
                </w:div>
                <w:div w:id="891429916">
                  <w:marLeft w:val="0"/>
                  <w:marRight w:val="0"/>
                  <w:marTop w:val="0"/>
                  <w:marBottom w:val="0"/>
                  <w:divBdr>
                    <w:top w:val="none" w:sz="0" w:space="0" w:color="auto"/>
                    <w:left w:val="none" w:sz="0" w:space="0" w:color="auto"/>
                    <w:bottom w:val="none" w:sz="0" w:space="0" w:color="auto"/>
                    <w:right w:val="none" w:sz="0" w:space="0" w:color="auto"/>
                  </w:divBdr>
                  <w:divsChild>
                    <w:div w:id="1493833337">
                      <w:marLeft w:val="0"/>
                      <w:marRight w:val="0"/>
                      <w:marTop w:val="0"/>
                      <w:marBottom w:val="0"/>
                      <w:divBdr>
                        <w:top w:val="none" w:sz="0" w:space="0" w:color="auto"/>
                        <w:left w:val="none" w:sz="0" w:space="0" w:color="auto"/>
                        <w:bottom w:val="none" w:sz="0" w:space="0" w:color="auto"/>
                        <w:right w:val="none" w:sz="0" w:space="0" w:color="auto"/>
                      </w:divBdr>
                    </w:div>
                  </w:divsChild>
                </w:div>
                <w:div w:id="914903335">
                  <w:marLeft w:val="0"/>
                  <w:marRight w:val="0"/>
                  <w:marTop w:val="0"/>
                  <w:marBottom w:val="0"/>
                  <w:divBdr>
                    <w:top w:val="none" w:sz="0" w:space="0" w:color="auto"/>
                    <w:left w:val="none" w:sz="0" w:space="0" w:color="auto"/>
                    <w:bottom w:val="none" w:sz="0" w:space="0" w:color="auto"/>
                    <w:right w:val="none" w:sz="0" w:space="0" w:color="auto"/>
                  </w:divBdr>
                  <w:divsChild>
                    <w:div w:id="1811898466">
                      <w:marLeft w:val="0"/>
                      <w:marRight w:val="0"/>
                      <w:marTop w:val="0"/>
                      <w:marBottom w:val="0"/>
                      <w:divBdr>
                        <w:top w:val="none" w:sz="0" w:space="0" w:color="auto"/>
                        <w:left w:val="none" w:sz="0" w:space="0" w:color="auto"/>
                        <w:bottom w:val="none" w:sz="0" w:space="0" w:color="auto"/>
                        <w:right w:val="none" w:sz="0" w:space="0" w:color="auto"/>
                      </w:divBdr>
                    </w:div>
                  </w:divsChild>
                </w:div>
                <w:div w:id="914973161">
                  <w:marLeft w:val="0"/>
                  <w:marRight w:val="0"/>
                  <w:marTop w:val="0"/>
                  <w:marBottom w:val="0"/>
                  <w:divBdr>
                    <w:top w:val="none" w:sz="0" w:space="0" w:color="auto"/>
                    <w:left w:val="none" w:sz="0" w:space="0" w:color="auto"/>
                    <w:bottom w:val="none" w:sz="0" w:space="0" w:color="auto"/>
                    <w:right w:val="none" w:sz="0" w:space="0" w:color="auto"/>
                  </w:divBdr>
                  <w:divsChild>
                    <w:div w:id="1962416825">
                      <w:marLeft w:val="0"/>
                      <w:marRight w:val="0"/>
                      <w:marTop w:val="0"/>
                      <w:marBottom w:val="0"/>
                      <w:divBdr>
                        <w:top w:val="none" w:sz="0" w:space="0" w:color="auto"/>
                        <w:left w:val="none" w:sz="0" w:space="0" w:color="auto"/>
                        <w:bottom w:val="none" w:sz="0" w:space="0" w:color="auto"/>
                        <w:right w:val="none" w:sz="0" w:space="0" w:color="auto"/>
                      </w:divBdr>
                    </w:div>
                  </w:divsChild>
                </w:div>
                <w:div w:id="998650394">
                  <w:marLeft w:val="0"/>
                  <w:marRight w:val="0"/>
                  <w:marTop w:val="0"/>
                  <w:marBottom w:val="0"/>
                  <w:divBdr>
                    <w:top w:val="none" w:sz="0" w:space="0" w:color="auto"/>
                    <w:left w:val="none" w:sz="0" w:space="0" w:color="auto"/>
                    <w:bottom w:val="none" w:sz="0" w:space="0" w:color="auto"/>
                    <w:right w:val="none" w:sz="0" w:space="0" w:color="auto"/>
                  </w:divBdr>
                  <w:divsChild>
                    <w:div w:id="1863548441">
                      <w:marLeft w:val="0"/>
                      <w:marRight w:val="0"/>
                      <w:marTop w:val="0"/>
                      <w:marBottom w:val="0"/>
                      <w:divBdr>
                        <w:top w:val="none" w:sz="0" w:space="0" w:color="auto"/>
                        <w:left w:val="none" w:sz="0" w:space="0" w:color="auto"/>
                        <w:bottom w:val="none" w:sz="0" w:space="0" w:color="auto"/>
                        <w:right w:val="none" w:sz="0" w:space="0" w:color="auto"/>
                      </w:divBdr>
                    </w:div>
                  </w:divsChild>
                </w:div>
                <w:div w:id="1053046296">
                  <w:marLeft w:val="0"/>
                  <w:marRight w:val="0"/>
                  <w:marTop w:val="0"/>
                  <w:marBottom w:val="0"/>
                  <w:divBdr>
                    <w:top w:val="none" w:sz="0" w:space="0" w:color="auto"/>
                    <w:left w:val="none" w:sz="0" w:space="0" w:color="auto"/>
                    <w:bottom w:val="none" w:sz="0" w:space="0" w:color="auto"/>
                    <w:right w:val="none" w:sz="0" w:space="0" w:color="auto"/>
                  </w:divBdr>
                  <w:divsChild>
                    <w:div w:id="570165537">
                      <w:marLeft w:val="0"/>
                      <w:marRight w:val="0"/>
                      <w:marTop w:val="0"/>
                      <w:marBottom w:val="0"/>
                      <w:divBdr>
                        <w:top w:val="none" w:sz="0" w:space="0" w:color="auto"/>
                        <w:left w:val="none" w:sz="0" w:space="0" w:color="auto"/>
                        <w:bottom w:val="none" w:sz="0" w:space="0" w:color="auto"/>
                        <w:right w:val="none" w:sz="0" w:space="0" w:color="auto"/>
                      </w:divBdr>
                    </w:div>
                  </w:divsChild>
                </w:div>
                <w:div w:id="1149443008">
                  <w:marLeft w:val="0"/>
                  <w:marRight w:val="0"/>
                  <w:marTop w:val="0"/>
                  <w:marBottom w:val="0"/>
                  <w:divBdr>
                    <w:top w:val="none" w:sz="0" w:space="0" w:color="auto"/>
                    <w:left w:val="none" w:sz="0" w:space="0" w:color="auto"/>
                    <w:bottom w:val="none" w:sz="0" w:space="0" w:color="auto"/>
                    <w:right w:val="none" w:sz="0" w:space="0" w:color="auto"/>
                  </w:divBdr>
                  <w:divsChild>
                    <w:div w:id="1681350808">
                      <w:marLeft w:val="0"/>
                      <w:marRight w:val="0"/>
                      <w:marTop w:val="0"/>
                      <w:marBottom w:val="0"/>
                      <w:divBdr>
                        <w:top w:val="none" w:sz="0" w:space="0" w:color="auto"/>
                        <w:left w:val="none" w:sz="0" w:space="0" w:color="auto"/>
                        <w:bottom w:val="none" w:sz="0" w:space="0" w:color="auto"/>
                        <w:right w:val="none" w:sz="0" w:space="0" w:color="auto"/>
                      </w:divBdr>
                    </w:div>
                  </w:divsChild>
                </w:div>
                <w:div w:id="1150638301">
                  <w:marLeft w:val="0"/>
                  <w:marRight w:val="0"/>
                  <w:marTop w:val="0"/>
                  <w:marBottom w:val="0"/>
                  <w:divBdr>
                    <w:top w:val="none" w:sz="0" w:space="0" w:color="auto"/>
                    <w:left w:val="none" w:sz="0" w:space="0" w:color="auto"/>
                    <w:bottom w:val="none" w:sz="0" w:space="0" w:color="auto"/>
                    <w:right w:val="none" w:sz="0" w:space="0" w:color="auto"/>
                  </w:divBdr>
                  <w:divsChild>
                    <w:div w:id="115760570">
                      <w:marLeft w:val="0"/>
                      <w:marRight w:val="0"/>
                      <w:marTop w:val="0"/>
                      <w:marBottom w:val="0"/>
                      <w:divBdr>
                        <w:top w:val="none" w:sz="0" w:space="0" w:color="auto"/>
                        <w:left w:val="none" w:sz="0" w:space="0" w:color="auto"/>
                        <w:bottom w:val="none" w:sz="0" w:space="0" w:color="auto"/>
                        <w:right w:val="none" w:sz="0" w:space="0" w:color="auto"/>
                      </w:divBdr>
                    </w:div>
                  </w:divsChild>
                </w:div>
                <w:div w:id="1195995491">
                  <w:marLeft w:val="0"/>
                  <w:marRight w:val="0"/>
                  <w:marTop w:val="0"/>
                  <w:marBottom w:val="0"/>
                  <w:divBdr>
                    <w:top w:val="none" w:sz="0" w:space="0" w:color="auto"/>
                    <w:left w:val="none" w:sz="0" w:space="0" w:color="auto"/>
                    <w:bottom w:val="none" w:sz="0" w:space="0" w:color="auto"/>
                    <w:right w:val="none" w:sz="0" w:space="0" w:color="auto"/>
                  </w:divBdr>
                  <w:divsChild>
                    <w:div w:id="1283223111">
                      <w:marLeft w:val="0"/>
                      <w:marRight w:val="0"/>
                      <w:marTop w:val="0"/>
                      <w:marBottom w:val="0"/>
                      <w:divBdr>
                        <w:top w:val="none" w:sz="0" w:space="0" w:color="auto"/>
                        <w:left w:val="none" w:sz="0" w:space="0" w:color="auto"/>
                        <w:bottom w:val="none" w:sz="0" w:space="0" w:color="auto"/>
                        <w:right w:val="none" w:sz="0" w:space="0" w:color="auto"/>
                      </w:divBdr>
                    </w:div>
                  </w:divsChild>
                </w:div>
                <w:div w:id="1232740178">
                  <w:marLeft w:val="0"/>
                  <w:marRight w:val="0"/>
                  <w:marTop w:val="0"/>
                  <w:marBottom w:val="0"/>
                  <w:divBdr>
                    <w:top w:val="none" w:sz="0" w:space="0" w:color="auto"/>
                    <w:left w:val="none" w:sz="0" w:space="0" w:color="auto"/>
                    <w:bottom w:val="none" w:sz="0" w:space="0" w:color="auto"/>
                    <w:right w:val="none" w:sz="0" w:space="0" w:color="auto"/>
                  </w:divBdr>
                  <w:divsChild>
                    <w:div w:id="3869328">
                      <w:marLeft w:val="0"/>
                      <w:marRight w:val="0"/>
                      <w:marTop w:val="0"/>
                      <w:marBottom w:val="0"/>
                      <w:divBdr>
                        <w:top w:val="none" w:sz="0" w:space="0" w:color="auto"/>
                        <w:left w:val="none" w:sz="0" w:space="0" w:color="auto"/>
                        <w:bottom w:val="none" w:sz="0" w:space="0" w:color="auto"/>
                        <w:right w:val="none" w:sz="0" w:space="0" w:color="auto"/>
                      </w:divBdr>
                    </w:div>
                  </w:divsChild>
                </w:div>
                <w:div w:id="1285229470">
                  <w:marLeft w:val="0"/>
                  <w:marRight w:val="0"/>
                  <w:marTop w:val="0"/>
                  <w:marBottom w:val="0"/>
                  <w:divBdr>
                    <w:top w:val="none" w:sz="0" w:space="0" w:color="auto"/>
                    <w:left w:val="none" w:sz="0" w:space="0" w:color="auto"/>
                    <w:bottom w:val="none" w:sz="0" w:space="0" w:color="auto"/>
                    <w:right w:val="none" w:sz="0" w:space="0" w:color="auto"/>
                  </w:divBdr>
                  <w:divsChild>
                    <w:div w:id="1858888016">
                      <w:marLeft w:val="0"/>
                      <w:marRight w:val="0"/>
                      <w:marTop w:val="0"/>
                      <w:marBottom w:val="0"/>
                      <w:divBdr>
                        <w:top w:val="none" w:sz="0" w:space="0" w:color="auto"/>
                        <w:left w:val="none" w:sz="0" w:space="0" w:color="auto"/>
                        <w:bottom w:val="none" w:sz="0" w:space="0" w:color="auto"/>
                        <w:right w:val="none" w:sz="0" w:space="0" w:color="auto"/>
                      </w:divBdr>
                    </w:div>
                  </w:divsChild>
                </w:div>
                <w:div w:id="1363360614">
                  <w:marLeft w:val="0"/>
                  <w:marRight w:val="0"/>
                  <w:marTop w:val="0"/>
                  <w:marBottom w:val="0"/>
                  <w:divBdr>
                    <w:top w:val="none" w:sz="0" w:space="0" w:color="auto"/>
                    <w:left w:val="none" w:sz="0" w:space="0" w:color="auto"/>
                    <w:bottom w:val="none" w:sz="0" w:space="0" w:color="auto"/>
                    <w:right w:val="none" w:sz="0" w:space="0" w:color="auto"/>
                  </w:divBdr>
                  <w:divsChild>
                    <w:div w:id="165445049">
                      <w:marLeft w:val="0"/>
                      <w:marRight w:val="0"/>
                      <w:marTop w:val="0"/>
                      <w:marBottom w:val="0"/>
                      <w:divBdr>
                        <w:top w:val="none" w:sz="0" w:space="0" w:color="auto"/>
                        <w:left w:val="none" w:sz="0" w:space="0" w:color="auto"/>
                        <w:bottom w:val="none" w:sz="0" w:space="0" w:color="auto"/>
                        <w:right w:val="none" w:sz="0" w:space="0" w:color="auto"/>
                      </w:divBdr>
                    </w:div>
                  </w:divsChild>
                </w:div>
                <w:div w:id="1370762710">
                  <w:marLeft w:val="0"/>
                  <w:marRight w:val="0"/>
                  <w:marTop w:val="0"/>
                  <w:marBottom w:val="0"/>
                  <w:divBdr>
                    <w:top w:val="none" w:sz="0" w:space="0" w:color="auto"/>
                    <w:left w:val="none" w:sz="0" w:space="0" w:color="auto"/>
                    <w:bottom w:val="none" w:sz="0" w:space="0" w:color="auto"/>
                    <w:right w:val="none" w:sz="0" w:space="0" w:color="auto"/>
                  </w:divBdr>
                  <w:divsChild>
                    <w:div w:id="1680039137">
                      <w:marLeft w:val="0"/>
                      <w:marRight w:val="0"/>
                      <w:marTop w:val="0"/>
                      <w:marBottom w:val="0"/>
                      <w:divBdr>
                        <w:top w:val="none" w:sz="0" w:space="0" w:color="auto"/>
                        <w:left w:val="none" w:sz="0" w:space="0" w:color="auto"/>
                        <w:bottom w:val="none" w:sz="0" w:space="0" w:color="auto"/>
                        <w:right w:val="none" w:sz="0" w:space="0" w:color="auto"/>
                      </w:divBdr>
                    </w:div>
                  </w:divsChild>
                </w:div>
                <w:div w:id="1391346990">
                  <w:marLeft w:val="0"/>
                  <w:marRight w:val="0"/>
                  <w:marTop w:val="0"/>
                  <w:marBottom w:val="0"/>
                  <w:divBdr>
                    <w:top w:val="none" w:sz="0" w:space="0" w:color="auto"/>
                    <w:left w:val="none" w:sz="0" w:space="0" w:color="auto"/>
                    <w:bottom w:val="none" w:sz="0" w:space="0" w:color="auto"/>
                    <w:right w:val="none" w:sz="0" w:space="0" w:color="auto"/>
                  </w:divBdr>
                  <w:divsChild>
                    <w:div w:id="607196277">
                      <w:marLeft w:val="0"/>
                      <w:marRight w:val="0"/>
                      <w:marTop w:val="0"/>
                      <w:marBottom w:val="0"/>
                      <w:divBdr>
                        <w:top w:val="none" w:sz="0" w:space="0" w:color="auto"/>
                        <w:left w:val="none" w:sz="0" w:space="0" w:color="auto"/>
                        <w:bottom w:val="none" w:sz="0" w:space="0" w:color="auto"/>
                        <w:right w:val="none" w:sz="0" w:space="0" w:color="auto"/>
                      </w:divBdr>
                    </w:div>
                  </w:divsChild>
                </w:div>
                <w:div w:id="1420910952">
                  <w:marLeft w:val="0"/>
                  <w:marRight w:val="0"/>
                  <w:marTop w:val="0"/>
                  <w:marBottom w:val="0"/>
                  <w:divBdr>
                    <w:top w:val="none" w:sz="0" w:space="0" w:color="auto"/>
                    <w:left w:val="none" w:sz="0" w:space="0" w:color="auto"/>
                    <w:bottom w:val="none" w:sz="0" w:space="0" w:color="auto"/>
                    <w:right w:val="none" w:sz="0" w:space="0" w:color="auto"/>
                  </w:divBdr>
                  <w:divsChild>
                    <w:div w:id="277375996">
                      <w:marLeft w:val="0"/>
                      <w:marRight w:val="0"/>
                      <w:marTop w:val="0"/>
                      <w:marBottom w:val="0"/>
                      <w:divBdr>
                        <w:top w:val="none" w:sz="0" w:space="0" w:color="auto"/>
                        <w:left w:val="none" w:sz="0" w:space="0" w:color="auto"/>
                        <w:bottom w:val="none" w:sz="0" w:space="0" w:color="auto"/>
                        <w:right w:val="none" w:sz="0" w:space="0" w:color="auto"/>
                      </w:divBdr>
                    </w:div>
                  </w:divsChild>
                </w:div>
                <w:div w:id="1422213172">
                  <w:marLeft w:val="0"/>
                  <w:marRight w:val="0"/>
                  <w:marTop w:val="0"/>
                  <w:marBottom w:val="0"/>
                  <w:divBdr>
                    <w:top w:val="none" w:sz="0" w:space="0" w:color="auto"/>
                    <w:left w:val="none" w:sz="0" w:space="0" w:color="auto"/>
                    <w:bottom w:val="none" w:sz="0" w:space="0" w:color="auto"/>
                    <w:right w:val="none" w:sz="0" w:space="0" w:color="auto"/>
                  </w:divBdr>
                  <w:divsChild>
                    <w:div w:id="804860697">
                      <w:marLeft w:val="0"/>
                      <w:marRight w:val="0"/>
                      <w:marTop w:val="0"/>
                      <w:marBottom w:val="0"/>
                      <w:divBdr>
                        <w:top w:val="none" w:sz="0" w:space="0" w:color="auto"/>
                        <w:left w:val="none" w:sz="0" w:space="0" w:color="auto"/>
                        <w:bottom w:val="none" w:sz="0" w:space="0" w:color="auto"/>
                        <w:right w:val="none" w:sz="0" w:space="0" w:color="auto"/>
                      </w:divBdr>
                    </w:div>
                  </w:divsChild>
                </w:div>
                <w:div w:id="1447773181">
                  <w:marLeft w:val="0"/>
                  <w:marRight w:val="0"/>
                  <w:marTop w:val="0"/>
                  <w:marBottom w:val="0"/>
                  <w:divBdr>
                    <w:top w:val="none" w:sz="0" w:space="0" w:color="auto"/>
                    <w:left w:val="none" w:sz="0" w:space="0" w:color="auto"/>
                    <w:bottom w:val="none" w:sz="0" w:space="0" w:color="auto"/>
                    <w:right w:val="none" w:sz="0" w:space="0" w:color="auto"/>
                  </w:divBdr>
                  <w:divsChild>
                    <w:div w:id="976185323">
                      <w:marLeft w:val="0"/>
                      <w:marRight w:val="0"/>
                      <w:marTop w:val="0"/>
                      <w:marBottom w:val="0"/>
                      <w:divBdr>
                        <w:top w:val="none" w:sz="0" w:space="0" w:color="auto"/>
                        <w:left w:val="none" w:sz="0" w:space="0" w:color="auto"/>
                        <w:bottom w:val="none" w:sz="0" w:space="0" w:color="auto"/>
                        <w:right w:val="none" w:sz="0" w:space="0" w:color="auto"/>
                      </w:divBdr>
                    </w:div>
                  </w:divsChild>
                </w:div>
                <w:div w:id="1458836424">
                  <w:marLeft w:val="0"/>
                  <w:marRight w:val="0"/>
                  <w:marTop w:val="0"/>
                  <w:marBottom w:val="0"/>
                  <w:divBdr>
                    <w:top w:val="none" w:sz="0" w:space="0" w:color="auto"/>
                    <w:left w:val="none" w:sz="0" w:space="0" w:color="auto"/>
                    <w:bottom w:val="none" w:sz="0" w:space="0" w:color="auto"/>
                    <w:right w:val="none" w:sz="0" w:space="0" w:color="auto"/>
                  </w:divBdr>
                  <w:divsChild>
                    <w:div w:id="1389256429">
                      <w:marLeft w:val="0"/>
                      <w:marRight w:val="0"/>
                      <w:marTop w:val="0"/>
                      <w:marBottom w:val="0"/>
                      <w:divBdr>
                        <w:top w:val="none" w:sz="0" w:space="0" w:color="auto"/>
                        <w:left w:val="none" w:sz="0" w:space="0" w:color="auto"/>
                        <w:bottom w:val="none" w:sz="0" w:space="0" w:color="auto"/>
                        <w:right w:val="none" w:sz="0" w:space="0" w:color="auto"/>
                      </w:divBdr>
                    </w:div>
                  </w:divsChild>
                </w:div>
                <w:div w:id="1460149021">
                  <w:marLeft w:val="0"/>
                  <w:marRight w:val="0"/>
                  <w:marTop w:val="0"/>
                  <w:marBottom w:val="0"/>
                  <w:divBdr>
                    <w:top w:val="none" w:sz="0" w:space="0" w:color="auto"/>
                    <w:left w:val="none" w:sz="0" w:space="0" w:color="auto"/>
                    <w:bottom w:val="none" w:sz="0" w:space="0" w:color="auto"/>
                    <w:right w:val="none" w:sz="0" w:space="0" w:color="auto"/>
                  </w:divBdr>
                  <w:divsChild>
                    <w:div w:id="1644460293">
                      <w:marLeft w:val="0"/>
                      <w:marRight w:val="0"/>
                      <w:marTop w:val="0"/>
                      <w:marBottom w:val="0"/>
                      <w:divBdr>
                        <w:top w:val="none" w:sz="0" w:space="0" w:color="auto"/>
                        <w:left w:val="none" w:sz="0" w:space="0" w:color="auto"/>
                        <w:bottom w:val="none" w:sz="0" w:space="0" w:color="auto"/>
                        <w:right w:val="none" w:sz="0" w:space="0" w:color="auto"/>
                      </w:divBdr>
                    </w:div>
                  </w:divsChild>
                </w:div>
                <w:div w:id="1538153935">
                  <w:marLeft w:val="0"/>
                  <w:marRight w:val="0"/>
                  <w:marTop w:val="0"/>
                  <w:marBottom w:val="0"/>
                  <w:divBdr>
                    <w:top w:val="none" w:sz="0" w:space="0" w:color="auto"/>
                    <w:left w:val="none" w:sz="0" w:space="0" w:color="auto"/>
                    <w:bottom w:val="none" w:sz="0" w:space="0" w:color="auto"/>
                    <w:right w:val="none" w:sz="0" w:space="0" w:color="auto"/>
                  </w:divBdr>
                  <w:divsChild>
                    <w:div w:id="736824820">
                      <w:marLeft w:val="0"/>
                      <w:marRight w:val="0"/>
                      <w:marTop w:val="0"/>
                      <w:marBottom w:val="0"/>
                      <w:divBdr>
                        <w:top w:val="none" w:sz="0" w:space="0" w:color="auto"/>
                        <w:left w:val="none" w:sz="0" w:space="0" w:color="auto"/>
                        <w:bottom w:val="none" w:sz="0" w:space="0" w:color="auto"/>
                        <w:right w:val="none" w:sz="0" w:space="0" w:color="auto"/>
                      </w:divBdr>
                    </w:div>
                  </w:divsChild>
                </w:div>
                <w:div w:id="1542327225">
                  <w:marLeft w:val="0"/>
                  <w:marRight w:val="0"/>
                  <w:marTop w:val="0"/>
                  <w:marBottom w:val="0"/>
                  <w:divBdr>
                    <w:top w:val="none" w:sz="0" w:space="0" w:color="auto"/>
                    <w:left w:val="none" w:sz="0" w:space="0" w:color="auto"/>
                    <w:bottom w:val="none" w:sz="0" w:space="0" w:color="auto"/>
                    <w:right w:val="none" w:sz="0" w:space="0" w:color="auto"/>
                  </w:divBdr>
                  <w:divsChild>
                    <w:div w:id="1332180622">
                      <w:marLeft w:val="0"/>
                      <w:marRight w:val="0"/>
                      <w:marTop w:val="0"/>
                      <w:marBottom w:val="0"/>
                      <w:divBdr>
                        <w:top w:val="none" w:sz="0" w:space="0" w:color="auto"/>
                        <w:left w:val="none" w:sz="0" w:space="0" w:color="auto"/>
                        <w:bottom w:val="none" w:sz="0" w:space="0" w:color="auto"/>
                        <w:right w:val="none" w:sz="0" w:space="0" w:color="auto"/>
                      </w:divBdr>
                    </w:div>
                  </w:divsChild>
                </w:div>
                <w:div w:id="1546941014">
                  <w:marLeft w:val="0"/>
                  <w:marRight w:val="0"/>
                  <w:marTop w:val="0"/>
                  <w:marBottom w:val="0"/>
                  <w:divBdr>
                    <w:top w:val="none" w:sz="0" w:space="0" w:color="auto"/>
                    <w:left w:val="none" w:sz="0" w:space="0" w:color="auto"/>
                    <w:bottom w:val="none" w:sz="0" w:space="0" w:color="auto"/>
                    <w:right w:val="none" w:sz="0" w:space="0" w:color="auto"/>
                  </w:divBdr>
                  <w:divsChild>
                    <w:div w:id="757285731">
                      <w:marLeft w:val="0"/>
                      <w:marRight w:val="0"/>
                      <w:marTop w:val="0"/>
                      <w:marBottom w:val="0"/>
                      <w:divBdr>
                        <w:top w:val="none" w:sz="0" w:space="0" w:color="auto"/>
                        <w:left w:val="none" w:sz="0" w:space="0" w:color="auto"/>
                        <w:bottom w:val="none" w:sz="0" w:space="0" w:color="auto"/>
                        <w:right w:val="none" w:sz="0" w:space="0" w:color="auto"/>
                      </w:divBdr>
                    </w:div>
                  </w:divsChild>
                </w:div>
                <w:div w:id="1555849131">
                  <w:marLeft w:val="0"/>
                  <w:marRight w:val="0"/>
                  <w:marTop w:val="0"/>
                  <w:marBottom w:val="0"/>
                  <w:divBdr>
                    <w:top w:val="none" w:sz="0" w:space="0" w:color="auto"/>
                    <w:left w:val="none" w:sz="0" w:space="0" w:color="auto"/>
                    <w:bottom w:val="none" w:sz="0" w:space="0" w:color="auto"/>
                    <w:right w:val="none" w:sz="0" w:space="0" w:color="auto"/>
                  </w:divBdr>
                  <w:divsChild>
                    <w:div w:id="109858073">
                      <w:marLeft w:val="0"/>
                      <w:marRight w:val="0"/>
                      <w:marTop w:val="0"/>
                      <w:marBottom w:val="0"/>
                      <w:divBdr>
                        <w:top w:val="none" w:sz="0" w:space="0" w:color="auto"/>
                        <w:left w:val="none" w:sz="0" w:space="0" w:color="auto"/>
                        <w:bottom w:val="none" w:sz="0" w:space="0" w:color="auto"/>
                        <w:right w:val="none" w:sz="0" w:space="0" w:color="auto"/>
                      </w:divBdr>
                    </w:div>
                  </w:divsChild>
                </w:div>
                <w:div w:id="1556429959">
                  <w:marLeft w:val="0"/>
                  <w:marRight w:val="0"/>
                  <w:marTop w:val="0"/>
                  <w:marBottom w:val="0"/>
                  <w:divBdr>
                    <w:top w:val="none" w:sz="0" w:space="0" w:color="auto"/>
                    <w:left w:val="none" w:sz="0" w:space="0" w:color="auto"/>
                    <w:bottom w:val="none" w:sz="0" w:space="0" w:color="auto"/>
                    <w:right w:val="none" w:sz="0" w:space="0" w:color="auto"/>
                  </w:divBdr>
                  <w:divsChild>
                    <w:div w:id="368913727">
                      <w:marLeft w:val="0"/>
                      <w:marRight w:val="0"/>
                      <w:marTop w:val="0"/>
                      <w:marBottom w:val="0"/>
                      <w:divBdr>
                        <w:top w:val="none" w:sz="0" w:space="0" w:color="auto"/>
                        <w:left w:val="none" w:sz="0" w:space="0" w:color="auto"/>
                        <w:bottom w:val="none" w:sz="0" w:space="0" w:color="auto"/>
                        <w:right w:val="none" w:sz="0" w:space="0" w:color="auto"/>
                      </w:divBdr>
                    </w:div>
                  </w:divsChild>
                </w:div>
                <w:div w:id="1559590060">
                  <w:marLeft w:val="0"/>
                  <w:marRight w:val="0"/>
                  <w:marTop w:val="0"/>
                  <w:marBottom w:val="0"/>
                  <w:divBdr>
                    <w:top w:val="none" w:sz="0" w:space="0" w:color="auto"/>
                    <w:left w:val="none" w:sz="0" w:space="0" w:color="auto"/>
                    <w:bottom w:val="none" w:sz="0" w:space="0" w:color="auto"/>
                    <w:right w:val="none" w:sz="0" w:space="0" w:color="auto"/>
                  </w:divBdr>
                  <w:divsChild>
                    <w:div w:id="431366799">
                      <w:marLeft w:val="0"/>
                      <w:marRight w:val="0"/>
                      <w:marTop w:val="0"/>
                      <w:marBottom w:val="0"/>
                      <w:divBdr>
                        <w:top w:val="none" w:sz="0" w:space="0" w:color="auto"/>
                        <w:left w:val="none" w:sz="0" w:space="0" w:color="auto"/>
                        <w:bottom w:val="none" w:sz="0" w:space="0" w:color="auto"/>
                        <w:right w:val="none" w:sz="0" w:space="0" w:color="auto"/>
                      </w:divBdr>
                    </w:div>
                  </w:divsChild>
                </w:div>
                <w:div w:id="1684356302">
                  <w:marLeft w:val="0"/>
                  <w:marRight w:val="0"/>
                  <w:marTop w:val="0"/>
                  <w:marBottom w:val="0"/>
                  <w:divBdr>
                    <w:top w:val="none" w:sz="0" w:space="0" w:color="auto"/>
                    <w:left w:val="none" w:sz="0" w:space="0" w:color="auto"/>
                    <w:bottom w:val="none" w:sz="0" w:space="0" w:color="auto"/>
                    <w:right w:val="none" w:sz="0" w:space="0" w:color="auto"/>
                  </w:divBdr>
                  <w:divsChild>
                    <w:div w:id="1380471609">
                      <w:marLeft w:val="0"/>
                      <w:marRight w:val="0"/>
                      <w:marTop w:val="0"/>
                      <w:marBottom w:val="0"/>
                      <w:divBdr>
                        <w:top w:val="none" w:sz="0" w:space="0" w:color="auto"/>
                        <w:left w:val="none" w:sz="0" w:space="0" w:color="auto"/>
                        <w:bottom w:val="none" w:sz="0" w:space="0" w:color="auto"/>
                        <w:right w:val="none" w:sz="0" w:space="0" w:color="auto"/>
                      </w:divBdr>
                    </w:div>
                  </w:divsChild>
                </w:div>
                <w:div w:id="1760367255">
                  <w:marLeft w:val="0"/>
                  <w:marRight w:val="0"/>
                  <w:marTop w:val="0"/>
                  <w:marBottom w:val="0"/>
                  <w:divBdr>
                    <w:top w:val="none" w:sz="0" w:space="0" w:color="auto"/>
                    <w:left w:val="none" w:sz="0" w:space="0" w:color="auto"/>
                    <w:bottom w:val="none" w:sz="0" w:space="0" w:color="auto"/>
                    <w:right w:val="none" w:sz="0" w:space="0" w:color="auto"/>
                  </w:divBdr>
                  <w:divsChild>
                    <w:div w:id="1555660304">
                      <w:marLeft w:val="0"/>
                      <w:marRight w:val="0"/>
                      <w:marTop w:val="0"/>
                      <w:marBottom w:val="0"/>
                      <w:divBdr>
                        <w:top w:val="none" w:sz="0" w:space="0" w:color="auto"/>
                        <w:left w:val="none" w:sz="0" w:space="0" w:color="auto"/>
                        <w:bottom w:val="none" w:sz="0" w:space="0" w:color="auto"/>
                        <w:right w:val="none" w:sz="0" w:space="0" w:color="auto"/>
                      </w:divBdr>
                    </w:div>
                  </w:divsChild>
                </w:div>
                <w:div w:id="1844389358">
                  <w:marLeft w:val="0"/>
                  <w:marRight w:val="0"/>
                  <w:marTop w:val="0"/>
                  <w:marBottom w:val="0"/>
                  <w:divBdr>
                    <w:top w:val="none" w:sz="0" w:space="0" w:color="auto"/>
                    <w:left w:val="none" w:sz="0" w:space="0" w:color="auto"/>
                    <w:bottom w:val="none" w:sz="0" w:space="0" w:color="auto"/>
                    <w:right w:val="none" w:sz="0" w:space="0" w:color="auto"/>
                  </w:divBdr>
                  <w:divsChild>
                    <w:div w:id="1805393708">
                      <w:marLeft w:val="0"/>
                      <w:marRight w:val="0"/>
                      <w:marTop w:val="0"/>
                      <w:marBottom w:val="0"/>
                      <w:divBdr>
                        <w:top w:val="none" w:sz="0" w:space="0" w:color="auto"/>
                        <w:left w:val="none" w:sz="0" w:space="0" w:color="auto"/>
                        <w:bottom w:val="none" w:sz="0" w:space="0" w:color="auto"/>
                        <w:right w:val="none" w:sz="0" w:space="0" w:color="auto"/>
                      </w:divBdr>
                    </w:div>
                  </w:divsChild>
                </w:div>
                <w:div w:id="1965043947">
                  <w:marLeft w:val="0"/>
                  <w:marRight w:val="0"/>
                  <w:marTop w:val="0"/>
                  <w:marBottom w:val="0"/>
                  <w:divBdr>
                    <w:top w:val="none" w:sz="0" w:space="0" w:color="auto"/>
                    <w:left w:val="none" w:sz="0" w:space="0" w:color="auto"/>
                    <w:bottom w:val="none" w:sz="0" w:space="0" w:color="auto"/>
                    <w:right w:val="none" w:sz="0" w:space="0" w:color="auto"/>
                  </w:divBdr>
                  <w:divsChild>
                    <w:div w:id="1661274532">
                      <w:marLeft w:val="0"/>
                      <w:marRight w:val="0"/>
                      <w:marTop w:val="0"/>
                      <w:marBottom w:val="0"/>
                      <w:divBdr>
                        <w:top w:val="none" w:sz="0" w:space="0" w:color="auto"/>
                        <w:left w:val="none" w:sz="0" w:space="0" w:color="auto"/>
                        <w:bottom w:val="none" w:sz="0" w:space="0" w:color="auto"/>
                        <w:right w:val="none" w:sz="0" w:space="0" w:color="auto"/>
                      </w:divBdr>
                    </w:div>
                  </w:divsChild>
                </w:div>
                <w:div w:id="1966036190">
                  <w:marLeft w:val="0"/>
                  <w:marRight w:val="0"/>
                  <w:marTop w:val="0"/>
                  <w:marBottom w:val="0"/>
                  <w:divBdr>
                    <w:top w:val="none" w:sz="0" w:space="0" w:color="auto"/>
                    <w:left w:val="none" w:sz="0" w:space="0" w:color="auto"/>
                    <w:bottom w:val="none" w:sz="0" w:space="0" w:color="auto"/>
                    <w:right w:val="none" w:sz="0" w:space="0" w:color="auto"/>
                  </w:divBdr>
                  <w:divsChild>
                    <w:div w:id="502819947">
                      <w:marLeft w:val="0"/>
                      <w:marRight w:val="0"/>
                      <w:marTop w:val="0"/>
                      <w:marBottom w:val="0"/>
                      <w:divBdr>
                        <w:top w:val="none" w:sz="0" w:space="0" w:color="auto"/>
                        <w:left w:val="none" w:sz="0" w:space="0" w:color="auto"/>
                        <w:bottom w:val="none" w:sz="0" w:space="0" w:color="auto"/>
                        <w:right w:val="none" w:sz="0" w:space="0" w:color="auto"/>
                      </w:divBdr>
                    </w:div>
                  </w:divsChild>
                </w:div>
                <w:div w:id="2009936863">
                  <w:marLeft w:val="0"/>
                  <w:marRight w:val="0"/>
                  <w:marTop w:val="0"/>
                  <w:marBottom w:val="0"/>
                  <w:divBdr>
                    <w:top w:val="none" w:sz="0" w:space="0" w:color="auto"/>
                    <w:left w:val="none" w:sz="0" w:space="0" w:color="auto"/>
                    <w:bottom w:val="none" w:sz="0" w:space="0" w:color="auto"/>
                    <w:right w:val="none" w:sz="0" w:space="0" w:color="auto"/>
                  </w:divBdr>
                  <w:divsChild>
                    <w:div w:id="799958146">
                      <w:marLeft w:val="0"/>
                      <w:marRight w:val="0"/>
                      <w:marTop w:val="0"/>
                      <w:marBottom w:val="0"/>
                      <w:divBdr>
                        <w:top w:val="none" w:sz="0" w:space="0" w:color="auto"/>
                        <w:left w:val="none" w:sz="0" w:space="0" w:color="auto"/>
                        <w:bottom w:val="none" w:sz="0" w:space="0" w:color="auto"/>
                        <w:right w:val="none" w:sz="0" w:space="0" w:color="auto"/>
                      </w:divBdr>
                    </w:div>
                  </w:divsChild>
                </w:div>
                <w:div w:id="2061321908">
                  <w:marLeft w:val="0"/>
                  <w:marRight w:val="0"/>
                  <w:marTop w:val="0"/>
                  <w:marBottom w:val="0"/>
                  <w:divBdr>
                    <w:top w:val="none" w:sz="0" w:space="0" w:color="auto"/>
                    <w:left w:val="none" w:sz="0" w:space="0" w:color="auto"/>
                    <w:bottom w:val="none" w:sz="0" w:space="0" w:color="auto"/>
                    <w:right w:val="none" w:sz="0" w:space="0" w:color="auto"/>
                  </w:divBdr>
                  <w:divsChild>
                    <w:div w:id="811561825">
                      <w:marLeft w:val="0"/>
                      <w:marRight w:val="0"/>
                      <w:marTop w:val="0"/>
                      <w:marBottom w:val="0"/>
                      <w:divBdr>
                        <w:top w:val="none" w:sz="0" w:space="0" w:color="auto"/>
                        <w:left w:val="none" w:sz="0" w:space="0" w:color="auto"/>
                        <w:bottom w:val="none" w:sz="0" w:space="0" w:color="auto"/>
                        <w:right w:val="none" w:sz="0" w:space="0" w:color="auto"/>
                      </w:divBdr>
                    </w:div>
                  </w:divsChild>
                </w:div>
                <w:div w:id="2084600256">
                  <w:marLeft w:val="0"/>
                  <w:marRight w:val="0"/>
                  <w:marTop w:val="0"/>
                  <w:marBottom w:val="0"/>
                  <w:divBdr>
                    <w:top w:val="none" w:sz="0" w:space="0" w:color="auto"/>
                    <w:left w:val="none" w:sz="0" w:space="0" w:color="auto"/>
                    <w:bottom w:val="none" w:sz="0" w:space="0" w:color="auto"/>
                    <w:right w:val="none" w:sz="0" w:space="0" w:color="auto"/>
                  </w:divBdr>
                  <w:divsChild>
                    <w:div w:id="1051033502">
                      <w:marLeft w:val="0"/>
                      <w:marRight w:val="0"/>
                      <w:marTop w:val="0"/>
                      <w:marBottom w:val="0"/>
                      <w:divBdr>
                        <w:top w:val="none" w:sz="0" w:space="0" w:color="auto"/>
                        <w:left w:val="none" w:sz="0" w:space="0" w:color="auto"/>
                        <w:bottom w:val="none" w:sz="0" w:space="0" w:color="auto"/>
                        <w:right w:val="none" w:sz="0" w:space="0" w:color="auto"/>
                      </w:divBdr>
                    </w:div>
                  </w:divsChild>
                </w:div>
                <w:div w:id="2126775615">
                  <w:marLeft w:val="0"/>
                  <w:marRight w:val="0"/>
                  <w:marTop w:val="0"/>
                  <w:marBottom w:val="0"/>
                  <w:divBdr>
                    <w:top w:val="none" w:sz="0" w:space="0" w:color="auto"/>
                    <w:left w:val="none" w:sz="0" w:space="0" w:color="auto"/>
                    <w:bottom w:val="none" w:sz="0" w:space="0" w:color="auto"/>
                    <w:right w:val="none" w:sz="0" w:space="0" w:color="auto"/>
                  </w:divBdr>
                  <w:divsChild>
                    <w:div w:id="122356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927477">
          <w:marLeft w:val="0"/>
          <w:marRight w:val="0"/>
          <w:marTop w:val="0"/>
          <w:marBottom w:val="0"/>
          <w:divBdr>
            <w:top w:val="none" w:sz="0" w:space="0" w:color="auto"/>
            <w:left w:val="none" w:sz="0" w:space="0" w:color="auto"/>
            <w:bottom w:val="none" w:sz="0" w:space="0" w:color="auto"/>
            <w:right w:val="none" w:sz="0" w:space="0" w:color="auto"/>
          </w:divBdr>
        </w:div>
        <w:div w:id="1957173797">
          <w:marLeft w:val="0"/>
          <w:marRight w:val="0"/>
          <w:marTop w:val="0"/>
          <w:marBottom w:val="0"/>
          <w:divBdr>
            <w:top w:val="none" w:sz="0" w:space="0" w:color="auto"/>
            <w:left w:val="none" w:sz="0" w:space="0" w:color="auto"/>
            <w:bottom w:val="none" w:sz="0" w:space="0" w:color="auto"/>
            <w:right w:val="none" w:sz="0" w:space="0" w:color="auto"/>
          </w:divBdr>
        </w:div>
        <w:div w:id="2017224205">
          <w:marLeft w:val="0"/>
          <w:marRight w:val="0"/>
          <w:marTop w:val="0"/>
          <w:marBottom w:val="0"/>
          <w:divBdr>
            <w:top w:val="none" w:sz="0" w:space="0" w:color="auto"/>
            <w:left w:val="none" w:sz="0" w:space="0" w:color="auto"/>
            <w:bottom w:val="none" w:sz="0" w:space="0" w:color="auto"/>
            <w:right w:val="none" w:sz="0" w:space="0" w:color="auto"/>
          </w:divBdr>
        </w:div>
      </w:divsChild>
    </w:div>
    <w:div w:id="561912428">
      <w:bodyDiv w:val="1"/>
      <w:marLeft w:val="0"/>
      <w:marRight w:val="0"/>
      <w:marTop w:val="0"/>
      <w:marBottom w:val="0"/>
      <w:divBdr>
        <w:top w:val="none" w:sz="0" w:space="0" w:color="auto"/>
        <w:left w:val="none" w:sz="0" w:space="0" w:color="auto"/>
        <w:bottom w:val="none" w:sz="0" w:space="0" w:color="auto"/>
        <w:right w:val="none" w:sz="0" w:space="0" w:color="auto"/>
      </w:divBdr>
      <w:divsChild>
        <w:div w:id="1056976169">
          <w:marLeft w:val="0"/>
          <w:marRight w:val="0"/>
          <w:marTop w:val="0"/>
          <w:marBottom w:val="0"/>
          <w:divBdr>
            <w:top w:val="none" w:sz="0" w:space="0" w:color="auto"/>
            <w:left w:val="none" w:sz="0" w:space="0" w:color="auto"/>
            <w:bottom w:val="none" w:sz="0" w:space="0" w:color="auto"/>
            <w:right w:val="none" w:sz="0" w:space="0" w:color="auto"/>
          </w:divBdr>
        </w:div>
        <w:div w:id="1973369183">
          <w:marLeft w:val="0"/>
          <w:marRight w:val="0"/>
          <w:marTop w:val="0"/>
          <w:marBottom w:val="0"/>
          <w:divBdr>
            <w:top w:val="none" w:sz="0" w:space="0" w:color="auto"/>
            <w:left w:val="none" w:sz="0" w:space="0" w:color="auto"/>
            <w:bottom w:val="none" w:sz="0" w:space="0" w:color="auto"/>
            <w:right w:val="none" w:sz="0" w:space="0" w:color="auto"/>
          </w:divBdr>
        </w:div>
        <w:div w:id="2057267746">
          <w:marLeft w:val="0"/>
          <w:marRight w:val="0"/>
          <w:marTop w:val="0"/>
          <w:marBottom w:val="0"/>
          <w:divBdr>
            <w:top w:val="none" w:sz="0" w:space="0" w:color="auto"/>
            <w:left w:val="none" w:sz="0" w:space="0" w:color="auto"/>
            <w:bottom w:val="none" w:sz="0" w:space="0" w:color="auto"/>
            <w:right w:val="none" w:sz="0" w:space="0" w:color="auto"/>
          </w:divBdr>
        </w:div>
      </w:divsChild>
    </w:div>
    <w:div w:id="568031901">
      <w:bodyDiv w:val="1"/>
      <w:marLeft w:val="0"/>
      <w:marRight w:val="0"/>
      <w:marTop w:val="0"/>
      <w:marBottom w:val="0"/>
      <w:divBdr>
        <w:top w:val="none" w:sz="0" w:space="0" w:color="auto"/>
        <w:left w:val="none" w:sz="0" w:space="0" w:color="auto"/>
        <w:bottom w:val="none" w:sz="0" w:space="0" w:color="auto"/>
        <w:right w:val="none" w:sz="0" w:space="0" w:color="auto"/>
      </w:divBdr>
      <w:divsChild>
        <w:div w:id="212541741">
          <w:marLeft w:val="0"/>
          <w:marRight w:val="0"/>
          <w:marTop w:val="0"/>
          <w:marBottom w:val="0"/>
          <w:divBdr>
            <w:top w:val="none" w:sz="0" w:space="0" w:color="auto"/>
            <w:left w:val="none" w:sz="0" w:space="0" w:color="auto"/>
            <w:bottom w:val="none" w:sz="0" w:space="0" w:color="auto"/>
            <w:right w:val="none" w:sz="0" w:space="0" w:color="auto"/>
          </w:divBdr>
          <w:divsChild>
            <w:div w:id="612059335">
              <w:marLeft w:val="0"/>
              <w:marRight w:val="0"/>
              <w:marTop w:val="0"/>
              <w:marBottom w:val="0"/>
              <w:divBdr>
                <w:top w:val="none" w:sz="0" w:space="0" w:color="auto"/>
                <w:left w:val="none" w:sz="0" w:space="0" w:color="auto"/>
                <w:bottom w:val="none" w:sz="0" w:space="0" w:color="auto"/>
                <w:right w:val="none" w:sz="0" w:space="0" w:color="auto"/>
              </w:divBdr>
            </w:div>
            <w:div w:id="958098684">
              <w:marLeft w:val="0"/>
              <w:marRight w:val="0"/>
              <w:marTop w:val="0"/>
              <w:marBottom w:val="0"/>
              <w:divBdr>
                <w:top w:val="none" w:sz="0" w:space="0" w:color="auto"/>
                <w:left w:val="none" w:sz="0" w:space="0" w:color="auto"/>
                <w:bottom w:val="none" w:sz="0" w:space="0" w:color="auto"/>
                <w:right w:val="none" w:sz="0" w:space="0" w:color="auto"/>
              </w:divBdr>
            </w:div>
            <w:div w:id="1740059999">
              <w:marLeft w:val="0"/>
              <w:marRight w:val="0"/>
              <w:marTop w:val="0"/>
              <w:marBottom w:val="0"/>
              <w:divBdr>
                <w:top w:val="none" w:sz="0" w:space="0" w:color="auto"/>
                <w:left w:val="none" w:sz="0" w:space="0" w:color="auto"/>
                <w:bottom w:val="none" w:sz="0" w:space="0" w:color="auto"/>
                <w:right w:val="none" w:sz="0" w:space="0" w:color="auto"/>
              </w:divBdr>
            </w:div>
            <w:div w:id="1787498979">
              <w:marLeft w:val="0"/>
              <w:marRight w:val="0"/>
              <w:marTop w:val="0"/>
              <w:marBottom w:val="0"/>
              <w:divBdr>
                <w:top w:val="none" w:sz="0" w:space="0" w:color="auto"/>
                <w:left w:val="none" w:sz="0" w:space="0" w:color="auto"/>
                <w:bottom w:val="none" w:sz="0" w:space="0" w:color="auto"/>
                <w:right w:val="none" w:sz="0" w:space="0" w:color="auto"/>
              </w:divBdr>
            </w:div>
            <w:div w:id="1927419062">
              <w:marLeft w:val="0"/>
              <w:marRight w:val="0"/>
              <w:marTop w:val="0"/>
              <w:marBottom w:val="0"/>
              <w:divBdr>
                <w:top w:val="none" w:sz="0" w:space="0" w:color="auto"/>
                <w:left w:val="none" w:sz="0" w:space="0" w:color="auto"/>
                <w:bottom w:val="none" w:sz="0" w:space="0" w:color="auto"/>
                <w:right w:val="none" w:sz="0" w:space="0" w:color="auto"/>
              </w:divBdr>
            </w:div>
          </w:divsChild>
        </w:div>
        <w:div w:id="999162467">
          <w:marLeft w:val="0"/>
          <w:marRight w:val="0"/>
          <w:marTop w:val="0"/>
          <w:marBottom w:val="0"/>
          <w:divBdr>
            <w:top w:val="none" w:sz="0" w:space="0" w:color="auto"/>
            <w:left w:val="none" w:sz="0" w:space="0" w:color="auto"/>
            <w:bottom w:val="none" w:sz="0" w:space="0" w:color="auto"/>
            <w:right w:val="none" w:sz="0" w:space="0" w:color="auto"/>
          </w:divBdr>
          <w:divsChild>
            <w:div w:id="743648213">
              <w:marLeft w:val="0"/>
              <w:marRight w:val="0"/>
              <w:marTop w:val="0"/>
              <w:marBottom w:val="0"/>
              <w:divBdr>
                <w:top w:val="none" w:sz="0" w:space="0" w:color="auto"/>
                <w:left w:val="none" w:sz="0" w:space="0" w:color="auto"/>
                <w:bottom w:val="none" w:sz="0" w:space="0" w:color="auto"/>
                <w:right w:val="none" w:sz="0" w:space="0" w:color="auto"/>
              </w:divBdr>
            </w:div>
            <w:div w:id="770904325">
              <w:marLeft w:val="0"/>
              <w:marRight w:val="0"/>
              <w:marTop w:val="0"/>
              <w:marBottom w:val="0"/>
              <w:divBdr>
                <w:top w:val="none" w:sz="0" w:space="0" w:color="auto"/>
                <w:left w:val="none" w:sz="0" w:space="0" w:color="auto"/>
                <w:bottom w:val="none" w:sz="0" w:space="0" w:color="auto"/>
                <w:right w:val="none" w:sz="0" w:space="0" w:color="auto"/>
              </w:divBdr>
            </w:div>
            <w:div w:id="919798238">
              <w:marLeft w:val="0"/>
              <w:marRight w:val="0"/>
              <w:marTop w:val="0"/>
              <w:marBottom w:val="0"/>
              <w:divBdr>
                <w:top w:val="none" w:sz="0" w:space="0" w:color="auto"/>
                <w:left w:val="none" w:sz="0" w:space="0" w:color="auto"/>
                <w:bottom w:val="none" w:sz="0" w:space="0" w:color="auto"/>
                <w:right w:val="none" w:sz="0" w:space="0" w:color="auto"/>
              </w:divBdr>
            </w:div>
            <w:div w:id="936402822">
              <w:marLeft w:val="0"/>
              <w:marRight w:val="0"/>
              <w:marTop w:val="0"/>
              <w:marBottom w:val="0"/>
              <w:divBdr>
                <w:top w:val="none" w:sz="0" w:space="0" w:color="auto"/>
                <w:left w:val="none" w:sz="0" w:space="0" w:color="auto"/>
                <w:bottom w:val="none" w:sz="0" w:space="0" w:color="auto"/>
                <w:right w:val="none" w:sz="0" w:space="0" w:color="auto"/>
              </w:divBdr>
            </w:div>
            <w:div w:id="1168132986">
              <w:marLeft w:val="0"/>
              <w:marRight w:val="0"/>
              <w:marTop w:val="0"/>
              <w:marBottom w:val="0"/>
              <w:divBdr>
                <w:top w:val="none" w:sz="0" w:space="0" w:color="auto"/>
                <w:left w:val="none" w:sz="0" w:space="0" w:color="auto"/>
                <w:bottom w:val="none" w:sz="0" w:space="0" w:color="auto"/>
                <w:right w:val="none" w:sz="0" w:space="0" w:color="auto"/>
              </w:divBdr>
            </w:div>
            <w:div w:id="1194541491">
              <w:marLeft w:val="0"/>
              <w:marRight w:val="0"/>
              <w:marTop w:val="0"/>
              <w:marBottom w:val="0"/>
              <w:divBdr>
                <w:top w:val="none" w:sz="0" w:space="0" w:color="auto"/>
                <w:left w:val="none" w:sz="0" w:space="0" w:color="auto"/>
                <w:bottom w:val="none" w:sz="0" w:space="0" w:color="auto"/>
                <w:right w:val="none" w:sz="0" w:space="0" w:color="auto"/>
              </w:divBdr>
            </w:div>
            <w:div w:id="1200706858">
              <w:marLeft w:val="0"/>
              <w:marRight w:val="0"/>
              <w:marTop w:val="0"/>
              <w:marBottom w:val="0"/>
              <w:divBdr>
                <w:top w:val="none" w:sz="0" w:space="0" w:color="auto"/>
                <w:left w:val="none" w:sz="0" w:space="0" w:color="auto"/>
                <w:bottom w:val="none" w:sz="0" w:space="0" w:color="auto"/>
                <w:right w:val="none" w:sz="0" w:space="0" w:color="auto"/>
              </w:divBdr>
            </w:div>
            <w:div w:id="1336374361">
              <w:marLeft w:val="0"/>
              <w:marRight w:val="0"/>
              <w:marTop w:val="0"/>
              <w:marBottom w:val="0"/>
              <w:divBdr>
                <w:top w:val="none" w:sz="0" w:space="0" w:color="auto"/>
                <w:left w:val="none" w:sz="0" w:space="0" w:color="auto"/>
                <w:bottom w:val="none" w:sz="0" w:space="0" w:color="auto"/>
                <w:right w:val="none" w:sz="0" w:space="0" w:color="auto"/>
              </w:divBdr>
            </w:div>
            <w:div w:id="1836334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081135">
      <w:bodyDiv w:val="1"/>
      <w:marLeft w:val="0"/>
      <w:marRight w:val="0"/>
      <w:marTop w:val="0"/>
      <w:marBottom w:val="0"/>
      <w:divBdr>
        <w:top w:val="none" w:sz="0" w:space="0" w:color="auto"/>
        <w:left w:val="none" w:sz="0" w:space="0" w:color="auto"/>
        <w:bottom w:val="none" w:sz="0" w:space="0" w:color="auto"/>
        <w:right w:val="none" w:sz="0" w:space="0" w:color="auto"/>
      </w:divBdr>
      <w:divsChild>
        <w:div w:id="236941878">
          <w:marLeft w:val="0"/>
          <w:marRight w:val="0"/>
          <w:marTop w:val="0"/>
          <w:marBottom w:val="0"/>
          <w:divBdr>
            <w:top w:val="none" w:sz="0" w:space="0" w:color="auto"/>
            <w:left w:val="none" w:sz="0" w:space="0" w:color="auto"/>
            <w:bottom w:val="none" w:sz="0" w:space="0" w:color="auto"/>
            <w:right w:val="none" w:sz="0" w:space="0" w:color="auto"/>
          </w:divBdr>
        </w:div>
        <w:div w:id="359818908">
          <w:marLeft w:val="0"/>
          <w:marRight w:val="0"/>
          <w:marTop w:val="0"/>
          <w:marBottom w:val="0"/>
          <w:divBdr>
            <w:top w:val="none" w:sz="0" w:space="0" w:color="auto"/>
            <w:left w:val="none" w:sz="0" w:space="0" w:color="auto"/>
            <w:bottom w:val="none" w:sz="0" w:space="0" w:color="auto"/>
            <w:right w:val="none" w:sz="0" w:space="0" w:color="auto"/>
          </w:divBdr>
        </w:div>
      </w:divsChild>
    </w:div>
    <w:div w:id="579561064">
      <w:bodyDiv w:val="1"/>
      <w:marLeft w:val="0"/>
      <w:marRight w:val="0"/>
      <w:marTop w:val="0"/>
      <w:marBottom w:val="0"/>
      <w:divBdr>
        <w:top w:val="none" w:sz="0" w:space="0" w:color="auto"/>
        <w:left w:val="none" w:sz="0" w:space="0" w:color="auto"/>
        <w:bottom w:val="none" w:sz="0" w:space="0" w:color="auto"/>
        <w:right w:val="none" w:sz="0" w:space="0" w:color="auto"/>
      </w:divBdr>
      <w:divsChild>
        <w:div w:id="94401460">
          <w:marLeft w:val="0"/>
          <w:marRight w:val="0"/>
          <w:marTop w:val="0"/>
          <w:marBottom w:val="0"/>
          <w:divBdr>
            <w:top w:val="none" w:sz="0" w:space="0" w:color="auto"/>
            <w:left w:val="none" w:sz="0" w:space="0" w:color="auto"/>
            <w:bottom w:val="none" w:sz="0" w:space="0" w:color="auto"/>
            <w:right w:val="none" w:sz="0" w:space="0" w:color="auto"/>
          </w:divBdr>
        </w:div>
        <w:div w:id="831719751">
          <w:marLeft w:val="0"/>
          <w:marRight w:val="0"/>
          <w:marTop w:val="0"/>
          <w:marBottom w:val="0"/>
          <w:divBdr>
            <w:top w:val="none" w:sz="0" w:space="0" w:color="auto"/>
            <w:left w:val="none" w:sz="0" w:space="0" w:color="auto"/>
            <w:bottom w:val="none" w:sz="0" w:space="0" w:color="auto"/>
            <w:right w:val="none" w:sz="0" w:space="0" w:color="auto"/>
          </w:divBdr>
        </w:div>
        <w:div w:id="1276790383">
          <w:marLeft w:val="0"/>
          <w:marRight w:val="0"/>
          <w:marTop w:val="0"/>
          <w:marBottom w:val="0"/>
          <w:divBdr>
            <w:top w:val="none" w:sz="0" w:space="0" w:color="auto"/>
            <w:left w:val="none" w:sz="0" w:space="0" w:color="auto"/>
            <w:bottom w:val="none" w:sz="0" w:space="0" w:color="auto"/>
            <w:right w:val="none" w:sz="0" w:space="0" w:color="auto"/>
          </w:divBdr>
        </w:div>
        <w:div w:id="1520392826">
          <w:marLeft w:val="0"/>
          <w:marRight w:val="0"/>
          <w:marTop w:val="0"/>
          <w:marBottom w:val="0"/>
          <w:divBdr>
            <w:top w:val="none" w:sz="0" w:space="0" w:color="auto"/>
            <w:left w:val="none" w:sz="0" w:space="0" w:color="auto"/>
            <w:bottom w:val="none" w:sz="0" w:space="0" w:color="auto"/>
            <w:right w:val="none" w:sz="0" w:space="0" w:color="auto"/>
          </w:divBdr>
        </w:div>
        <w:div w:id="1823892406">
          <w:marLeft w:val="0"/>
          <w:marRight w:val="0"/>
          <w:marTop w:val="0"/>
          <w:marBottom w:val="0"/>
          <w:divBdr>
            <w:top w:val="none" w:sz="0" w:space="0" w:color="auto"/>
            <w:left w:val="none" w:sz="0" w:space="0" w:color="auto"/>
            <w:bottom w:val="none" w:sz="0" w:space="0" w:color="auto"/>
            <w:right w:val="none" w:sz="0" w:space="0" w:color="auto"/>
          </w:divBdr>
        </w:div>
      </w:divsChild>
    </w:div>
    <w:div w:id="584532834">
      <w:bodyDiv w:val="1"/>
      <w:marLeft w:val="0"/>
      <w:marRight w:val="0"/>
      <w:marTop w:val="0"/>
      <w:marBottom w:val="0"/>
      <w:divBdr>
        <w:top w:val="none" w:sz="0" w:space="0" w:color="auto"/>
        <w:left w:val="none" w:sz="0" w:space="0" w:color="auto"/>
        <w:bottom w:val="none" w:sz="0" w:space="0" w:color="auto"/>
        <w:right w:val="none" w:sz="0" w:space="0" w:color="auto"/>
      </w:divBdr>
      <w:divsChild>
        <w:div w:id="21051938">
          <w:marLeft w:val="0"/>
          <w:marRight w:val="0"/>
          <w:marTop w:val="0"/>
          <w:marBottom w:val="0"/>
          <w:divBdr>
            <w:top w:val="none" w:sz="0" w:space="0" w:color="auto"/>
            <w:left w:val="none" w:sz="0" w:space="0" w:color="auto"/>
            <w:bottom w:val="none" w:sz="0" w:space="0" w:color="auto"/>
            <w:right w:val="none" w:sz="0" w:space="0" w:color="auto"/>
          </w:divBdr>
        </w:div>
        <w:div w:id="78136347">
          <w:marLeft w:val="0"/>
          <w:marRight w:val="0"/>
          <w:marTop w:val="0"/>
          <w:marBottom w:val="0"/>
          <w:divBdr>
            <w:top w:val="none" w:sz="0" w:space="0" w:color="auto"/>
            <w:left w:val="none" w:sz="0" w:space="0" w:color="auto"/>
            <w:bottom w:val="none" w:sz="0" w:space="0" w:color="auto"/>
            <w:right w:val="none" w:sz="0" w:space="0" w:color="auto"/>
          </w:divBdr>
        </w:div>
        <w:div w:id="333148965">
          <w:marLeft w:val="0"/>
          <w:marRight w:val="0"/>
          <w:marTop w:val="0"/>
          <w:marBottom w:val="0"/>
          <w:divBdr>
            <w:top w:val="none" w:sz="0" w:space="0" w:color="auto"/>
            <w:left w:val="none" w:sz="0" w:space="0" w:color="auto"/>
            <w:bottom w:val="none" w:sz="0" w:space="0" w:color="auto"/>
            <w:right w:val="none" w:sz="0" w:space="0" w:color="auto"/>
          </w:divBdr>
        </w:div>
        <w:div w:id="338435591">
          <w:marLeft w:val="0"/>
          <w:marRight w:val="0"/>
          <w:marTop w:val="0"/>
          <w:marBottom w:val="0"/>
          <w:divBdr>
            <w:top w:val="none" w:sz="0" w:space="0" w:color="auto"/>
            <w:left w:val="none" w:sz="0" w:space="0" w:color="auto"/>
            <w:bottom w:val="none" w:sz="0" w:space="0" w:color="auto"/>
            <w:right w:val="none" w:sz="0" w:space="0" w:color="auto"/>
          </w:divBdr>
        </w:div>
        <w:div w:id="352348146">
          <w:marLeft w:val="0"/>
          <w:marRight w:val="0"/>
          <w:marTop w:val="0"/>
          <w:marBottom w:val="0"/>
          <w:divBdr>
            <w:top w:val="none" w:sz="0" w:space="0" w:color="auto"/>
            <w:left w:val="none" w:sz="0" w:space="0" w:color="auto"/>
            <w:bottom w:val="none" w:sz="0" w:space="0" w:color="auto"/>
            <w:right w:val="none" w:sz="0" w:space="0" w:color="auto"/>
          </w:divBdr>
        </w:div>
        <w:div w:id="619995140">
          <w:marLeft w:val="0"/>
          <w:marRight w:val="0"/>
          <w:marTop w:val="0"/>
          <w:marBottom w:val="0"/>
          <w:divBdr>
            <w:top w:val="none" w:sz="0" w:space="0" w:color="auto"/>
            <w:left w:val="none" w:sz="0" w:space="0" w:color="auto"/>
            <w:bottom w:val="none" w:sz="0" w:space="0" w:color="auto"/>
            <w:right w:val="none" w:sz="0" w:space="0" w:color="auto"/>
          </w:divBdr>
        </w:div>
        <w:div w:id="636490330">
          <w:marLeft w:val="0"/>
          <w:marRight w:val="0"/>
          <w:marTop w:val="0"/>
          <w:marBottom w:val="0"/>
          <w:divBdr>
            <w:top w:val="none" w:sz="0" w:space="0" w:color="auto"/>
            <w:left w:val="none" w:sz="0" w:space="0" w:color="auto"/>
            <w:bottom w:val="none" w:sz="0" w:space="0" w:color="auto"/>
            <w:right w:val="none" w:sz="0" w:space="0" w:color="auto"/>
          </w:divBdr>
        </w:div>
        <w:div w:id="1070469113">
          <w:marLeft w:val="0"/>
          <w:marRight w:val="0"/>
          <w:marTop w:val="0"/>
          <w:marBottom w:val="0"/>
          <w:divBdr>
            <w:top w:val="none" w:sz="0" w:space="0" w:color="auto"/>
            <w:left w:val="none" w:sz="0" w:space="0" w:color="auto"/>
            <w:bottom w:val="none" w:sz="0" w:space="0" w:color="auto"/>
            <w:right w:val="none" w:sz="0" w:space="0" w:color="auto"/>
          </w:divBdr>
          <w:divsChild>
            <w:div w:id="244920655">
              <w:marLeft w:val="0"/>
              <w:marRight w:val="0"/>
              <w:marTop w:val="0"/>
              <w:marBottom w:val="0"/>
              <w:divBdr>
                <w:top w:val="none" w:sz="0" w:space="0" w:color="auto"/>
                <w:left w:val="none" w:sz="0" w:space="0" w:color="auto"/>
                <w:bottom w:val="none" w:sz="0" w:space="0" w:color="auto"/>
                <w:right w:val="none" w:sz="0" w:space="0" w:color="auto"/>
              </w:divBdr>
            </w:div>
            <w:div w:id="281739274">
              <w:marLeft w:val="0"/>
              <w:marRight w:val="0"/>
              <w:marTop w:val="0"/>
              <w:marBottom w:val="0"/>
              <w:divBdr>
                <w:top w:val="none" w:sz="0" w:space="0" w:color="auto"/>
                <w:left w:val="none" w:sz="0" w:space="0" w:color="auto"/>
                <w:bottom w:val="none" w:sz="0" w:space="0" w:color="auto"/>
                <w:right w:val="none" w:sz="0" w:space="0" w:color="auto"/>
              </w:divBdr>
            </w:div>
            <w:div w:id="408695028">
              <w:marLeft w:val="0"/>
              <w:marRight w:val="0"/>
              <w:marTop w:val="0"/>
              <w:marBottom w:val="0"/>
              <w:divBdr>
                <w:top w:val="none" w:sz="0" w:space="0" w:color="auto"/>
                <w:left w:val="none" w:sz="0" w:space="0" w:color="auto"/>
                <w:bottom w:val="none" w:sz="0" w:space="0" w:color="auto"/>
                <w:right w:val="none" w:sz="0" w:space="0" w:color="auto"/>
              </w:divBdr>
            </w:div>
            <w:div w:id="607201605">
              <w:marLeft w:val="0"/>
              <w:marRight w:val="0"/>
              <w:marTop w:val="0"/>
              <w:marBottom w:val="0"/>
              <w:divBdr>
                <w:top w:val="none" w:sz="0" w:space="0" w:color="auto"/>
                <w:left w:val="none" w:sz="0" w:space="0" w:color="auto"/>
                <w:bottom w:val="none" w:sz="0" w:space="0" w:color="auto"/>
                <w:right w:val="none" w:sz="0" w:space="0" w:color="auto"/>
              </w:divBdr>
            </w:div>
            <w:div w:id="2022270287">
              <w:marLeft w:val="0"/>
              <w:marRight w:val="0"/>
              <w:marTop w:val="0"/>
              <w:marBottom w:val="0"/>
              <w:divBdr>
                <w:top w:val="none" w:sz="0" w:space="0" w:color="auto"/>
                <w:left w:val="none" w:sz="0" w:space="0" w:color="auto"/>
                <w:bottom w:val="none" w:sz="0" w:space="0" w:color="auto"/>
                <w:right w:val="none" w:sz="0" w:space="0" w:color="auto"/>
              </w:divBdr>
            </w:div>
          </w:divsChild>
        </w:div>
        <w:div w:id="1091126299">
          <w:marLeft w:val="0"/>
          <w:marRight w:val="0"/>
          <w:marTop w:val="0"/>
          <w:marBottom w:val="0"/>
          <w:divBdr>
            <w:top w:val="none" w:sz="0" w:space="0" w:color="auto"/>
            <w:left w:val="none" w:sz="0" w:space="0" w:color="auto"/>
            <w:bottom w:val="none" w:sz="0" w:space="0" w:color="auto"/>
            <w:right w:val="none" w:sz="0" w:space="0" w:color="auto"/>
          </w:divBdr>
        </w:div>
        <w:div w:id="1094863900">
          <w:marLeft w:val="0"/>
          <w:marRight w:val="0"/>
          <w:marTop w:val="0"/>
          <w:marBottom w:val="0"/>
          <w:divBdr>
            <w:top w:val="none" w:sz="0" w:space="0" w:color="auto"/>
            <w:left w:val="none" w:sz="0" w:space="0" w:color="auto"/>
            <w:bottom w:val="none" w:sz="0" w:space="0" w:color="auto"/>
            <w:right w:val="none" w:sz="0" w:space="0" w:color="auto"/>
          </w:divBdr>
        </w:div>
        <w:div w:id="1104573905">
          <w:marLeft w:val="0"/>
          <w:marRight w:val="0"/>
          <w:marTop w:val="0"/>
          <w:marBottom w:val="0"/>
          <w:divBdr>
            <w:top w:val="none" w:sz="0" w:space="0" w:color="auto"/>
            <w:left w:val="none" w:sz="0" w:space="0" w:color="auto"/>
            <w:bottom w:val="none" w:sz="0" w:space="0" w:color="auto"/>
            <w:right w:val="none" w:sz="0" w:space="0" w:color="auto"/>
          </w:divBdr>
        </w:div>
        <w:div w:id="1314871045">
          <w:marLeft w:val="0"/>
          <w:marRight w:val="0"/>
          <w:marTop w:val="0"/>
          <w:marBottom w:val="0"/>
          <w:divBdr>
            <w:top w:val="none" w:sz="0" w:space="0" w:color="auto"/>
            <w:left w:val="none" w:sz="0" w:space="0" w:color="auto"/>
            <w:bottom w:val="none" w:sz="0" w:space="0" w:color="auto"/>
            <w:right w:val="none" w:sz="0" w:space="0" w:color="auto"/>
          </w:divBdr>
        </w:div>
        <w:div w:id="1315724806">
          <w:marLeft w:val="0"/>
          <w:marRight w:val="0"/>
          <w:marTop w:val="0"/>
          <w:marBottom w:val="0"/>
          <w:divBdr>
            <w:top w:val="none" w:sz="0" w:space="0" w:color="auto"/>
            <w:left w:val="none" w:sz="0" w:space="0" w:color="auto"/>
            <w:bottom w:val="none" w:sz="0" w:space="0" w:color="auto"/>
            <w:right w:val="none" w:sz="0" w:space="0" w:color="auto"/>
          </w:divBdr>
        </w:div>
        <w:div w:id="1373652013">
          <w:marLeft w:val="0"/>
          <w:marRight w:val="0"/>
          <w:marTop w:val="0"/>
          <w:marBottom w:val="0"/>
          <w:divBdr>
            <w:top w:val="none" w:sz="0" w:space="0" w:color="auto"/>
            <w:left w:val="none" w:sz="0" w:space="0" w:color="auto"/>
            <w:bottom w:val="none" w:sz="0" w:space="0" w:color="auto"/>
            <w:right w:val="none" w:sz="0" w:space="0" w:color="auto"/>
          </w:divBdr>
        </w:div>
        <w:div w:id="1410422355">
          <w:marLeft w:val="0"/>
          <w:marRight w:val="0"/>
          <w:marTop w:val="0"/>
          <w:marBottom w:val="0"/>
          <w:divBdr>
            <w:top w:val="none" w:sz="0" w:space="0" w:color="auto"/>
            <w:left w:val="none" w:sz="0" w:space="0" w:color="auto"/>
            <w:bottom w:val="none" w:sz="0" w:space="0" w:color="auto"/>
            <w:right w:val="none" w:sz="0" w:space="0" w:color="auto"/>
          </w:divBdr>
        </w:div>
        <w:div w:id="1425764585">
          <w:marLeft w:val="0"/>
          <w:marRight w:val="0"/>
          <w:marTop w:val="0"/>
          <w:marBottom w:val="0"/>
          <w:divBdr>
            <w:top w:val="none" w:sz="0" w:space="0" w:color="auto"/>
            <w:left w:val="none" w:sz="0" w:space="0" w:color="auto"/>
            <w:bottom w:val="none" w:sz="0" w:space="0" w:color="auto"/>
            <w:right w:val="none" w:sz="0" w:space="0" w:color="auto"/>
          </w:divBdr>
        </w:div>
        <w:div w:id="1532768337">
          <w:marLeft w:val="0"/>
          <w:marRight w:val="0"/>
          <w:marTop w:val="0"/>
          <w:marBottom w:val="0"/>
          <w:divBdr>
            <w:top w:val="none" w:sz="0" w:space="0" w:color="auto"/>
            <w:left w:val="none" w:sz="0" w:space="0" w:color="auto"/>
            <w:bottom w:val="none" w:sz="0" w:space="0" w:color="auto"/>
            <w:right w:val="none" w:sz="0" w:space="0" w:color="auto"/>
          </w:divBdr>
        </w:div>
        <w:div w:id="1544638918">
          <w:marLeft w:val="0"/>
          <w:marRight w:val="0"/>
          <w:marTop w:val="0"/>
          <w:marBottom w:val="0"/>
          <w:divBdr>
            <w:top w:val="none" w:sz="0" w:space="0" w:color="auto"/>
            <w:left w:val="none" w:sz="0" w:space="0" w:color="auto"/>
            <w:bottom w:val="none" w:sz="0" w:space="0" w:color="auto"/>
            <w:right w:val="none" w:sz="0" w:space="0" w:color="auto"/>
          </w:divBdr>
        </w:div>
        <w:div w:id="1579288393">
          <w:marLeft w:val="0"/>
          <w:marRight w:val="0"/>
          <w:marTop w:val="0"/>
          <w:marBottom w:val="0"/>
          <w:divBdr>
            <w:top w:val="none" w:sz="0" w:space="0" w:color="auto"/>
            <w:left w:val="none" w:sz="0" w:space="0" w:color="auto"/>
            <w:bottom w:val="none" w:sz="0" w:space="0" w:color="auto"/>
            <w:right w:val="none" w:sz="0" w:space="0" w:color="auto"/>
          </w:divBdr>
        </w:div>
        <w:div w:id="1631130994">
          <w:marLeft w:val="0"/>
          <w:marRight w:val="0"/>
          <w:marTop w:val="0"/>
          <w:marBottom w:val="0"/>
          <w:divBdr>
            <w:top w:val="none" w:sz="0" w:space="0" w:color="auto"/>
            <w:left w:val="none" w:sz="0" w:space="0" w:color="auto"/>
            <w:bottom w:val="none" w:sz="0" w:space="0" w:color="auto"/>
            <w:right w:val="none" w:sz="0" w:space="0" w:color="auto"/>
          </w:divBdr>
        </w:div>
        <w:div w:id="1691105977">
          <w:marLeft w:val="0"/>
          <w:marRight w:val="0"/>
          <w:marTop w:val="0"/>
          <w:marBottom w:val="0"/>
          <w:divBdr>
            <w:top w:val="none" w:sz="0" w:space="0" w:color="auto"/>
            <w:left w:val="none" w:sz="0" w:space="0" w:color="auto"/>
            <w:bottom w:val="none" w:sz="0" w:space="0" w:color="auto"/>
            <w:right w:val="none" w:sz="0" w:space="0" w:color="auto"/>
          </w:divBdr>
        </w:div>
        <w:div w:id="1739086273">
          <w:marLeft w:val="0"/>
          <w:marRight w:val="0"/>
          <w:marTop w:val="0"/>
          <w:marBottom w:val="0"/>
          <w:divBdr>
            <w:top w:val="none" w:sz="0" w:space="0" w:color="auto"/>
            <w:left w:val="none" w:sz="0" w:space="0" w:color="auto"/>
            <w:bottom w:val="none" w:sz="0" w:space="0" w:color="auto"/>
            <w:right w:val="none" w:sz="0" w:space="0" w:color="auto"/>
          </w:divBdr>
        </w:div>
        <w:div w:id="1851603954">
          <w:marLeft w:val="0"/>
          <w:marRight w:val="0"/>
          <w:marTop w:val="0"/>
          <w:marBottom w:val="0"/>
          <w:divBdr>
            <w:top w:val="none" w:sz="0" w:space="0" w:color="auto"/>
            <w:left w:val="none" w:sz="0" w:space="0" w:color="auto"/>
            <w:bottom w:val="none" w:sz="0" w:space="0" w:color="auto"/>
            <w:right w:val="none" w:sz="0" w:space="0" w:color="auto"/>
          </w:divBdr>
        </w:div>
        <w:div w:id="1907912387">
          <w:marLeft w:val="0"/>
          <w:marRight w:val="0"/>
          <w:marTop w:val="0"/>
          <w:marBottom w:val="0"/>
          <w:divBdr>
            <w:top w:val="none" w:sz="0" w:space="0" w:color="auto"/>
            <w:left w:val="none" w:sz="0" w:space="0" w:color="auto"/>
            <w:bottom w:val="none" w:sz="0" w:space="0" w:color="auto"/>
            <w:right w:val="none" w:sz="0" w:space="0" w:color="auto"/>
          </w:divBdr>
        </w:div>
        <w:div w:id="1965576587">
          <w:marLeft w:val="0"/>
          <w:marRight w:val="0"/>
          <w:marTop w:val="0"/>
          <w:marBottom w:val="0"/>
          <w:divBdr>
            <w:top w:val="none" w:sz="0" w:space="0" w:color="auto"/>
            <w:left w:val="none" w:sz="0" w:space="0" w:color="auto"/>
            <w:bottom w:val="none" w:sz="0" w:space="0" w:color="auto"/>
            <w:right w:val="none" w:sz="0" w:space="0" w:color="auto"/>
          </w:divBdr>
        </w:div>
        <w:div w:id="2114086019">
          <w:marLeft w:val="0"/>
          <w:marRight w:val="0"/>
          <w:marTop w:val="0"/>
          <w:marBottom w:val="0"/>
          <w:divBdr>
            <w:top w:val="none" w:sz="0" w:space="0" w:color="auto"/>
            <w:left w:val="none" w:sz="0" w:space="0" w:color="auto"/>
            <w:bottom w:val="none" w:sz="0" w:space="0" w:color="auto"/>
            <w:right w:val="none" w:sz="0" w:space="0" w:color="auto"/>
          </w:divBdr>
        </w:div>
      </w:divsChild>
    </w:div>
    <w:div w:id="585573289">
      <w:bodyDiv w:val="1"/>
      <w:marLeft w:val="0"/>
      <w:marRight w:val="0"/>
      <w:marTop w:val="0"/>
      <w:marBottom w:val="0"/>
      <w:divBdr>
        <w:top w:val="none" w:sz="0" w:space="0" w:color="auto"/>
        <w:left w:val="none" w:sz="0" w:space="0" w:color="auto"/>
        <w:bottom w:val="none" w:sz="0" w:space="0" w:color="auto"/>
        <w:right w:val="none" w:sz="0" w:space="0" w:color="auto"/>
      </w:divBdr>
      <w:divsChild>
        <w:div w:id="343483512">
          <w:marLeft w:val="0"/>
          <w:marRight w:val="0"/>
          <w:marTop w:val="0"/>
          <w:marBottom w:val="0"/>
          <w:divBdr>
            <w:top w:val="none" w:sz="0" w:space="0" w:color="auto"/>
            <w:left w:val="none" w:sz="0" w:space="0" w:color="auto"/>
            <w:bottom w:val="none" w:sz="0" w:space="0" w:color="auto"/>
            <w:right w:val="none" w:sz="0" w:space="0" w:color="auto"/>
          </w:divBdr>
        </w:div>
        <w:div w:id="608389696">
          <w:marLeft w:val="0"/>
          <w:marRight w:val="0"/>
          <w:marTop w:val="0"/>
          <w:marBottom w:val="0"/>
          <w:divBdr>
            <w:top w:val="none" w:sz="0" w:space="0" w:color="auto"/>
            <w:left w:val="none" w:sz="0" w:space="0" w:color="auto"/>
            <w:bottom w:val="none" w:sz="0" w:space="0" w:color="auto"/>
            <w:right w:val="none" w:sz="0" w:space="0" w:color="auto"/>
          </w:divBdr>
        </w:div>
        <w:div w:id="2072533502">
          <w:marLeft w:val="0"/>
          <w:marRight w:val="0"/>
          <w:marTop w:val="0"/>
          <w:marBottom w:val="0"/>
          <w:divBdr>
            <w:top w:val="none" w:sz="0" w:space="0" w:color="auto"/>
            <w:left w:val="none" w:sz="0" w:space="0" w:color="auto"/>
            <w:bottom w:val="none" w:sz="0" w:space="0" w:color="auto"/>
            <w:right w:val="none" w:sz="0" w:space="0" w:color="auto"/>
          </w:divBdr>
        </w:div>
      </w:divsChild>
    </w:div>
    <w:div w:id="604072405">
      <w:bodyDiv w:val="1"/>
      <w:marLeft w:val="0"/>
      <w:marRight w:val="0"/>
      <w:marTop w:val="0"/>
      <w:marBottom w:val="0"/>
      <w:divBdr>
        <w:top w:val="none" w:sz="0" w:space="0" w:color="auto"/>
        <w:left w:val="none" w:sz="0" w:space="0" w:color="auto"/>
        <w:bottom w:val="none" w:sz="0" w:space="0" w:color="auto"/>
        <w:right w:val="none" w:sz="0" w:space="0" w:color="auto"/>
      </w:divBdr>
      <w:divsChild>
        <w:div w:id="1635865760">
          <w:marLeft w:val="0"/>
          <w:marRight w:val="0"/>
          <w:marTop w:val="0"/>
          <w:marBottom w:val="0"/>
          <w:divBdr>
            <w:top w:val="none" w:sz="0" w:space="0" w:color="auto"/>
            <w:left w:val="none" w:sz="0" w:space="0" w:color="auto"/>
            <w:bottom w:val="none" w:sz="0" w:space="0" w:color="auto"/>
            <w:right w:val="none" w:sz="0" w:space="0" w:color="auto"/>
          </w:divBdr>
        </w:div>
        <w:div w:id="1644119131">
          <w:marLeft w:val="0"/>
          <w:marRight w:val="0"/>
          <w:marTop w:val="0"/>
          <w:marBottom w:val="0"/>
          <w:divBdr>
            <w:top w:val="none" w:sz="0" w:space="0" w:color="auto"/>
            <w:left w:val="none" w:sz="0" w:space="0" w:color="auto"/>
            <w:bottom w:val="none" w:sz="0" w:space="0" w:color="auto"/>
            <w:right w:val="none" w:sz="0" w:space="0" w:color="auto"/>
          </w:divBdr>
        </w:div>
        <w:div w:id="1839878486">
          <w:marLeft w:val="0"/>
          <w:marRight w:val="0"/>
          <w:marTop w:val="0"/>
          <w:marBottom w:val="0"/>
          <w:divBdr>
            <w:top w:val="none" w:sz="0" w:space="0" w:color="auto"/>
            <w:left w:val="none" w:sz="0" w:space="0" w:color="auto"/>
            <w:bottom w:val="none" w:sz="0" w:space="0" w:color="auto"/>
            <w:right w:val="none" w:sz="0" w:space="0" w:color="auto"/>
          </w:divBdr>
        </w:div>
      </w:divsChild>
    </w:div>
    <w:div w:id="611133837">
      <w:bodyDiv w:val="1"/>
      <w:marLeft w:val="0"/>
      <w:marRight w:val="0"/>
      <w:marTop w:val="0"/>
      <w:marBottom w:val="0"/>
      <w:divBdr>
        <w:top w:val="none" w:sz="0" w:space="0" w:color="auto"/>
        <w:left w:val="none" w:sz="0" w:space="0" w:color="auto"/>
        <w:bottom w:val="none" w:sz="0" w:space="0" w:color="auto"/>
        <w:right w:val="none" w:sz="0" w:space="0" w:color="auto"/>
      </w:divBdr>
    </w:div>
    <w:div w:id="638921471">
      <w:bodyDiv w:val="1"/>
      <w:marLeft w:val="0"/>
      <w:marRight w:val="0"/>
      <w:marTop w:val="0"/>
      <w:marBottom w:val="0"/>
      <w:divBdr>
        <w:top w:val="none" w:sz="0" w:space="0" w:color="auto"/>
        <w:left w:val="none" w:sz="0" w:space="0" w:color="auto"/>
        <w:bottom w:val="none" w:sz="0" w:space="0" w:color="auto"/>
        <w:right w:val="none" w:sz="0" w:space="0" w:color="auto"/>
      </w:divBdr>
      <w:divsChild>
        <w:div w:id="362558392">
          <w:marLeft w:val="0"/>
          <w:marRight w:val="0"/>
          <w:marTop w:val="0"/>
          <w:marBottom w:val="0"/>
          <w:divBdr>
            <w:top w:val="none" w:sz="0" w:space="0" w:color="auto"/>
            <w:left w:val="none" w:sz="0" w:space="0" w:color="auto"/>
            <w:bottom w:val="none" w:sz="0" w:space="0" w:color="auto"/>
            <w:right w:val="none" w:sz="0" w:space="0" w:color="auto"/>
          </w:divBdr>
        </w:div>
        <w:div w:id="573243876">
          <w:marLeft w:val="0"/>
          <w:marRight w:val="0"/>
          <w:marTop w:val="0"/>
          <w:marBottom w:val="0"/>
          <w:divBdr>
            <w:top w:val="none" w:sz="0" w:space="0" w:color="auto"/>
            <w:left w:val="none" w:sz="0" w:space="0" w:color="auto"/>
            <w:bottom w:val="none" w:sz="0" w:space="0" w:color="auto"/>
            <w:right w:val="none" w:sz="0" w:space="0" w:color="auto"/>
          </w:divBdr>
        </w:div>
        <w:div w:id="909534994">
          <w:marLeft w:val="0"/>
          <w:marRight w:val="0"/>
          <w:marTop w:val="0"/>
          <w:marBottom w:val="0"/>
          <w:divBdr>
            <w:top w:val="none" w:sz="0" w:space="0" w:color="auto"/>
            <w:left w:val="none" w:sz="0" w:space="0" w:color="auto"/>
            <w:bottom w:val="none" w:sz="0" w:space="0" w:color="auto"/>
            <w:right w:val="none" w:sz="0" w:space="0" w:color="auto"/>
          </w:divBdr>
        </w:div>
        <w:div w:id="1315910130">
          <w:marLeft w:val="0"/>
          <w:marRight w:val="0"/>
          <w:marTop w:val="0"/>
          <w:marBottom w:val="0"/>
          <w:divBdr>
            <w:top w:val="none" w:sz="0" w:space="0" w:color="auto"/>
            <w:left w:val="none" w:sz="0" w:space="0" w:color="auto"/>
            <w:bottom w:val="none" w:sz="0" w:space="0" w:color="auto"/>
            <w:right w:val="none" w:sz="0" w:space="0" w:color="auto"/>
          </w:divBdr>
        </w:div>
      </w:divsChild>
    </w:div>
    <w:div w:id="646514022">
      <w:bodyDiv w:val="1"/>
      <w:marLeft w:val="0"/>
      <w:marRight w:val="0"/>
      <w:marTop w:val="0"/>
      <w:marBottom w:val="0"/>
      <w:divBdr>
        <w:top w:val="none" w:sz="0" w:space="0" w:color="auto"/>
        <w:left w:val="none" w:sz="0" w:space="0" w:color="auto"/>
        <w:bottom w:val="none" w:sz="0" w:space="0" w:color="auto"/>
        <w:right w:val="none" w:sz="0" w:space="0" w:color="auto"/>
      </w:divBdr>
    </w:div>
    <w:div w:id="646514396">
      <w:bodyDiv w:val="1"/>
      <w:marLeft w:val="0"/>
      <w:marRight w:val="0"/>
      <w:marTop w:val="0"/>
      <w:marBottom w:val="0"/>
      <w:divBdr>
        <w:top w:val="none" w:sz="0" w:space="0" w:color="auto"/>
        <w:left w:val="none" w:sz="0" w:space="0" w:color="auto"/>
        <w:bottom w:val="none" w:sz="0" w:space="0" w:color="auto"/>
        <w:right w:val="none" w:sz="0" w:space="0" w:color="auto"/>
      </w:divBdr>
      <w:divsChild>
        <w:div w:id="168524634">
          <w:marLeft w:val="0"/>
          <w:marRight w:val="0"/>
          <w:marTop w:val="0"/>
          <w:marBottom w:val="0"/>
          <w:divBdr>
            <w:top w:val="none" w:sz="0" w:space="0" w:color="auto"/>
            <w:left w:val="none" w:sz="0" w:space="0" w:color="auto"/>
            <w:bottom w:val="none" w:sz="0" w:space="0" w:color="auto"/>
            <w:right w:val="none" w:sz="0" w:space="0" w:color="auto"/>
          </w:divBdr>
        </w:div>
        <w:div w:id="195240676">
          <w:marLeft w:val="0"/>
          <w:marRight w:val="0"/>
          <w:marTop w:val="0"/>
          <w:marBottom w:val="0"/>
          <w:divBdr>
            <w:top w:val="none" w:sz="0" w:space="0" w:color="auto"/>
            <w:left w:val="none" w:sz="0" w:space="0" w:color="auto"/>
            <w:bottom w:val="none" w:sz="0" w:space="0" w:color="auto"/>
            <w:right w:val="none" w:sz="0" w:space="0" w:color="auto"/>
          </w:divBdr>
          <w:divsChild>
            <w:div w:id="1153837282">
              <w:marLeft w:val="-75"/>
              <w:marRight w:val="0"/>
              <w:marTop w:val="30"/>
              <w:marBottom w:val="30"/>
              <w:divBdr>
                <w:top w:val="none" w:sz="0" w:space="0" w:color="auto"/>
                <w:left w:val="none" w:sz="0" w:space="0" w:color="auto"/>
                <w:bottom w:val="none" w:sz="0" w:space="0" w:color="auto"/>
                <w:right w:val="none" w:sz="0" w:space="0" w:color="auto"/>
              </w:divBdr>
              <w:divsChild>
                <w:div w:id="82188646">
                  <w:marLeft w:val="0"/>
                  <w:marRight w:val="0"/>
                  <w:marTop w:val="0"/>
                  <w:marBottom w:val="0"/>
                  <w:divBdr>
                    <w:top w:val="none" w:sz="0" w:space="0" w:color="auto"/>
                    <w:left w:val="none" w:sz="0" w:space="0" w:color="auto"/>
                    <w:bottom w:val="none" w:sz="0" w:space="0" w:color="auto"/>
                    <w:right w:val="none" w:sz="0" w:space="0" w:color="auto"/>
                  </w:divBdr>
                  <w:divsChild>
                    <w:div w:id="61610107">
                      <w:marLeft w:val="0"/>
                      <w:marRight w:val="0"/>
                      <w:marTop w:val="0"/>
                      <w:marBottom w:val="0"/>
                      <w:divBdr>
                        <w:top w:val="none" w:sz="0" w:space="0" w:color="auto"/>
                        <w:left w:val="none" w:sz="0" w:space="0" w:color="auto"/>
                        <w:bottom w:val="none" w:sz="0" w:space="0" w:color="auto"/>
                        <w:right w:val="none" w:sz="0" w:space="0" w:color="auto"/>
                      </w:divBdr>
                    </w:div>
                    <w:div w:id="145972918">
                      <w:marLeft w:val="0"/>
                      <w:marRight w:val="0"/>
                      <w:marTop w:val="0"/>
                      <w:marBottom w:val="0"/>
                      <w:divBdr>
                        <w:top w:val="none" w:sz="0" w:space="0" w:color="auto"/>
                        <w:left w:val="none" w:sz="0" w:space="0" w:color="auto"/>
                        <w:bottom w:val="none" w:sz="0" w:space="0" w:color="auto"/>
                        <w:right w:val="none" w:sz="0" w:space="0" w:color="auto"/>
                      </w:divBdr>
                    </w:div>
                    <w:div w:id="225531522">
                      <w:marLeft w:val="0"/>
                      <w:marRight w:val="0"/>
                      <w:marTop w:val="0"/>
                      <w:marBottom w:val="0"/>
                      <w:divBdr>
                        <w:top w:val="none" w:sz="0" w:space="0" w:color="auto"/>
                        <w:left w:val="none" w:sz="0" w:space="0" w:color="auto"/>
                        <w:bottom w:val="none" w:sz="0" w:space="0" w:color="auto"/>
                        <w:right w:val="none" w:sz="0" w:space="0" w:color="auto"/>
                      </w:divBdr>
                    </w:div>
                    <w:div w:id="872420744">
                      <w:marLeft w:val="0"/>
                      <w:marRight w:val="0"/>
                      <w:marTop w:val="0"/>
                      <w:marBottom w:val="0"/>
                      <w:divBdr>
                        <w:top w:val="none" w:sz="0" w:space="0" w:color="auto"/>
                        <w:left w:val="none" w:sz="0" w:space="0" w:color="auto"/>
                        <w:bottom w:val="none" w:sz="0" w:space="0" w:color="auto"/>
                        <w:right w:val="none" w:sz="0" w:space="0" w:color="auto"/>
                      </w:divBdr>
                    </w:div>
                    <w:div w:id="1762216842">
                      <w:marLeft w:val="0"/>
                      <w:marRight w:val="0"/>
                      <w:marTop w:val="0"/>
                      <w:marBottom w:val="0"/>
                      <w:divBdr>
                        <w:top w:val="none" w:sz="0" w:space="0" w:color="auto"/>
                        <w:left w:val="none" w:sz="0" w:space="0" w:color="auto"/>
                        <w:bottom w:val="none" w:sz="0" w:space="0" w:color="auto"/>
                        <w:right w:val="none" w:sz="0" w:space="0" w:color="auto"/>
                      </w:divBdr>
                    </w:div>
                  </w:divsChild>
                </w:div>
                <w:div w:id="750977297">
                  <w:marLeft w:val="0"/>
                  <w:marRight w:val="0"/>
                  <w:marTop w:val="0"/>
                  <w:marBottom w:val="0"/>
                  <w:divBdr>
                    <w:top w:val="none" w:sz="0" w:space="0" w:color="auto"/>
                    <w:left w:val="none" w:sz="0" w:space="0" w:color="auto"/>
                    <w:bottom w:val="none" w:sz="0" w:space="0" w:color="auto"/>
                    <w:right w:val="none" w:sz="0" w:space="0" w:color="auto"/>
                  </w:divBdr>
                  <w:divsChild>
                    <w:div w:id="2029941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644400">
          <w:marLeft w:val="0"/>
          <w:marRight w:val="0"/>
          <w:marTop w:val="0"/>
          <w:marBottom w:val="0"/>
          <w:divBdr>
            <w:top w:val="none" w:sz="0" w:space="0" w:color="auto"/>
            <w:left w:val="none" w:sz="0" w:space="0" w:color="auto"/>
            <w:bottom w:val="none" w:sz="0" w:space="0" w:color="auto"/>
            <w:right w:val="none" w:sz="0" w:space="0" w:color="auto"/>
          </w:divBdr>
        </w:div>
        <w:div w:id="1275988212">
          <w:marLeft w:val="0"/>
          <w:marRight w:val="0"/>
          <w:marTop w:val="0"/>
          <w:marBottom w:val="0"/>
          <w:divBdr>
            <w:top w:val="none" w:sz="0" w:space="0" w:color="auto"/>
            <w:left w:val="none" w:sz="0" w:space="0" w:color="auto"/>
            <w:bottom w:val="none" w:sz="0" w:space="0" w:color="auto"/>
            <w:right w:val="none" w:sz="0" w:space="0" w:color="auto"/>
          </w:divBdr>
        </w:div>
      </w:divsChild>
    </w:div>
    <w:div w:id="649289858">
      <w:bodyDiv w:val="1"/>
      <w:marLeft w:val="0"/>
      <w:marRight w:val="0"/>
      <w:marTop w:val="0"/>
      <w:marBottom w:val="0"/>
      <w:divBdr>
        <w:top w:val="none" w:sz="0" w:space="0" w:color="auto"/>
        <w:left w:val="none" w:sz="0" w:space="0" w:color="auto"/>
        <w:bottom w:val="none" w:sz="0" w:space="0" w:color="auto"/>
        <w:right w:val="none" w:sz="0" w:space="0" w:color="auto"/>
      </w:divBdr>
      <w:divsChild>
        <w:div w:id="92745318">
          <w:marLeft w:val="0"/>
          <w:marRight w:val="0"/>
          <w:marTop w:val="0"/>
          <w:marBottom w:val="0"/>
          <w:divBdr>
            <w:top w:val="none" w:sz="0" w:space="0" w:color="auto"/>
            <w:left w:val="none" w:sz="0" w:space="0" w:color="auto"/>
            <w:bottom w:val="none" w:sz="0" w:space="0" w:color="auto"/>
            <w:right w:val="none" w:sz="0" w:space="0" w:color="auto"/>
          </w:divBdr>
          <w:divsChild>
            <w:div w:id="1749569171">
              <w:marLeft w:val="0"/>
              <w:marRight w:val="0"/>
              <w:marTop w:val="0"/>
              <w:marBottom w:val="0"/>
              <w:divBdr>
                <w:top w:val="none" w:sz="0" w:space="0" w:color="auto"/>
                <w:left w:val="none" w:sz="0" w:space="0" w:color="auto"/>
                <w:bottom w:val="none" w:sz="0" w:space="0" w:color="auto"/>
                <w:right w:val="none" w:sz="0" w:space="0" w:color="auto"/>
              </w:divBdr>
            </w:div>
          </w:divsChild>
        </w:div>
        <w:div w:id="377625755">
          <w:marLeft w:val="0"/>
          <w:marRight w:val="0"/>
          <w:marTop w:val="0"/>
          <w:marBottom w:val="0"/>
          <w:divBdr>
            <w:top w:val="none" w:sz="0" w:space="0" w:color="auto"/>
            <w:left w:val="none" w:sz="0" w:space="0" w:color="auto"/>
            <w:bottom w:val="none" w:sz="0" w:space="0" w:color="auto"/>
            <w:right w:val="none" w:sz="0" w:space="0" w:color="auto"/>
          </w:divBdr>
          <w:divsChild>
            <w:div w:id="117574289">
              <w:marLeft w:val="0"/>
              <w:marRight w:val="0"/>
              <w:marTop w:val="0"/>
              <w:marBottom w:val="0"/>
              <w:divBdr>
                <w:top w:val="none" w:sz="0" w:space="0" w:color="auto"/>
                <w:left w:val="none" w:sz="0" w:space="0" w:color="auto"/>
                <w:bottom w:val="none" w:sz="0" w:space="0" w:color="auto"/>
                <w:right w:val="none" w:sz="0" w:space="0" w:color="auto"/>
              </w:divBdr>
            </w:div>
          </w:divsChild>
        </w:div>
        <w:div w:id="432868242">
          <w:marLeft w:val="0"/>
          <w:marRight w:val="0"/>
          <w:marTop w:val="0"/>
          <w:marBottom w:val="0"/>
          <w:divBdr>
            <w:top w:val="none" w:sz="0" w:space="0" w:color="auto"/>
            <w:left w:val="none" w:sz="0" w:space="0" w:color="auto"/>
            <w:bottom w:val="none" w:sz="0" w:space="0" w:color="auto"/>
            <w:right w:val="none" w:sz="0" w:space="0" w:color="auto"/>
          </w:divBdr>
          <w:divsChild>
            <w:div w:id="203757995">
              <w:marLeft w:val="0"/>
              <w:marRight w:val="0"/>
              <w:marTop w:val="0"/>
              <w:marBottom w:val="0"/>
              <w:divBdr>
                <w:top w:val="none" w:sz="0" w:space="0" w:color="auto"/>
                <w:left w:val="none" w:sz="0" w:space="0" w:color="auto"/>
                <w:bottom w:val="none" w:sz="0" w:space="0" w:color="auto"/>
                <w:right w:val="none" w:sz="0" w:space="0" w:color="auto"/>
              </w:divBdr>
            </w:div>
          </w:divsChild>
        </w:div>
        <w:div w:id="706489185">
          <w:marLeft w:val="0"/>
          <w:marRight w:val="0"/>
          <w:marTop w:val="0"/>
          <w:marBottom w:val="0"/>
          <w:divBdr>
            <w:top w:val="none" w:sz="0" w:space="0" w:color="auto"/>
            <w:left w:val="none" w:sz="0" w:space="0" w:color="auto"/>
            <w:bottom w:val="none" w:sz="0" w:space="0" w:color="auto"/>
            <w:right w:val="none" w:sz="0" w:space="0" w:color="auto"/>
          </w:divBdr>
          <w:divsChild>
            <w:div w:id="1825395645">
              <w:marLeft w:val="0"/>
              <w:marRight w:val="0"/>
              <w:marTop w:val="0"/>
              <w:marBottom w:val="0"/>
              <w:divBdr>
                <w:top w:val="none" w:sz="0" w:space="0" w:color="auto"/>
                <w:left w:val="none" w:sz="0" w:space="0" w:color="auto"/>
                <w:bottom w:val="none" w:sz="0" w:space="0" w:color="auto"/>
                <w:right w:val="none" w:sz="0" w:space="0" w:color="auto"/>
              </w:divBdr>
            </w:div>
          </w:divsChild>
        </w:div>
        <w:div w:id="803043703">
          <w:marLeft w:val="0"/>
          <w:marRight w:val="0"/>
          <w:marTop w:val="0"/>
          <w:marBottom w:val="0"/>
          <w:divBdr>
            <w:top w:val="none" w:sz="0" w:space="0" w:color="auto"/>
            <w:left w:val="none" w:sz="0" w:space="0" w:color="auto"/>
            <w:bottom w:val="none" w:sz="0" w:space="0" w:color="auto"/>
            <w:right w:val="none" w:sz="0" w:space="0" w:color="auto"/>
          </w:divBdr>
          <w:divsChild>
            <w:div w:id="1208879415">
              <w:marLeft w:val="0"/>
              <w:marRight w:val="0"/>
              <w:marTop w:val="0"/>
              <w:marBottom w:val="0"/>
              <w:divBdr>
                <w:top w:val="none" w:sz="0" w:space="0" w:color="auto"/>
                <w:left w:val="none" w:sz="0" w:space="0" w:color="auto"/>
                <w:bottom w:val="none" w:sz="0" w:space="0" w:color="auto"/>
                <w:right w:val="none" w:sz="0" w:space="0" w:color="auto"/>
              </w:divBdr>
            </w:div>
          </w:divsChild>
        </w:div>
        <w:div w:id="1123424060">
          <w:marLeft w:val="0"/>
          <w:marRight w:val="0"/>
          <w:marTop w:val="0"/>
          <w:marBottom w:val="0"/>
          <w:divBdr>
            <w:top w:val="none" w:sz="0" w:space="0" w:color="auto"/>
            <w:left w:val="none" w:sz="0" w:space="0" w:color="auto"/>
            <w:bottom w:val="none" w:sz="0" w:space="0" w:color="auto"/>
            <w:right w:val="none" w:sz="0" w:space="0" w:color="auto"/>
          </w:divBdr>
          <w:divsChild>
            <w:div w:id="1297102635">
              <w:marLeft w:val="0"/>
              <w:marRight w:val="0"/>
              <w:marTop w:val="0"/>
              <w:marBottom w:val="0"/>
              <w:divBdr>
                <w:top w:val="none" w:sz="0" w:space="0" w:color="auto"/>
                <w:left w:val="none" w:sz="0" w:space="0" w:color="auto"/>
                <w:bottom w:val="none" w:sz="0" w:space="0" w:color="auto"/>
                <w:right w:val="none" w:sz="0" w:space="0" w:color="auto"/>
              </w:divBdr>
            </w:div>
          </w:divsChild>
        </w:div>
        <w:div w:id="1559781865">
          <w:marLeft w:val="0"/>
          <w:marRight w:val="0"/>
          <w:marTop w:val="0"/>
          <w:marBottom w:val="0"/>
          <w:divBdr>
            <w:top w:val="none" w:sz="0" w:space="0" w:color="auto"/>
            <w:left w:val="none" w:sz="0" w:space="0" w:color="auto"/>
            <w:bottom w:val="none" w:sz="0" w:space="0" w:color="auto"/>
            <w:right w:val="none" w:sz="0" w:space="0" w:color="auto"/>
          </w:divBdr>
          <w:divsChild>
            <w:div w:id="195810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262355">
      <w:bodyDiv w:val="1"/>
      <w:marLeft w:val="0"/>
      <w:marRight w:val="0"/>
      <w:marTop w:val="0"/>
      <w:marBottom w:val="0"/>
      <w:divBdr>
        <w:top w:val="none" w:sz="0" w:space="0" w:color="auto"/>
        <w:left w:val="none" w:sz="0" w:space="0" w:color="auto"/>
        <w:bottom w:val="none" w:sz="0" w:space="0" w:color="auto"/>
        <w:right w:val="none" w:sz="0" w:space="0" w:color="auto"/>
      </w:divBdr>
    </w:div>
    <w:div w:id="694159690">
      <w:bodyDiv w:val="1"/>
      <w:marLeft w:val="0"/>
      <w:marRight w:val="0"/>
      <w:marTop w:val="0"/>
      <w:marBottom w:val="0"/>
      <w:divBdr>
        <w:top w:val="none" w:sz="0" w:space="0" w:color="auto"/>
        <w:left w:val="none" w:sz="0" w:space="0" w:color="auto"/>
        <w:bottom w:val="none" w:sz="0" w:space="0" w:color="auto"/>
        <w:right w:val="none" w:sz="0" w:space="0" w:color="auto"/>
      </w:divBdr>
    </w:div>
    <w:div w:id="694429608">
      <w:bodyDiv w:val="1"/>
      <w:marLeft w:val="0"/>
      <w:marRight w:val="0"/>
      <w:marTop w:val="0"/>
      <w:marBottom w:val="0"/>
      <w:divBdr>
        <w:top w:val="none" w:sz="0" w:space="0" w:color="auto"/>
        <w:left w:val="none" w:sz="0" w:space="0" w:color="auto"/>
        <w:bottom w:val="none" w:sz="0" w:space="0" w:color="auto"/>
        <w:right w:val="none" w:sz="0" w:space="0" w:color="auto"/>
      </w:divBdr>
      <w:divsChild>
        <w:div w:id="1432049554">
          <w:marLeft w:val="0"/>
          <w:marRight w:val="0"/>
          <w:marTop w:val="0"/>
          <w:marBottom w:val="0"/>
          <w:divBdr>
            <w:top w:val="none" w:sz="0" w:space="0" w:color="auto"/>
            <w:left w:val="none" w:sz="0" w:space="0" w:color="auto"/>
            <w:bottom w:val="none" w:sz="0" w:space="0" w:color="auto"/>
            <w:right w:val="none" w:sz="0" w:space="0" w:color="auto"/>
          </w:divBdr>
        </w:div>
        <w:div w:id="1823083860">
          <w:marLeft w:val="0"/>
          <w:marRight w:val="0"/>
          <w:marTop w:val="0"/>
          <w:marBottom w:val="0"/>
          <w:divBdr>
            <w:top w:val="none" w:sz="0" w:space="0" w:color="auto"/>
            <w:left w:val="none" w:sz="0" w:space="0" w:color="auto"/>
            <w:bottom w:val="none" w:sz="0" w:space="0" w:color="auto"/>
            <w:right w:val="none" w:sz="0" w:space="0" w:color="auto"/>
          </w:divBdr>
        </w:div>
      </w:divsChild>
    </w:div>
    <w:div w:id="729226769">
      <w:bodyDiv w:val="1"/>
      <w:marLeft w:val="0"/>
      <w:marRight w:val="0"/>
      <w:marTop w:val="0"/>
      <w:marBottom w:val="0"/>
      <w:divBdr>
        <w:top w:val="none" w:sz="0" w:space="0" w:color="auto"/>
        <w:left w:val="none" w:sz="0" w:space="0" w:color="auto"/>
        <w:bottom w:val="none" w:sz="0" w:space="0" w:color="auto"/>
        <w:right w:val="none" w:sz="0" w:space="0" w:color="auto"/>
      </w:divBdr>
    </w:div>
    <w:div w:id="742916868">
      <w:bodyDiv w:val="1"/>
      <w:marLeft w:val="0"/>
      <w:marRight w:val="0"/>
      <w:marTop w:val="0"/>
      <w:marBottom w:val="0"/>
      <w:divBdr>
        <w:top w:val="none" w:sz="0" w:space="0" w:color="auto"/>
        <w:left w:val="none" w:sz="0" w:space="0" w:color="auto"/>
        <w:bottom w:val="none" w:sz="0" w:space="0" w:color="auto"/>
        <w:right w:val="none" w:sz="0" w:space="0" w:color="auto"/>
      </w:divBdr>
      <w:divsChild>
        <w:div w:id="106199554">
          <w:marLeft w:val="0"/>
          <w:marRight w:val="0"/>
          <w:marTop w:val="0"/>
          <w:marBottom w:val="0"/>
          <w:divBdr>
            <w:top w:val="none" w:sz="0" w:space="0" w:color="auto"/>
            <w:left w:val="none" w:sz="0" w:space="0" w:color="auto"/>
            <w:bottom w:val="none" w:sz="0" w:space="0" w:color="auto"/>
            <w:right w:val="none" w:sz="0" w:space="0" w:color="auto"/>
          </w:divBdr>
        </w:div>
        <w:div w:id="487286134">
          <w:marLeft w:val="0"/>
          <w:marRight w:val="0"/>
          <w:marTop w:val="0"/>
          <w:marBottom w:val="0"/>
          <w:divBdr>
            <w:top w:val="none" w:sz="0" w:space="0" w:color="auto"/>
            <w:left w:val="none" w:sz="0" w:space="0" w:color="auto"/>
            <w:bottom w:val="none" w:sz="0" w:space="0" w:color="auto"/>
            <w:right w:val="none" w:sz="0" w:space="0" w:color="auto"/>
          </w:divBdr>
        </w:div>
        <w:div w:id="761148728">
          <w:marLeft w:val="0"/>
          <w:marRight w:val="0"/>
          <w:marTop w:val="0"/>
          <w:marBottom w:val="0"/>
          <w:divBdr>
            <w:top w:val="none" w:sz="0" w:space="0" w:color="auto"/>
            <w:left w:val="none" w:sz="0" w:space="0" w:color="auto"/>
            <w:bottom w:val="none" w:sz="0" w:space="0" w:color="auto"/>
            <w:right w:val="none" w:sz="0" w:space="0" w:color="auto"/>
          </w:divBdr>
        </w:div>
        <w:div w:id="1317413918">
          <w:marLeft w:val="0"/>
          <w:marRight w:val="0"/>
          <w:marTop w:val="0"/>
          <w:marBottom w:val="0"/>
          <w:divBdr>
            <w:top w:val="none" w:sz="0" w:space="0" w:color="auto"/>
            <w:left w:val="none" w:sz="0" w:space="0" w:color="auto"/>
            <w:bottom w:val="none" w:sz="0" w:space="0" w:color="auto"/>
            <w:right w:val="none" w:sz="0" w:space="0" w:color="auto"/>
          </w:divBdr>
        </w:div>
      </w:divsChild>
    </w:div>
    <w:div w:id="763454796">
      <w:bodyDiv w:val="1"/>
      <w:marLeft w:val="0"/>
      <w:marRight w:val="0"/>
      <w:marTop w:val="0"/>
      <w:marBottom w:val="0"/>
      <w:divBdr>
        <w:top w:val="none" w:sz="0" w:space="0" w:color="auto"/>
        <w:left w:val="none" w:sz="0" w:space="0" w:color="auto"/>
        <w:bottom w:val="none" w:sz="0" w:space="0" w:color="auto"/>
        <w:right w:val="none" w:sz="0" w:space="0" w:color="auto"/>
      </w:divBdr>
    </w:div>
    <w:div w:id="794372259">
      <w:bodyDiv w:val="1"/>
      <w:marLeft w:val="0"/>
      <w:marRight w:val="0"/>
      <w:marTop w:val="0"/>
      <w:marBottom w:val="0"/>
      <w:divBdr>
        <w:top w:val="none" w:sz="0" w:space="0" w:color="auto"/>
        <w:left w:val="none" w:sz="0" w:space="0" w:color="auto"/>
        <w:bottom w:val="none" w:sz="0" w:space="0" w:color="auto"/>
        <w:right w:val="none" w:sz="0" w:space="0" w:color="auto"/>
      </w:divBdr>
    </w:div>
    <w:div w:id="810902387">
      <w:bodyDiv w:val="1"/>
      <w:marLeft w:val="0"/>
      <w:marRight w:val="0"/>
      <w:marTop w:val="0"/>
      <w:marBottom w:val="0"/>
      <w:divBdr>
        <w:top w:val="none" w:sz="0" w:space="0" w:color="auto"/>
        <w:left w:val="none" w:sz="0" w:space="0" w:color="auto"/>
        <w:bottom w:val="none" w:sz="0" w:space="0" w:color="auto"/>
        <w:right w:val="none" w:sz="0" w:space="0" w:color="auto"/>
      </w:divBdr>
      <w:divsChild>
        <w:div w:id="485827500">
          <w:marLeft w:val="0"/>
          <w:marRight w:val="0"/>
          <w:marTop w:val="0"/>
          <w:marBottom w:val="0"/>
          <w:divBdr>
            <w:top w:val="none" w:sz="0" w:space="0" w:color="auto"/>
            <w:left w:val="none" w:sz="0" w:space="0" w:color="auto"/>
            <w:bottom w:val="none" w:sz="0" w:space="0" w:color="auto"/>
            <w:right w:val="none" w:sz="0" w:space="0" w:color="auto"/>
          </w:divBdr>
        </w:div>
        <w:div w:id="564418182">
          <w:marLeft w:val="0"/>
          <w:marRight w:val="0"/>
          <w:marTop w:val="0"/>
          <w:marBottom w:val="0"/>
          <w:divBdr>
            <w:top w:val="none" w:sz="0" w:space="0" w:color="auto"/>
            <w:left w:val="none" w:sz="0" w:space="0" w:color="auto"/>
            <w:bottom w:val="none" w:sz="0" w:space="0" w:color="auto"/>
            <w:right w:val="none" w:sz="0" w:space="0" w:color="auto"/>
          </w:divBdr>
        </w:div>
        <w:div w:id="1017272331">
          <w:marLeft w:val="0"/>
          <w:marRight w:val="0"/>
          <w:marTop w:val="0"/>
          <w:marBottom w:val="0"/>
          <w:divBdr>
            <w:top w:val="none" w:sz="0" w:space="0" w:color="auto"/>
            <w:left w:val="none" w:sz="0" w:space="0" w:color="auto"/>
            <w:bottom w:val="none" w:sz="0" w:space="0" w:color="auto"/>
            <w:right w:val="none" w:sz="0" w:space="0" w:color="auto"/>
          </w:divBdr>
        </w:div>
        <w:div w:id="1087072929">
          <w:marLeft w:val="0"/>
          <w:marRight w:val="0"/>
          <w:marTop w:val="0"/>
          <w:marBottom w:val="0"/>
          <w:divBdr>
            <w:top w:val="none" w:sz="0" w:space="0" w:color="auto"/>
            <w:left w:val="none" w:sz="0" w:space="0" w:color="auto"/>
            <w:bottom w:val="none" w:sz="0" w:space="0" w:color="auto"/>
            <w:right w:val="none" w:sz="0" w:space="0" w:color="auto"/>
          </w:divBdr>
        </w:div>
        <w:div w:id="1830973069">
          <w:marLeft w:val="0"/>
          <w:marRight w:val="0"/>
          <w:marTop w:val="0"/>
          <w:marBottom w:val="0"/>
          <w:divBdr>
            <w:top w:val="none" w:sz="0" w:space="0" w:color="auto"/>
            <w:left w:val="none" w:sz="0" w:space="0" w:color="auto"/>
            <w:bottom w:val="none" w:sz="0" w:space="0" w:color="auto"/>
            <w:right w:val="none" w:sz="0" w:space="0" w:color="auto"/>
          </w:divBdr>
        </w:div>
        <w:div w:id="1880625553">
          <w:marLeft w:val="0"/>
          <w:marRight w:val="0"/>
          <w:marTop w:val="0"/>
          <w:marBottom w:val="0"/>
          <w:divBdr>
            <w:top w:val="none" w:sz="0" w:space="0" w:color="auto"/>
            <w:left w:val="none" w:sz="0" w:space="0" w:color="auto"/>
            <w:bottom w:val="none" w:sz="0" w:space="0" w:color="auto"/>
            <w:right w:val="none" w:sz="0" w:space="0" w:color="auto"/>
          </w:divBdr>
        </w:div>
        <w:div w:id="2010130471">
          <w:marLeft w:val="0"/>
          <w:marRight w:val="0"/>
          <w:marTop w:val="0"/>
          <w:marBottom w:val="0"/>
          <w:divBdr>
            <w:top w:val="none" w:sz="0" w:space="0" w:color="auto"/>
            <w:left w:val="none" w:sz="0" w:space="0" w:color="auto"/>
            <w:bottom w:val="none" w:sz="0" w:space="0" w:color="auto"/>
            <w:right w:val="none" w:sz="0" w:space="0" w:color="auto"/>
          </w:divBdr>
        </w:div>
      </w:divsChild>
    </w:div>
    <w:div w:id="815490755">
      <w:bodyDiv w:val="1"/>
      <w:marLeft w:val="0"/>
      <w:marRight w:val="0"/>
      <w:marTop w:val="0"/>
      <w:marBottom w:val="0"/>
      <w:divBdr>
        <w:top w:val="none" w:sz="0" w:space="0" w:color="auto"/>
        <w:left w:val="none" w:sz="0" w:space="0" w:color="auto"/>
        <w:bottom w:val="none" w:sz="0" w:space="0" w:color="auto"/>
        <w:right w:val="none" w:sz="0" w:space="0" w:color="auto"/>
      </w:divBdr>
      <w:divsChild>
        <w:div w:id="434520139">
          <w:marLeft w:val="0"/>
          <w:marRight w:val="0"/>
          <w:marTop w:val="0"/>
          <w:marBottom w:val="0"/>
          <w:divBdr>
            <w:top w:val="none" w:sz="0" w:space="0" w:color="auto"/>
            <w:left w:val="none" w:sz="0" w:space="0" w:color="auto"/>
            <w:bottom w:val="none" w:sz="0" w:space="0" w:color="auto"/>
            <w:right w:val="none" w:sz="0" w:space="0" w:color="auto"/>
          </w:divBdr>
          <w:divsChild>
            <w:div w:id="42411905">
              <w:marLeft w:val="0"/>
              <w:marRight w:val="0"/>
              <w:marTop w:val="0"/>
              <w:marBottom w:val="0"/>
              <w:divBdr>
                <w:top w:val="none" w:sz="0" w:space="0" w:color="auto"/>
                <w:left w:val="none" w:sz="0" w:space="0" w:color="auto"/>
                <w:bottom w:val="none" w:sz="0" w:space="0" w:color="auto"/>
                <w:right w:val="none" w:sz="0" w:space="0" w:color="auto"/>
              </w:divBdr>
            </w:div>
            <w:div w:id="210768966">
              <w:marLeft w:val="0"/>
              <w:marRight w:val="0"/>
              <w:marTop w:val="0"/>
              <w:marBottom w:val="0"/>
              <w:divBdr>
                <w:top w:val="none" w:sz="0" w:space="0" w:color="auto"/>
                <w:left w:val="none" w:sz="0" w:space="0" w:color="auto"/>
                <w:bottom w:val="none" w:sz="0" w:space="0" w:color="auto"/>
                <w:right w:val="none" w:sz="0" w:space="0" w:color="auto"/>
              </w:divBdr>
            </w:div>
            <w:div w:id="1039933228">
              <w:marLeft w:val="0"/>
              <w:marRight w:val="0"/>
              <w:marTop w:val="0"/>
              <w:marBottom w:val="0"/>
              <w:divBdr>
                <w:top w:val="none" w:sz="0" w:space="0" w:color="auto"/>
                <w:left w:val="none" w:sz="0" w:space="0" w:color="auto"/>
                <w:bottom w:val="none" w:sz="0" w:space="0" w:color="auto"/>
                <w:right w:val="none" w:sz="0" w:space="0" w:color="auto"/>
              </w:divBdr>
            </w:div>
            <w:div w:id="1344474837">
              <w:marLeft w:val="0"/>
              <w:marRight w:val="0"/>
              <w:marTop w:val="0"/>
              <w:marBottom w:val="0"/>
              <w:divBdr>
                <w:top w:val="none" w:sz="0" w:space="0" w:color="auto"/>
                <w:left w:val="none" w:sz="0" w:space="0" w:color="auto"/>
                <w:bottom w:val="none" w:sz="0" w:space="0" w:color="auto"/>
                <w:right w:val="none" w:sz="0" w:space="0" w:color="auto"/>
              </w:divBdr>
            </w:div>
          </w:divsChild>
        </w:div>
        <w:div w:id="1123768080">
          <w:marLeft w:val="0"/>
          <w:marRight w:val="0"/>
          <w:marTop w:val="0"/>
          <w:marBottom w:val="0"/>
          <w:divBdr>
            <w:top w:val="none" w:sz="0" w:space="0" w:color="auto"/>
            <w:left w:val="none" w:sz="0" w:space="0" w:color="auto"/>
            <w:bottom w:val="none" w:sz="0" w:space="0" w:color="auto"/>
            <w:right w:val="none" w:sz="0" w:space="0" w:color="auto"/>
          </w:divBdr>
          <w:divsChild>
            <w:div w:id="485627365">
              <w:marLeft w:val="0"/>
              <w:marRight w:val="0"/>
              <w:marTop w:val="0"/>
              <w:marBottom w:val="0"/>
              <w:divBdr>
                <w:top w:val="none" w:sz="0" w:space="0" w:color="auto"/>
                <w:left w:val="none" w:sz="0" w:space="0" w:color="auto"/>
                <w:bottom w:val="none" w:sz="0" w:space="0" w:color="auto"/>
                <w:right w:val="none" w:sz="0" w:space="0" w:color="auto"/>
              </w:divBdr>
            </w:div>
            <w:div w:id="846941636">
              <w:marLeft w:val="0"/>
              <w:marRight w:val="0"/>
              <w:marTop w:val="0"/>
              <w:marBottom w:val="0"/>
              <w:divBdr>
                <w:top w:val="none" w:sz="0" w:space="0" w:color="auto"/>
                <w:left w:val="none" w:sz="0" w:space="0" w:color="auto"/>
                <w:bottom w:val="none" w:sz="0" w:space="0" w:color="auto"/>
                <w:right w:val="none" w:sz="0" w:space="0" w:color="auto"/>
              </w:divBdr>
            </w:div>
            <w:div w:id="1168525111">
              <w:marLeft w:val="0"/>
              <w:marRight w:val="0"/>
              <w:marTop w:val="0"/>
              <w:marBottom w:val="0"/>
              <w:divBdr>
                <w:top w:val="none" w:sz="0" w:space="0" w:color="auto"/>
                <w:left w:val="none" w:sz="0" w:space="0" w:color="auto"/>
                <w:bottom w:val="none" w:sz="0" w:space="0" w:color="auto"/>
                <w:right w:val="none" w:sz="0" w:space="0" w:color="auto"/>
              </w:divBdr>
            </w:div>
            <w:div w:id="1292132581">
              <w:marLeft w:val="0"/>
              <w:marRight w:val="0"/>
              <w:marTop w:val="0"/>
              <w:marBottom w:val="0"/>
              <w:divBdr>
                <w:top w:val="none" w:sz="0" w:space="0" w:color="auto"/>
                <w:left w:val="none" w:sz="0" w:space="0" w:color="auto"/>
                <w:bottom w:val="none" w:sz="0" w:space="0" w:color="auto"/>
                <w:right w:val="none" w:sz="0" w:space="0" w:color="auto"/>
              </w:divBdr>
            </w:div>
            <w:div w:id="1383600425">
              <w:marLeft w:val="0"/>
              <w:marRight w:val="0"/>
              <w:marTop w:val="0"/>
              <w:marBottom w:val="0"/>
              <w:divBdr>
                <w:top w:val="none" w:sz="0" w:space="0" w:color="auto"/>
                <w:left w:val="none" w:sz="0" w:space="0" w:color="auto"/>
                <w:bottom w:val="none" w:sz="0" w:space="0" w:color="auto"/>
                <w:right w:val="none" w:sz="0" w:space="0" w:color="auto"/>
              </w:divBdr>
            </w:div>
            <w:div w:id="1484010066">
              <w:marLeft w:val="0"/>
              <w:marRight w:val="0"/>
              <w:marTop w:val="0"/>
              <w:marBottom w:val="0"/>
              <w:divBdr>
                <w:top w:val="none" w:sz="0" w:space="0" w:color="auto"/>
                <w:left w:val="none" w:sz="0" w:space="0" w:color="auto"/>
                <w:bottom w:val="none" w:sz="0" w:space="0" w:color="auto"/>
                <w:right w:val="none" w:sz="0" w:space="0" w:color="auto"/>
              </w:divBdr>
            </w:div>
            <w:div w:id="1600093244">
              <w:marLeft w:val="0"/>
              <w:marRight w:val="0"/>
              <w:marTop w:val="0"/>
              <w:marBottom w:val="0"/>
              <w:divBdr>
                <w:top w:val="none" w:sz="0" w:space="0" w:color="auto"/>
                <w:left w:val="none" w:sz="0" w:space="0" w:color="auto"/>
                <w:bottom w:val="none" w:sz="0" w:space="0" w:color="auto"/>
                <w:right w:val="none" w:sz="0" w:space="0" w:color="auto"/>
              </w:divBdr>
            </w:div>
            <w:div w:id="1636449600">
              <w:marLeft w:val="0"/>
              <w:marRight w:val="0"/>
              <w:marTop w:val="0"/>
              <w:marBottom w:val="0"/>
              <w:divBdr>
                <w:top w:val="none" w:sz="0" w:space="0" w:color="auto"/>
                <w:left w:val="none" w:sz="0" w:space="0" w:color="auto"/>
                <w:bottom w:val="none" w:sz="0" w:space="0" w:color="auto"/>
                <w:right w:val="none" w:sz="0" w:space="0" w:color="auto"/>
              </w:divBdr>
            </w:div>
            <w:div w:id="1671566006">
              <w:marLeft w:val="0"/>
              <w:marRight w:val="0"/>
              <w:marTop w:val="0"/>
              <w:marBottom w:val="0"/>
              <w:divBdr>
                <w:top w:val="none" w:sz="0" w:space="0" w:color="auto"/>
                <w:left w:val="none" w:sz="0" w:space="0" w:color="auto"/>
                <w:bottom w:val="none" w:sz="0" w:space="0" w:color="auto"/>
                <w:right w:val="none" w:sz="0" w:space="0" w:color="auto"/>
              </w:divBdr>
            </w:div>
            <w:div w:id="176136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110067">
      <w:bodyDiv w:val="1"/>
      <w:marLeft w:val="0"/>
      <w:marRight w:val="0"/>
      <w:marTop w:val="0"/>
      <w:marBottom w:val="0"/>
      <w:divBdr>
        <w:top w:val="none" w:sz="0" w:space="0" w:color="auto"/>
        <w:left w:val="none" w:sz="0" w:space="0" w:color="auto"/>
        <w:bottom w:val="none" w:sz="0" w:space="0" w:color="auto"/>
        <w:right w:val="none" w:sz="0" w:space="0" w:color="auto"/>
      </w:divBdr>
      <w:divsChild>
        <w:div w:id="1017656955">
          <w:marLeft w:val="0"/>
          <w:marRight w:val="0"/>
          <w:marTop w:val="0"/>
          <w:marBottom w:val="0"/>
          <w:divBdr>
            <w:top w:val="none" w:sz="0" w:space="0" w:color="auto"/>
            <w:left w:val="none" w:sz="0" w:space="0" w:color="auto"/>
            <w:bottom w:val="none" w:sz="0" w:space="0" w:color="auto"/>
            <w:right w:val="none" w:sz="0" w:space="0" w:color="auto"/>
          </w:divBdr>
        </w:div>
        <w:div w:id="1346056500">
          <w:marLeft w:val="0"/>
          <w:marRight w:val="0"/>
          <w:marTop w:val="0"/>
          <w:marBottom w:val="0"/>
          <w:divBdr>
            <w:top w:val="none" w:sz="0" w:space="0" w:color="auto"/>
            <w:left w:val="none" w:sz="0" w:space="0" w:color="auto"/>
            <w:bottom w:val="none" w:sz="0" w:space="0" w:color="auto"/>
            <w:right w:val="none" w:sz="0" w:space="0" w:color="auto"/>
          </w:divBdr>
        </w:div>
        <w:div w:id="1867326615">
          <w:marLeft w:val="0"/>
          <w:marRight w:val="0"/>
          <w:marTop w:val="0"/>
          <w:marBottom w:val="0"/>
          <w:divBdr>
            <w:top w:val="none" w:sz="0" w:space="0" w:color="auto"/>
            <w:left w:val="none" w:sz="0" w:space="0" w:color="auto"/>
            <w:bottom w:val="none" w:sz="0" w:space="0" w:color="auto"/>
            <w:right w:val="none" w:sz="0" w:space="0" w:color="auto"/>
          </w:divBdr>
        </w:div>
      </w:divsChild>
    </w:div>
    <w:div w:id="837504435">
      <w:bodyDiv w:val="1"/>
      <w:marLeft w:val="0"/>
      <w:marRight w:val="0"/>
      <w:marTop w:val="0"/>
      <w:marBottom w:val="0"/>
      <w:divBdr>
        <w:top w:val="none" w:sz="0" w:space="0" w:color="auto"/>
        <w:left w:val="none" w:sz="0" w:space="0" w:color="auto"/>
        <w:bottom w:val="none" w:sz="0" w:space="0" w:color="auto"/>
        <w:right w:val="none" w:sz="0" w:space="0" w:color="auto"/>
      </w:divBdr>
      <w:divsChild>
        <w:div w:id="343098572">
          <w:marLeft w:val="0"/>
          <w:marRight w:val="0"/>
          <w:marTop w:val="0"/>
          <w:marBottom w:val="0"/>
          <w:divBdr>
            <w:top w:val="none" w:sz="0" w:space="0" w:color="auto"/>
            <w:left w:val="none" w:sz="0" w:space="0" w:color="auto"/>
            <w:bottom w:val="none" w:sz="0" w:space="0" w:color="auto"/>
            <w:right w:val="none" w:sz="0" w:space="0" w:color="auto"/>
          </w:divBdr>
        </w:div>
        <w:div w:id="538325741">
          <w:marLeft w:val="0"/>
          <w:marRight w:val="0"/>
          <w:marTop w:val="0"/>
          <w:marBottom w:val="0"/>
          <w:divBdr>
            <w:top w:val="none" w:sz="0" w:space="0" w:color="auto"/>
            <w:left w:val="none" w:sz="0" w:space="0" w:color="auto"/>
            <w:bottom w:val="none" w:sz="0" w:space="0" w:color="auto"/>
            <w:right w:val="none" w:sz="0" w:space="0" w:color="auto"/>
          </w:divBdr>
        </w:div>
        <w:div w:id="984049641">
          <w:marLeft w:val="0"/>
          <w:marRight w:val="0"/>
          <w:marTop w:val="0"/>
          <w:marBottom w:val="0"/>
          <w:divBdr>
            <w:top w:val="none" w:sz="0" w:space="0" w:color="auto"/>
            <w:left w:val="none" w:sz="0" w:space="0" w:color="auto"/>
            <w:bottom w:val="none" w:sz="0" w:space="0" w:color="auto"/>
            <w:right w:val="none" w:sz="0" w:space="0" w:color="auto"/>
          </w:divBdr>
        </w:div>
        <w:div w:id="1189903894">
          <w:marLeft w:val="0"/>
          <w:marRight w:val="0"/>
          <w:marTop w:val="0"/>
          <w:marBottom w:val="0"/>
          <w:divBdr>
            <w:top w:val="none" w:sz="0" w:space="0" w:color="auto"/>
            <w:left w:val="none" w:sz="0" w:space="0" w:color="auto"/>
            <w:bottom w:val="none" w:sz="0" w:space="0" w:color="auto"/>
            <w:right w:val="none" w:sz="0" w:space="0" w:color="auto"/>
          </w:divBdr>
        </w:div>
        <w:div w:id="1203900241">
          <w:marLeft w:val="0"/>
          <w:marRight w:val="0"/>
          <w:marTop w:val="0"/>
          <w:marBottom w:val="0"/>
          <w:divBdr>
            <w:top w:val="none" w:sz="0" w:space="0" w:color="auto"/>
            <w:left w:val="none" w:sz="0" w:space="0" w:color="auto"/>
            <w:bottom w:val="none" w:sz="0" w:space="0" w:color="auto"/>
            <w:right w:val="none" w:sz="0" w:space="0" w:color="auto"/>
          </w:divBdr>
        </w:div>
        <w:div w:id="1416173290">
          <w:marLeft w:val="0"/>
          <w:marRight w:val="0"/>
          <w:marTop w:val="0"/>
          <w:marBottom w:val="0"/>
          <w:divBdr>
            <w:top w:val="none" w:sz="0" w:space="0" w:color="auto"/>
            <w:left w:val="none" w:sz="0" w:space="0" w:color="auto"/>
            <w:bottom w:val="none" w:sz="0" w:space="0" w:color="auto"/>
            <w:right w:val="none" w:sz="0" w:space="0" w:color="auto"/>
          </w:divBdr>
        </w:div>
        <w:div w:id="1902210323">
          <w:marLeft w:val="0"/>
          <w:marRight w:val="0"/>
          <w:marTop w:val="0"/>
          <w:marBottom w:val="0"/>
          <w:divBdr>
            <w:top w:val="none" w:sz="0" w:space="0" w:color="auto"/>
            <w:left w:val="none" w:sz="0" w:space="0" w:color="auto"/>
            <w:bottom w:val="none" w:sz="0" w:space="0" w:color="auto"/>
            <w:right w:val="none" w:sz="0" w:space="0" w:color="auto"/>
          </w:divBdr>
        </w:div>
        <w:div w:id="2062628853">
          <w:marLeft w:val="0"/>
          <w:marRight w:val="0"/>
          <w:marTop w:val="0"/>
          <w:marBottom w:val="0"/>
          <w:divBdr>
            <w:top w:val="none" w:sz="0" w:space="0" w:color="auto"/>
            <w:left w:val="none" w:sz="0" w:space="0" w:color="auto"/>
            <w:bottom w:val="none" w:sz="0" w:space="0" w:color="auto"/>
            <w:right w:val="none" w:sz="0" w:space="0" w:color="auto"/>
          </w:divBdr>
        </w:div>
      </w:divsChild>
    </w:div>
    <w:div w:id="847982274">
      <w:bodyDiv w:val="1"/>
      <w:marLeft w:val="0"/>
      <w:marRight w:val="0"/>
      <w:marTop w:val="0"/>
      <w:marBottom w:val="0"/>
      <w:divBdr>
        <w:top w:val="none" w:sz="0" w:space="0" w:color="auto"/>
        <w:left w:val="none" w:sz="0" w:space="0" w:color="auto"/>
        <w:bottom w:val="none" w:sz="0" w:space="0" w:color="auto"/>
        <w:right w:val="none" w:sz="0" w:space="0" w:color="auto"/>
      </w:divBdr>
      <w:divsChild>
        <w:div w:id="12388505">
          <w:marLeft w:val="0"/>
          <w:marRight w:val="0"/>
          <w:marTop w:val="0"/>
          <w:marBottom w:val="0"/>
          <w:divBdr>
            <w:top w:val="none" w:sz="0" w:space="0" w:color="auto"/>
            <w:left w:val="none" w:sz="0" w:space="0" w:color="auto"/>
            <w:bottom w:val="none" w:sz="0" w:space="0" w:color="auto"/>
            <w:right w:val="none" w:sz="0" w:space="0" w:color="auto"/>
          </w:divBdr>
        </w:div>
        <w:div w:id="172690348">
          <w:marLeft w:val="0"/>
          <w:marRight w:val="0"/>
          <w:marTop w:val="0"/>
          <w:marBottom w:val="0"/>
          <w:divBdr>
            <w:top w:val="none" w:sz="0" w:space="0" w:color="auto"/>
            <w:left w:val="none" w:sz="0" w:space="0" w:color="auto"/>
            <w:bottom w:val="none" w:sz="0" w:space="0" w:color="auto"/>
            <w:right w:val="none" w:sz="0" w:space="0" w:color="auto"/>
          </w:divBdr>
        </w:div>
        <w:div w:id="384456241">
          <w:marLeft w:val="0"/>
          <w:marRight w:val="0"/>
          <w:marTop w:val="0"/>
          <w:marBottom w:val="0"/>
          <w:divBdr>
            <w:top w:val="none" w:sz="0" w:space="0" w:color="auto"/>
            <w:left w:val="none" w:sz="0" w:space="0" w:color="auto"/>
            <w:bottom w:val="none" w:sz="0" w:space="0" w:color="auto"/>
            <w:right w:val="none" w:sz="0" w:space="0" w:color="auto"/>
          </w:divBdr>
        </w:div>
        <w:div w:id="389421723">
          <w:marLeft w:val="0"/>
          <w:marRight w:val="0"/>
          <w:marTop w:val="0"/>
          <w:marBottom w:val="0"/>
          <w:divBdr>
            <w:top w:val="none" w:sz="0" w:space="0" w:color="auto"/>
            <w:left w:val="none" w:sz="0" w:space="0" w:color="auto"/>
            <w:bottom w:val="none" w:sz="0" w:space="0" w:color="auto"/>
            <w:right w:val="none" w:sz="0" w:space="0" w:color="auto"/>
          </w:divBdr>
        </w:div>
        <w:div w:id="702749882">
          <w:marLeft w:val="0"/>
          <w:marRight w:val="0"/>
          <w:marTop w:val="0"/>
          <w:marBottom w:val="0"/>
          <w:divBdr>
            <w:top w:val="none" w:sz="0" w:space="0" w:color="auto"/>
            <w:left w:val="none" w:sz="0" w:space="0" w:color="auto"/>
            <w:bottom w:val="none" w:sz="0" w:space="0" w:color="auto"/>
            <w:right w:val="none" w:sz="0" w:space="0" w:color="auto"/>
          </w:divBdr>
        </w:div>
        <w:div w:id="998115334">
          <w:marLeft w:val="0"/>
          <w:marRight w:val="0"/>
          <w:marTop w:val="0"/>
          <w:marBottom w:val="0"/>
          <w:divBdr>
            <w:top w:val="none" w:sz="0" w:space="0" w:color="auto"/>
            <w:left w:val="none" w:sz="0" w:space="0" w:color="auto"/>
            <w:bottom w:val="none" w:sz="0" w:space="0" w:color="auto"/>
            <w:right w:val="none" w:sz="0" w:space="0" w:color="auto"/>
          </w:divBdr>
        </w:div>
        <w:div w:id="1055935958">
          <w:marLeft w:val="0"/>
          <w:marRight w:val="0"/>
          <w:marTop w:val="0"/>
          <w:marBottom w:val="0"/>
          <w:divBdr>
            <w:top w:val="none" w:sz="0" w:space="0" w:color="auto"/>
            <w:left w:val="none" w:sz="0" w:space="0" w:color="auto"/>
            <w:bottom w:val="none" w:sz="0" w:space="0" w:color="auto"/>
            <w:right w:val="none" w:sz="0" w:space="0" w:color="auto"/>
          </w:divBdr>
        </w:div>
        <w:div w:id="1163473660">
          <w:marLeft w:val="0"/>
          <w:marRight w:val="0"/>
          <w:marTop w:val="0"/>
          <w:marBottom w:val="0"/>
          <w:divBdr>
            <w:top w:val="none" w:sz="0" w:space="0" w:color="auto"/>
            <w:left w:val="none" w:sz="0" w:space="0" w:color="auto"/>
            <w:bottom w:val="none" w:sz="0" w:space="0" w:color="auto"/>
            <w:right w:val="none" w:sz="0" w:space="0" w:color="auto"/>
          </w:divBdr>
        </w:div>
        <w:div w:id="1703362346">
          <w:marLeft w:val="0"/>
          <w:marRight w:val="0"/>
          <w:marTop w:val="0"/>
          <w:marBottom w:val="0"/>
          <w:divBdr>
            <w:top w:val="none" w:sz="0" w:space="0" w:color="auto"/>
            <w:left w:val="none" w:sz="0" w:space="0" w:color="auto"/>
            <w:bottom w:val="none" w:sz="0" w:space="0" w:color="auto"/>
            <w:right w:val="none" w:sz="0" w:space="0" w:color="auto"/>
          </w:divBdr>
        </w:div>
      </w:divsChild>
    </w:div>
    <w:div w:id="849835644">
      <w:bodyDiv w:val="1"/>
      <w:marLeft w:val="0"/>
      <w:marRight w:val="0"/>
      <w:marTop w:val="0"/>
      <w:marBottom w:val="0"/>
      <w:divBdr>
        <w:top w:val="none" w:sz="0" w:space="0" w:color="auto"/>
        <w:left w:val="none" w:sz="0" w:space="0" w:color="auto"/>
        <w:bottom w:val="none" w:sz="0" w:space="0" w:color="auto"/>
        <w:right w:val="none" w:sz="0" w:space="0" w:color="auto"/>
      </w:divBdr>
      <w:divsChild>
        <w:div w:id="119687490">
          <w:marLeft w:val="0"/>
          <w:marRight w:val="0"/>
          <w:marTop w:val="0"/>
          <w:marBottom w:val="0"/>
          <w:divBdr>
            <w:top w:val="none" w:sz="0" w:space="0" w:color="auto"/>
            <w:left w:val="none" w:sz="0" w:space="0" w:color="auto"/>
            <w:bottom w:val="none" w:sz="0" w:space="0" w:color="auto"/>
            <w:right w:val="none" w:sz="0" w:space="0" w:color="auto"/>
          </w:divBdr>
        </w:div>
        <w:div w:id="339239871">
          <w:marLeft w:val="0"/>
          <w:marRight w:val="0"/>
          <w:marTop w:val="0"/>
          <w:marBottom w:val="0"/>
          <w:divBdr>
            <w:top w:val="none" w:sz="0" w:space="0" w:color="auto"/>
            <w:left w:val="none" w:sz="0" w:space="0" w:color="auto"/>
            <w:bottom w:val="none" w:sz="0" w:space="0" w:color="auto"/>
            <w:right w:val="none" w:sz="0" w:space="0" w:color="auto"/>
          </w:divBdr>
        </w:div>
        <w:div w:id="502816394">
          <w:marLeft w:val="0"/>
          <w:marRight w:val="0"/>
          <w:marTop w:val="0"/>
          <w:marBottom w:val="0"/>
          <w:divBdr>
            <w:top w:val="none" w:sz="0" w:space="0" w:color="auto"/>
            <w:left w:val="none" w:sz="0" w:space="0" w:color="auto"/>
            <w:bottom w:val="none" w:sz="0" w:space="0" w:color="auto"/>
            <w:right w:val="none" w:sz="0" w:space="0" w:color="auto"/>
          </w:divBdr>
        </w:div>
      </w:divsChild>
    </w:div>
    <w:div w:id="852956495">
      <w:bodyDiv w:val="1"/>
      <w:marLeft w:val="0"/>
      <w:marRight w:val="0"/>
      <w:marTop w:val="0"/>
      <w:marBottom w:val="0"/>
      <w:divBdr>
        <w:top w:val="none" w:sz="0" w:space="0" w:color="auto"/>
        <w:left w:val="none" w:sz="0" w:space="0" w:color="auto"/>
        <w:bottom w:val="none" w:sz="0" w:space="0" w:color="auto"/>
        <w:right w:val="none" w:sz="0" w:space="0" w:color="auto"/>
      </w:divBdr>
    </w:div>
    <w:div w:id="853543661">
      <w:bodyDiv w:val="1"/>
      <w:marLeft w:val="0"/>
      <w:marRight w:val="0"/>
      <w:marTop w:val="0"/>
      <w:marBottom w:val="0"/>
      <w:divBdr>
        <w:top w:val="none" w:sz="0" w:space="0" w:color="auto"/>
        <w:left w:val="none" w:sz="0" w:space="0" w:color="auto"/>
        <w:bottom w:val="none" w:sz="0" w:space="0" w:color="auto"/>
        <w:right w:val="none" w:sz="0" w:space="0" w:color="auto"/>
      </w:divBdr>
      <w:divsChild>
        <w:div w:id="1146093863">
          <w:marLeft w:val="0"/>
          <w:marRight w:val="0"/>
          <w:marTop w:val="0"/>
          <w:marBottom w:val="0"/>
          <w:divBdr>
            <w:top w:val="none" w:sz="0" w:space="0" w:color="auto"/>
            <w:left w:val="none" w:sz="0" w:space="0" w:color="auto"/>
            <w:bottom w:val="none" w:sz="0" w:space="0" w:color="auto"/>
            <w:right w:val="none" w:sz="0" w:space="0" w:color="auto"/>
          </w:divBdr>
        </w:div>
        <w:div w:id="1685471021">
          <w:marLeft w:val="0"/>
          <w:marRight w:val="0"/>
          <w:marTop w:val="0"/>
          <w:marBottom w:val="0"/>
          <w:divBdr>
            <w:top w:val="none" w:sz="0" w:space="0" w:color="auto"/>
            <w:left w:val="none" w:sz="0" w:space="0" w:color="auto"/>
            <w:bottom w:val="none" w:sz="0" w:space="0" w:color="auto"/>
            <w:right w:val="none" w:sz="0" w:space="0" w:color="auto"/>
          </w:divBdr>
        </w:div>
      </w:divsChild>
    </w:div>
    <w:div w:id="869073843">
      <w:bodyDiv w:val="1"/>
      <w:marLeft w:val="0"/>
      <w:marRight w:val="0"/>
      <w:marTop w:val="0"/>
      <w:marBottom w:val="0"/>
      <w:divBdr>
        <w:top w:val="none" w:sz="0" w:space="0" w:color="auto"/>
        <w:left w:val="none" w:sz="0" w:space="0" w:color="auto"/>
        <w:bottom w:val="none" w:sz="0" w:space="0" w:color="auto"/>
        <w:right w:val="none" w:sz="0" w:space="0" w:color="auto"/>
      </w:divBdr>
      <w:divsChild>
        <w:div w:id="158739951">
          <w:marLeft w:val="0"/>
          <w:marRight w:val="0"/>
          <w:marTop w:val="0"/>
          <w:marBottom w:val="0"/>
          <w:divBdr>
            <w:top w:val="none" w:sz="0" w:space="0" w:color="auto"/>
            <w:left w:val="none" w:sz="0" w:space="0" w:color="auto"/>
            <w:bottom w:val="none" w:sz="0" w:space="0" w:color="auto"/>
            <w:right w:val="none" w:sz="0" w:space="0" w:color="auto"/>
          </w:divBdr>
        </w:div>
        <w:div w:id="415713889">
          <w:marLeft w:val="0"/>
          <w:marRight w:val="0"/>
          <w:marTop w:val="0"/>
          <w:marBottom w:val="0"/>
          <w:divBdr>
            <w:top w:val="none" w:sz="0" w:space="0" w:color="auto"/>
            <w:left w:val="none" w:sz="0" w:space="0" w:color="auto"/>
            <w:bottom w:val="none" w:sz="0" w:space="0" w:color="auto"/>
            <w:right w:val="none" w:sz="0" w:space="0" w:color="auto"/>
          </w:divBdr>
        </w:div>
        <w:div w:id="599723146">
          <w:marLeft w:val="0"/>
          <w:marRight w:val="0"/>
          <w:marTop w:val="0"/>
          <w:marBottom w:val="0"/>
          <w:divBdr>
            <w:top w:val="none" w:sz="0" w:space="0" w:color="auto"/>
            <w:left w:val="none" w:sz="0" w:space="0" w:color="auto"/>
            <w:bottom w:val="none" w:sz="0" w:space="0" w:color="auto"/>
            <w:right w:val="none" w:sz="0" w:space="0" w:color="auto"/>
          </w:divBdr>
        </w:div>
        <w:div w:id="1048839585">
          <w:marLeft w:val="0"/>
          <w:marRight w:val="0"/>
          <w:marTop w:val="0"/>
          <w:marBottom w:val="0"/>
          <w:divBdr>
            <w:top w:val="none" w:sz="0" w:space="0" w:color="auto"/>
            <w:left w:val="none" w:sz="0" w:space="0" w:color="auto"/>
            <w:bottom w:val="none" w:sz="0" w:space="0" w:color="auto"/>
            <w:right w:val="none" w:sz="0" w:space="0" w:color="auto"/>
          </w:divBdr>
        </w:div>
        <w:div w:id="1079446783">
          <w:marLeft w:val="0"/>
          <w:marRight w:val="0"/>
          <w:marTop w:val="0"/>
          <w:marBottom w:val="0"/>
          <w:divBdr>
            <w:top w:val="none" w:sz="0" w:space="0" w:color="auto"/>
            <w:left w:val="none" w:sz="0" w:space="0" w:color="auto"/>
            <w:bottom w:val="none" w:sz="0" w:space="0" w:color="auto"/>
            <w:right w:val="none" w:sz="0" w:space="0" w:color="auto"/>
          </w:divBdr>
        </w:div>
        <w:div w:id="1791776498">
          <w:marLeft w:val="0"/>
          <w:marRight w:val="0"/>
          <w:marTop w:val="0"/>
          <w:marBottom w:val="0"/>
          <w:divBdr>
            <w:top w:val="none" w:sz="0" w:space="0" w:color="auto"/>
            <w:left w:val="none" w:sz="0" w:space="0" w:color="auto"/>
            <w:bottom w:val="none" w:sz="0" w:space="0" w:color="auto"/>
            <w:right w:val="none" w:sz="0" w:space="0" w:color="auto"/>
          </w:divBdr>
        </w:div>
      </w:divsChild>
    </w:div>
    <w:div w:id="869344307">
      <w:bodyDiv w:val="1"/>
      <w:marLeft w:val="0"/>
      <w:marRight w:val="0"/>
      <w:marTop w:val="0"/>
      <w:marBottom w:val="0"/>
      <w:divBdr>
        <w:top w:val="none" w:sz="0" w:space="0" w:color="auto"/>
        <w:left w:val="none" w:sz="0" w:space="0" w:color="auto"/>
        <w:bottom w:val="none" w:sz="0" w:space="0" w:color="auto"/>
        <w:right w:val="none" w:sz="0" w:space="0" w:color="auto"/>
      </w:divBdr>
      <w:divsChild>
        <w:div w:id="98254870">
          <w:marLeft w:val="0"/>
          <w:marRight w:val="0"/>
          <w:marTop w:val="0"/>
          <w:marBottom w:val="0"/>
          <w:divBdr>
            <w:top w:val="none" w:sz="0" w:space="0" w:color="auto"/>
            <w:left w:val="none" w:sz="0" w:space="0" w:color="auto"/>
            <w:bottom w:val="none" w:sz="0" w:space="0" w:color="auto"/>
            <w:right w:val="none" w:sz="0" w:space="0" w:color="auto"/>
          </w:divBdr>
        </w:div>
        <w:div w:id="268394459">
          <w:marLeft w:val="0"/>
          <w:marRight w:val="0"/>
          <w:marTop w:val="0"/>
          <w:marBottom w:val="0"/>
          <w:divBdr>
            <w:top w:val="none" w:sz="0" w:space="0" w:color="auto"/>
            <w:left w:val="none" w:sz="0" w:space="0" w:color="auto"/>
            <w:bottom w:val="none" w:sz="0" w:space="0" w:color="auto"/>
            <w:right w:val="none" w:sz="0" w:space="0" w:color="auto"/>
          </w:divBdr>
        </w:div>
      </w:divsChild>
    </w:div>
    <w:div w:id="897321764">
      <w:bodyDiv w:val="1"/>
      <w:marLeft w:val="0"/>
      <w:marRight w:val="0"/>
      <w:marTop w:val="0"/>
      <w:marBottom w:val="0"/>
      <w:divBdr>
        <w:top w:val="none" w:sz="0" w:space="0" w:color="auto"/>
        <w:left w:val="none" w:sz="0" w:space="0" w:color="auto"/>
        <w:bottom w:val="none" w:sz="0" w:space="0" w:color="auto"/>
        <w:right w:val="none" w:sz="0" w:space="0" w:color="auto"/>
      </w:divBdr>
    </w:div>
    <w:div w:id="921791506">
      <w:bodyDiv w:val="1"/>
      <w:marLeft w:val="0"/>
      <w:marRight w:val="0"/>
      <w:marTop w:val="0"/>
      <w:marBottom w:val="0"/>
      <w:divBdr>
        <w:top w:val="none" w:sz="0" w:space="0" w:color="auto"/>
        <w:left w:val="none" w:sz="0" w:space="0" w:color="auto"/>
        <w:bottom w:val="none" w:sz="0" w:space="0" w:color="auto"/>
        <w:right w:val="none" w:sz="0" w:space="0" w:color="auto"/>
      </w:divBdr>
      <w:divsChild>
        <w:div w:id="988439153">
          <w:marLeft w:val="0"/>
          <w:marRight w:val="0"/>
          <w:marTop w:val="0"/>
          <w:marBottom w:val="0"/>
          <w:divBdr>
            <w:top w:val="none" w:sz="0" w:space="0" w:color="auto"/>
            <w:left w:val="none" w:sz="0" w:space="0" w:color="auto"/>
            <w:bottom w:val="none" w:sz="0" w:space="0" w:color="auto"/>
            <w:right w:val="none" w:sz="0" w:space="0" w:color="auto"/>
          </w:divBdr>
        </w:div>
        <w:div w:id="1931280969">
          <w:marLeft w:val="0"/>
          <w:marRight w:val="0"/>
          <w:marTop w:val="0"/>
          <w:marBottom w:val="0"/>
          <w:divBdr>
            <w:top w:val="none" w:sz="0" w:space="0" w:color="auto"/>
            <w:left w:val="none" w:sz="0" w:space="0" w:color="auto"/>
            <w:bottom w:val="none" w:sz="0" w:space="0" w:color="auto"/>
            <w:right w:val="none" w:sz="0" w:space="0" w:color="auto"/>
          </w:divBdr>
        </w:div>
      </w:divsChild>
    </w:div>
    <w:div w:id="924414115">
      <w:bodyDiv w:val="1"/>
      <w:marLeft w:val="0"/>
      <w:marRight w:val="0"/>
      <w:marTop w:val="0"/>
      <w:marBottom w:val="0"/>
      <w:divBdr>
        <w:top w:val="none" w:sz="0" w:space="0" w:color="auto"/>
        <w:left w:val="none" w:sz="0" w:space="0" w:color="auto"/>
        <w:bottom w:val="none" w:sz="0" w:space="0" w:color="auto"/>
        <w:right w:val="none" w:sz="0" w:space="0" w:color="auto"/>
      </w:divBdr>
      <w:divsChild>
        <w:div w:id="577521231">
          <w:marLeft w:val="0"/>
          <w:marRight w:val="0"/>
          <w:marTop w:val="0"/>
          <w:marBottom w:val="0"/>
          <w:divBdr>
            <w:top w:val="none" w:sz="0" w:space="0" w:color="auto"/>
            <w:left w:val="none" w:sz="0" w:space="0" w:color="auto"/>
            <w:bottom w:val="none" w:sz="0" w:space="0" w:color="auto"/>
            <w:right w:val="none" w:sz="0" w:space="0" w:color="auto"/>
          </w:divBdr>
        </w:div>
        <w:div w:id="1785614626">
          <w:marLeft w:val="0"/>
          <w:marRight w:val="0"/>
          <w:marTop w:val="0"/>
          <w:marBottom w:val="0"/>
          <w:divBdr>
            <w:top w:val="none" w:sz="0" w:space="0" w:color="auto"/>
            <w:left w:val="none" w:sz="0" w:space="0" w:color="auto"/>
            <w:bottom w:val="none" w:sz="0" w:space="0" w:color="auto"/>
            <w:right w:val="none" w:sz="0" w:space="0" w:color="auto"/>
          </w:divBdr>
        </w:div>
      </w:divsChild>
    </w:div>
    <w:div w:id="931932737">
      <w:bodyDiv w:val="1"/>
      <w:marLeft w:val="0"/>
      <w:marRight w:val="0"/>
      <w:marTop w:val="0"/>
      <w:marBottom w:val="0"/>
      <w:divBdr>
        <w:top w:val="none" w:sz="0" w:space="0" w:color="auto"/>
        <w:left w:val="none" w:sz="0" w:space="0" w:color="auto"/>
        <w:bottom w:val="none" w:sz="0" w:space="0" w:color="auto"/>
        <w:right w:val="none" w:sz="0" w:space="0" w:color="auto"/>
      </w:divBdr>
      <w:divsChild>
        <w:div w:id="77099294">
          <w:marLeft w:val="0"/>
          <w:marRight w:val="0"/>
          <w:marTop w:val="0"/>
          <w:marBottom w:val="0"/>
          <w:divBdr>
            <w:top w:val="none" w:sz="0" w:space="0" w:color="auto"/>
            <w:left w:val="none" w:sz="0" w:space="0" w:color="auto"/>
            <w:bottom w:val="none" w:sz="0" w:space="0" w:color="auto"/>
            <w:right w:val="none" w:sz="0" w:space="0" w:color="auto"/>
          </w:divBdr>
        </w:div>
        <w:div w:id="168374704">
          <w:marLeft w:val="0"/>
          <w:marRight w:val="0"/>
          <w:marTop w:val="0"/>
          <w:marBottom w:val="0"/>
          <w:divBdr>
            <w:top w:val="none" w:sz="0" w:space="0" w:color="auto"/>
            <w:left w:val="none" w:sz="0" w:space="0" w:color="auto"/>
            <w:bottom w:val="none" w:sz="0" w:space="0" w:color="auto"/>
            <w:right w:val="none" w:sz="0" w:space="0" w:color="auto"/>
          </w:divBdr>
        </w:div>
        <w:div w:id="321857000">
          <w:marLeft w:val="0"/>
          <w:marRight w:val="0"/>
          <w:marTop w:val="0"/>
          <w:marBottom w:val="0"/>
          <w:divBdr>
            <w:top w:val="none" w:sz="0" w:space="0" w:color="auto"/>
            <w:left w:val="none" w:sz="0" w:space="0" w:color="auto"/>
            <w:bottom w:val="none" w:sz="0" w:space="0" w:color="auto"/>
            <w:right w:val="none" w:sz="0" w:space="0" w:color="auto"/>
          </w:divBdr>
        </w:div>
        <w:div w:id="335768738">
          <w:marLeft w:val="0"/>
          <w:marRight w:val="0"/>
          <w:marTop w:val="0"/>
          <w:marBottom w:val="0"/>
          <w:divBdr>
            <w:top w:val="none" w:sz="0" w:space="0" w:color="auto"/>
            <w:left w:val="none" w:sz="0" w:space="0" w:color="auto"/>
            <w:bottom w:val="none" w:sz="0" w:space="0" w:color="auto"/>
            <w:right w:val="none" w:sz="0" w:space="0" w:color="auto"/>
          </w:divBdr>
        </w:div>
        <w:div w:id="365108941">
          <w:marLeft w:val="0"/>
          <w:marRight w:val="0"/>
          <w:marTop w:val="0"/>
          <w:marBottom w:val="0"/>
          <w:divBdr>
            <w:top w:val="none" w:sz="0" w:space="0" w:color="auto"/>
            <w:left w:val="none" w:sz="0" w:space="0" w:color="auto"/>
            <w:bottom w:val="none" w:sz="0" w:space="0" w:color="auto"/>
            <w:right w:val="none" w:sz="0" w:space="0" w:color="auto"/>
          </w:divBdr>
        </w:div>
        <w:div w:id="371001281">
          <w:marLeft w:val="0"/>
          <w:marRight w:val="0"/>
          <w:marTop w:val="0"/>
          <w:marBottom w:val="0"/>
          <w:divBdr>
            <w:top w:val="none" w:sz="0" w:space="0" w:color="auto"/>
            <w:left w:val="none" w:sz="0" w:space="0" w:color="auto"/>
            <w:bottom w:val="none" w:sz="0" w:space="0" w:color="auto"/>
            <w:right w:val="none" w:sz="0" w:space="0" w:color="auto"/>
          </w:divBdr>
        </w:div>
        <w:div w:id="450981123">
          <w:marLeft w:val="0"/>
          <w:marRight w:val="0"/>
          <w:marTop w:val="0"/>
          <w:marBottom w:val="0"/>
          <w:divBdr>
            <w:top w:val="none" w:sz="0" w:space="0" w:color="auto"/>
            <w:left w:val="none" w:sz="0" w:space="0" w:color="auto"/>
            <w:bottom w:val="none" w:sz="0" w:space="0" w:color="auto"/>
            <w:right w:val="none" w:sz="0" w:space="0" w:color="auto"/>
          </w:divBdr>
        </w:div>
        <w:div w:id="452596307">
          <w:marLeft w:val="0"/>
          <w:marRight w:val="0"/>
          <w:marTop w:val="0"/>
          <w:marBottom w:val="0"/>
          <w:divBdr>
            <w:top w:val="none" w:sz="0" w:space="0" w:color="auto"/>
            <w:left w:val="none" w:sz="0" w:space="0" w:color="auto"/>
            <w:bottom w:val="none" w:sz="0" w:space="0" w:color="auto"/>
            <w:right w:val="none" w:sz="0" w:space="0" w:color="auto"/>
          </w:divBdr>
        </w:div>
        <w:div w:id="456535426">
          <w:marLeft w:val="0"/>
          <w:marRight w:val="0"/>
          <w:marTop w:val="0"/>
          <w:marBottom w:val="0"/>
          <w:divBdr>
            <w:top w:val="none" w:sz="0" w:space="0" w:color="auto"/>
            <w:left w:val="none" w:sz="0" w:space="0" w:color="auto"/>
            <w:bottom w:val="none" w:sz="0" w:space="0" w:color="auto"/>
            <w:right w:val="none" w:sz="0" w:space="0" w:color="auto"/>
          </w:divBdr>
        </w:div>
        <w:div w:id="467863941">
          <w:marLeft w:val="0"/>
          <w:marRight w:val="0"/>
          <w:marTop w:val="0"/>
          <w:marBottom w:val="0"/>
          <w:divBdr>
            <w:top w:val="none" w:sz="0" w:space="0" w:color="auto"/>
            <w:left w:val="none" w:sz="0" w:space="0" w:color="auto"/>
            <w:bottom w:val="none" w:sz="0" w:space="0" w:color="auto"/>
            <w:right w:val="none" w:sz="0" w:space="0" w:color="auto"/>
          </w:divBdr>
        </w:div>
        <w:div w:id="516698190">
          <w:marLeft w:val="0"/>
          <w:marRight w:val="0"/>
          <w:marTop w:val="0"/>
          <w:marBottom w:val="0"/>
          <w:divBdr>
            <w:top w:val="none" w:sz="0" w:space="0" w:color="auto"/>
            <w:left w:val="none" w:sz="0" w:space="0" w:color="auto"/>
            <w:bottom w:val="none" w:sz="0" w:space="0" w:color="auto"/>
            <w:right w:val="none" w:sz="0" w:space="0" w:color="auto"/>
          </w:divBdr>
        </w:div>
        <w:div w:id="568463039">
          <w:marLeft w:val="0"/>
          <w:marRight w:val="0"/>
          <w:marTop w:val="0"/>
          <w:marBottom w:val="0"/>
          <w:divBdr>
            <w:top w:val="none" w:sz="0" w:space="0" w:color="auto"/>
            <w:left w:val="none" w:sz="0" w:space="0" w:color="auto"/>
            <w:bottom w:val="none" w:sz="0" w:space="0" w:color="auto"/>
            <w:right w:val="none" w:sz="0" w:space="0" w:color="auto"/>
          </w:divBdr>
        </w:div>
        <w:div w:id="648364415">
          <w:marLeft w:val="0"/>
          <w:marRight w:val="0"/>
          <w:marTop w:val="0"/>
          <w:marBottom w:val="0"/>
          <w:divBdr>
            <w:top w:val="none" w:sz="0" w:space="0" w:color="auto"/>
            <w:left w:val="none" w:sz="0" w:space="0" w:color="auto"/>
            <w:bottom w:val="none" w:sz="0" w:space="0" w:color="auto"/>
            <w:right w:val="none" w:sz="0" w:space="0" w:color="auto"/>
          </w:divBdr>
        </w:div>
        <w:div w:id="660472658">
          <w:marLeft w:val="0"/>
          <w:marRight w:val="0"/>
          <w:marTop w:val="0"/>
          <w:marBottom w:val="0"/>
          <w:divBdr>
            <w:top w:val="none" w:sz="0" w:space="0" w:color="auto"/>
            <w:left w:val="none" w:sz="0" w:space="0" w:color="auto"/>
            <w:bottom w:val="none" w:sz="0" w:space="0" w:color="auto"/>
            <w:right w:val="none" w:sz="0" w:space="0" w:color="auto"/>
          </w:divBdr>
        </w:div>
        <w:div w:id="686716171">
          <w:marLeft w:val="0"/>
          <w:marRight w:val="0"/>
          <w:marTop w:val="0"/>
          <w:marBottom w:val="0"/>
          <w:divBdr>
            <w:top w:val="none" w:sz="0" w:space="0" w:color="auto"/>
            <w:left w:val="none" w:sz="0" w:space="0" w:color="auto"/>
            <w:bottom w:val="none" w:sz="0" w:space="0" w:color="auto"/>
            <w:right w:val="none" w:sz="0" w:space="0" w:color="auto"/>
          </w:divBdr>
        </w:div>
        <w:div w:id="707024987">
          <w:marLeft w:val="0"/>
          <w:marRight w:val="0"/>
          <w:marTop w:val="0"/>
          <w:marBottom w:val="0"/>
          <w:divBdr>
            <w:top w:val="none" w:sz="0" w:space="0" w:color="auto"/>
            <w:left w:val="none" w:sz="0" w:space="0" w:color="auto"/>
            <w:bottom w:val="none" w:sz="0" w:space="0" w:color="auto"/>
            <w:right w:val="none" w:sz="0" w:space="0" w:color="auto"/>
          </w:divBdr>
        </w:div>
        <w:div w:id="741291463">
          <w:marLeft w:val="0"/>
          <w:marRight w:val="0"/>
          <w:marTop w:val="0"/>
          <w:marBottom w:val="0"/>
          <w:divBdr>
            <w:top w:val="none" w:sz="0" w:space="0" w:color="auto"/>
            <w:left w:val="none" w:sz="0" w:space="0" w:color="auto"/>
            <w:bottom w:val="none" w:sz="0" w:space="0" w:color="auto"/>
            <w:right w:val="none" w:sz="0" w:space="0" w:color="auto"/>
          </w:divBdr>
        </w:div>
        <w:div w:id="777213015">
          <w:marLeft w:val="0"/>
          <w:marRight w:val="0"/>
          <w:marTop w:val="0"/>
          <w:marBottom w:val="0"/>
          <w:divBdr>
            <w:top w:val="none" w:sz="0" w:space="0" w:color="auto"/>
            <w:left w:val="none" w:sz="0" w:space="0" w:color="auto"/>
            <w:bottom w:val="none" w:sz="0" w:space="0" w:color="auto"/>
            <w:right w:val="none" w:sz="0" w:space="0" w:color="auto"/>
          </w:divBdr>
        </w:div>
        <w:div w:id="786965757">
          <w:marLeft w:val="0"/>
          <w:marRight w:val="0"/>
          <w:marTop w:val="0"/>
          <w:marBottom w:val="0"/>
          <w:divBdr>
            <w:top w:val="none" w:sz="0" w:space="0" w:color="auto"/>
            <w:left w:val="none" w:sz="0" w:space="0" w:color="auto"/>
            <w:bottom w:val="none" w:sz="0" w:space="0" w:color="auto"/>
            <w:right w:val="none" w:sz="0" w:space="0" w:color="auto"/>
          </w:divBdr>
        </w:div>
        <w:div w:id="826433316">
          <w:marLeft w:val="0"/>
          <w:marRight w:val="0"/>
          <w:marTop w:val="0"/>
          <w:marBottom w:val="0"/>
          <w:divBdr>
            <w:top w:val="none" w:sz="0" w:space="0" w:color="auto"/>
            <w:left w:val="none" w:sz="0" w:space="0" w:color="auto"/>
            <w:bottom w:val="none" w:sz="0" w:space="0" w:color="auto"/>
            <w:right w:val="none" w:sz="0" w:space="0" w:color="auto"/>
          </w:divBdr>
        </w:div>
        <w:div w:id="836842470">
          <w:marLeft w:val="0"/>
          <w:marRight w:val="0"/>
          <w:marTop w:val="0"/>
          <w:marBottom w:val="0"/>
          <w:divBdr>
            <w:top w:val="none" w:sz="0" w:space="0" w:color="auto"/>
            <w:left w:val="none" w:sz="0" w:space="0" w:color="auto"/>
            <w:bottom w:val="none" w:sz="0" w:space="0" w:color="auto"/>
            <w:right w:val="none" w:sz="0" w:space="0" w:color="auto"/>
          </w:divBdr>
        </w:div>
        <w:div w:id="881329251">
          <w:marLeft w:val="0"/>
          <w:marRight w:val="0"/>
          <w:marTop w:val="0"/>
          <w:marBottom w:val="0"/>
          <w:divBdr>
            <w:top w:val="none" w:sz="0" w:space="0" w:color="auto"/>
            <w:left w:val="none" w:sz="0" w:space="0" w:color="auto"/>
            <w:bottom w:val="none" w:sz="0" w:space="0" w:color="auto"/>
            <w:right w:val="none" w:sz="0" w:space="0" w:color="auto"/>
          </w:divBdr>
        </w:div>
        <w:div w:id="904611523">
          <w:marLeft w:val="0"/>
          <w:marRight w:val="0"/>
          <w:marTop w:val="0"/>
          <w:marBottom w:val="0"/>
          <w:divBdr>
            <w:top w:val="none" w:sz="0" w:space="0" w:color="auto"/>
            <w:left w:val="none" w:sz="0" w:space="0" w:color="auto"/>
            <w:bottom w:val="none" w:sz="0" w:space="0" w:color="auto"/>
            <w:right w:val="none" w:sz="0" w:space="0" w:color="auto"/>
          </w:divBdr>
        </w:div>
        <w:div w:id="913705733">
          <w:marLeft w:val="0"/>
          <w:marRight w:val="0"/>
          <w:marTop w:val="0"/>
          <w:marBottom w:val="0"/>
          <w:divBdr>
            <w:top w:val="none" w:sz="0" w:space="0" w:color="auto"/>
            <w:left w:val="none" w:sz="0" w:space="0" w:color="auto"/>
            <w:bottom w:val="none" w:sz="0" w:space="0" w:color="auto"/>
            <w:right w:val="none" w:sz="0" w:space="0" w:color="auto"/>
          </w:divBdr>
        </w:div>
        <w:div w:id="992878247">
          <w:marLeft w:val="0"/>
          <w:marRight w:val="0"/>
          <w:marTop w:val="0"/>
          <w:marBottom w:val="0"/>
          <w:divBdr>
            <w:top w:val="none" w:sz="0" w:space="0" w:color="auto"/>
            <w:left w:val="none" w:sz="0" w:space="0" w:color="auto"/>
            <w:bottom w:val="none" w:sz="0" w:space="0" w:color="auto"/>
            <w:right w:val="none" w:sz="0" w:space="0" w:color="auto"/>
          </w:divBdr>
        </w:div>
        <w:div w:id="1003357049">
          <w:marLeft w:val="0"/>
          <w:marRight w:val="0"/>
          <w:marTop w:val="0"/>
          <w:marBottom w:val="0"/>
          <w:divBdr>
            <w:top w:val="none" w:sz="0" w:space="0" w:color="auto"/>
            <w:left w:val="none" w:sz="0" w:space="0" w:color="auto"/>
            <w:bottom w:val="none" w:sz="0" w:space="0" w:color="auto"/>
            <w:right w:val="none" w:sz="0" w:space="0" w:color="auto"/>
          </w:divBdr>
        </w:div>
        <w:div w:id="1059481758">
          <w:marLeft w:val="0"/>
          <w:marRight w:val="0"/>
          <w:marTop w:val="0"/>
          <w:marBottom w:val="0"/>
          <w:divBdr>
            <w:top w:val="none" w:sz="0" w:space="0" w:color="auto"/>
            <w:left w:val="none" w:sz="0" w:space="0" w:color="auto"/>
            <w:bottom w:val="none" w:sz="0" w:space="0" w:color="auto"/>
            <w:right w:val="none" w:sz="0" w:space="0" w:color="auto"/>
          </w:divBdr>
        </w:div>
        <w:div w:id="1063795216">
          <w:marLeft w:val="0"/>
          <w:marRight w:val="0"/>
          <w:marTop w:val="0"/>
          <w:marBottom w:val="0"/>
          <w:divBdr>
            <w:top w:val="none" w:sz="0" w:space="0" w:color="auto"/>
            <w:left w:val="none" w:sz="0" w:space="0" w:color="auto"/>
            <w:bottom w:val="none" w:sz="0" w:space="0" w:color="auto"/>
            <w:right w:val="none" w:sz="0" w:space="0" w:color="auto"/>
          </w:divBdr>
        </w:div>
        <w:div w:id="1203596754">
          <w:marLeft w:val="0"/>
          <w:marRight w:val="0"/>
          <w:marTop w:val="0"/>
          <w:marBottom w:val="0"/>
          <w:divBdr>
            <w:top w:val="none" w:sz="0" w:space="0" w:color="auto"/>
            <w:left w:val="none" w:sz="0" w:space="0" w:color="auto"/>
            <w:bottom w:val="none" w:sz="0" w:space="0" w:color="auto"/>
            <w:right w:val="none" w:sz="0" w:space="0" w:color="auto"/>
          </w:divBdr>
        </w:div>
        <w:div w:id="1212690186">
          <w:marLeft w:val="0"/>
          <w:marRight w:val="0"/>
          <w:marTop w:val="0"/>
          <w:marBottom w:val="0"/>
          <w:divBdr>
            <w:top w:val="none" w:sz="0" w:space="0" w:color="auto"/>
            <w:left w:val="none" w:sz="0" w:space="0" w:color="auto"/>
            <w:bottom w:val="none" w:sz="0" w:space="0" w:color="auto"/>
            <w:right w:val="none" w:sz="0" w:space="0" w:color="auto"/>
          </w:divBdr>
        </w:div>
        <w:div w:id="1259291337">
          <w:marLeft w:val="0"/>
          <w:marRight w:val="0"/>
          <w:marTop w:val="0"/>
          <w:marBottom w:val="0"/>
          <w:divBdr>
            <w:top w:val="none" w:sz="0" w:space="0" w:color="auto"/>
            <w:left w:val="none" w:sz="0" w:space="0" w:color="auto"/>
            <w:bottom w:val="none" w:sz="0" w:space="0" w:color="auto"/>
            <w:right w:val="none" w:sz="0" w:space="0" w:color="auto"/>
          </w:divBdr>
        </w:div>
        <w:div w:id="1315062830">
          <w:marLeft w:val="0"/>
          <w:marRight w:val="0"/>
          <w:marTop w:val="0"/>
          <w:marBottom w:val="0"/>
          <w:divBdr>
            <w:top w:val="none" w:sz="0" w:space="0" w:color="auto"/>
            <w:left w:val="none" w:sz="0" w:space="0" w:color="auto"/>
            <w:bottom w:val="none" w:sz="0" w:space="0" w:color="auto"/>
            <w:right w:val="none" w:sz="0" w:space="0" w:color="auto"/>
          </w:divBdr>
        </w:div>
        <w:div w:id="1403992543">
          <w:marLeft w:val="0"/>
          <w:marRight w:val="0"/>
          <w:marTop w:val="0"/>
          <w:marBottom w:val="0"/>
          <w:divBdr>
            <w:top w:val="none" w:sz="0" w:space="0" w:color="auto"/>
            <w:left w:val="none" w:sz="0" w:space="0" w:color="auto"/>
            <w:bottom w:val="none" w:sz="0" w:space="0" w:color="auto"/>
            <w:right w:val="none" w:sz="0" w:space="0" w:color="auto"/>
          </w:divBdr>
        </w:div>
        <w:div w:id="1427143877">
          <w:marLeft w:val="0"/>
          <w:marRight w:val="0"/>
          <w:marTop w:val="0"/>
          <w:marBottom w:val="0"/>
          <w:divBdr>
            <w:top w:val="none" w:sz="0" w:space="0" w:color="auto"/>
            <w:left w:val="none" w:sz="0" w:space="0" w:color="auto"/>
            <w:bottom w:val="none" w:sz="0" w:space="0" w:color="auto"/>
            <w:right w:val="none" w:sz="0" w:space="0" w:color="auto"/>
          </w:divBdr>
        </w:div>
        <w:div w:id="1470320466">
          <w:marLeft w:val="0"/>
          <w:marRight w:val="0"/>
          <w:marTop w:val="0"/>
          <w:marBottom w:val="0"/>
          <w:divBdr>
            <w:top w:val="none" w:sz="0" w:space="0" w:color="auto"/>
            <w:left w:val="none" w:sz="0" w:space="0" w:color="auto"/>
            <w:bottom w:val="none" w:sz="0" w:space="0" w:color="auto"/>
            <w:right w:val="none" w:sz="0" w:space="0" w:color="auto"/>
          </w:divBdr>
        </w:div>
        <w:div w:id="1534537863">
          <w:marLeft w:val="0"/>
          <w:marRight w:val="0"/>
          <w:marTop w:val="0"/>
          <w:marBottom w:val="0"/>
          <w:divBdr>
            <w:top w:val="none" w:sz="0" w:space="0" w:color="auto"/>
            <w:left w:val="none" w:sz="0" w:space="0" w:color="auto"/>
            <w:bottom w:val="none" w:sz="0" w:space="0" w:color="auto"/>
            <w:right w:val="none" w:sz="0" w:space="0" w:color="auto"/>
          </w:divBdr>
        </w:div>
        <w:div w:id="1663006629">
          <w:marLeft w:val="0"/>
          <w:marRight w:val="0"/>
          <w:marTop w:val="0"/>
          <w:marBottom w:val="0"/>
          <w:divBdr>
            <w:top w:val="none" w:sz="0" w:space="0" w:color="auto"/>
            <w:left w:val="none" w:sz="0" w:space="0" w:color="auto"/>
            <w:bottom w:val="none" w:sz="0" w:space="0" w:color="auto"/>
            <w:right w:val="none" w:sz="0" w:space="0" w:color="auto"/>
          </w:divBdr>
        </w:div>
        <w:div w:id="1764380535">
          <w:marLeft w:val="0"/>
          <w:marRight w:val="0"/>
          <w:marTop w:val="0"/>
          <w:marBottom w:val="0"/>
          <w:divBdr>
            <w:top w:val="none" w:sz="0" w:space="0" w:color="auto"/>
            <w:left w:val="none" w:sz="0" w:space="0" w:color="auto"/>
            <w:bottom w:val="none" w:sz="0" w:space="0" w:color="auto"/>
            <w:right w:val="none" w:sz="0" w:space="0" w:color="auto"/>
          </w:divBdr>
        </w:div>
        <w:div w:id="2130077404">
          <w:marLeft w:val="0"/>
          <w:marRight w:val="0"/>
          <w:marTop w:val="0"/>
          <w:marBottom w:val="0"/>
          <w:divBdr>
            <w:top w:val="none" w:sz="0" w:space="0" w:color="auto"/>
            <w:left w:val="none" w:sz="0" w:space="0" w:color="auto"/>
            <w:bottom w:val="none" w:sz="0" w:space="0" w:color="auto"/>
            <w:right w:val="none" w:sz="0" w:space="0" w:color="auto"/>
          </w:divBdr>
        </w:div>
      </w:divsChild>
    </w:div>
    <w:div w:id="933318671">
      <w:bodyDiv w:val="1"/>
      <w:marLeft w:val="0"/>
      <w:marRight w:val="0"/>
      <w:marTop w:val="0"/>
      <w:marBottom w:val="0"/>
      <w:divBdr>
        <w:top w:val="none" w:sz="0" w:space="0" w:color="auto"/>
        <w:left w:val="none" w:sz="0" w:space="0" w:color="auto"/>
        <w:bottom w:val="none" w:sz="0" w:space="0" w:color="auto"/>
        <w:right w:val="none" w:sz="0" w:space="0" w:color="auto"/>
      </w:divBdr>
      <w:divsChild>
        <w:div w:id="1290893689">
          <w:marLeft w:val="0"/>
          <w:marRight w:val="0"/>
          <w:marTop w:val="0"/>
          <w:marBottom w:val="0"/>
          <w:divBdr>
            <w:top w:val="none" w:sz="0" w:space="0" w:color="auto"/>
            <w:left w:val="none" w:sz="0" w:space="0" w:color="auto"/>
            <w:bottom w:val="none" w:sz="0" w:space="0" w:color="auto"/>
            <w:right w:val="none" w:sz="0" w:space="0" w:color="auto"/>
          </w:divBdr>
        </w:div>
        <w:div w:id="1934705747">
          <w:marLeft w:val="0"/>
          <w:marRight w:val="0"/>
          <w:marTop w:val="0"/>
          <w:marBottom w:val="0"/>
          <w:divBdr>
            <w:top w:val="none" w:sz="0" w:space="0" w:color="auto"/>
            <w:left w:val="none" w:sz="0" w:space="0" w:color="auto"/>
            <w:bottom w:val="none" w:sz="0" w:space="0" w:color="auto"/>
            <w:right w:val="none" w:sz="0" w:space="0" w:color="auto"/>
          </w:divBdr>
          <w:divsChild>
            <w:div w:id="1551650127">
              <w:marLeft w:val="-75"/>
              <w:marRight w:val="0"/>
              <w:marTop w:val="30"/>
              <w:marBottom w:val="30"/>
              <w:divBdr>
                <w:top w:val="none" w:sz="0" w:space="0" w:color="auto"/>
                <w:left w:val="none" w:sz="0" w:space="0" w:color="auto"/>
                <w:bottom w:val="none" w:sz="0" w:space="0" w:color="auto"/>
                <w:right w:val="none" w:sz="0" w:space="0" w:color="auto"/>
              </w:divBdr>
              <w:divsChild>
                <w:div w:id="21328063">
                  <w:marLeft w:val="0"/>
                  <w:marRight w:val="0"/>
                  <w:marTop w:val="0"/>
                  <w:marBottom w:val="0"/>
                  <w:divBdr>
                    <w:top w:val="none" w:sz="0" w:space="0" w:color="auto"/>
                    <w:left w:val="none" w:sz="0" w:space="0" w:color="auto"/>
                    <w:bottom w:val="none" w:sz="0" w:space="0" w:color="auto"/>
                    <w:right w:val="none" w:sz="0" w:space="0" w:color="auto"/>
                  </w:divBdr>
                  <w:divsChild>
                    <w:div w:id="1965312032">
                      <w:marLeft w:val="0"/>
                      <w:marRight w:val="0"/>
                      <w:marTop w:val="0"/>
                      <w:marBottom w:val="0"/>
                      <w:divBdr>
                        <w:top w:val="none" w:sz="0" w:space="0" w:color="auto"/>
                        <w:left w:val="none" w:sz="0" w:space="0" w:color="auto"/>
                        <w:bottom w:val="none" w:sz="0" w:space="0" w:color="auto"/>
                        <w:right w:val="none" w:sz="0" w:space="0" w:color="auto"/>
                      </w:divBdr>
                    </w:div>
                  </w:divsChild>
                </w:div>
                <w:div w:id="39942188">
                  <w:marLeft w:val="0"/>
                  <w:marRight w:val="0"/>
                  <w:marTop w:val="0"/>
                  <w:marBottom w:val="0"/>
                  <w:divBdr>
                    <w:top w:val="none" w:sz="0" w:space="0" w:color="auto"/>
                    <w:left w:val="none" w:sz="0" w:space="0" w:color="auto"/>
                    <w:bottom w:val="none" w:sz="0" w:space="0" w:color="auto"/>
                    <w:right w:val="none" w:sz="0" w:space="0" w:color="auto"/>
                  </w:divBdr>
                  <w:divsChild>
                    <w:div w:id="117263095">
                      <w:marLeft w:val="0"/>
                      <w:marRight w:val="0"/>
                      <w:marTop w:val="0"/>
                      <w:marBottom w:val="0"/>
                      <w:divBdr>
                        <w:top w:val="none" w:sz="0" w:space="0" w:color="auto"/>
                        <w:left w:val="none" w:sz="0" w:space="0" w:color="auto"/>
                        <w:bottom w:val="none" w:sz="0" w:space="0" w:color="auto"/>
                        <w:right w:val="none" w:sz="0" w:space="0" w:color="auto"/>
                      </w:divBdr>
                    </w:div>
                  </w:divsChild>
                </w:div>
                <w:div w:id="53162133">
                  <w:marLeft w:val="0"/>
                  <w:marRight w:val="0"/>
                  <w:marTop w:val="0"/>
                  <w:marBottom w:val="0"/>
                  <w:divBdr>
                    <w:top w:val="none" w:sz="0" w:space="0" w:color="auto"/>
                    <w:left w:val="none" w:sz="0" w:space="0" w:color="auto"/>
                    <w:bottom w:val="none" w:sz="0" w:space="0" w:color="auto"/>
                    <w:right w:val="none" w:sz="0" w:space="0" w:color="auto"/>
                  </w:divBdr>
                  <w:divsChild>
                    <w:div w:id="1924561909">
                      <w:marLeft w:val="0"/>
                      <w:marRight w:val="0"/>
                      <w:marTop w:val="0"/>
                      <w:marBottom w:val="0"/>
                      <w:divBdr>
                        <w:top w:val="none" w:sz="0" w:space="0" w:color="auto"/>
                        <w:left w:val="none" w:sz="0" w:space="0" w:color="auto"/>
                        <w:bottom w:val="none" w:sz="0" w:space="0" w:color="auto"/>
                        <w:right w:val="none" w:sz="0" w:space="0" w:color="auto"/>
                      </w:divBdr>
                    </w:div>
                  </w:divsChild>
                </w:div>
                <w:div w:id="120850926">
                  <w:marLeft w:val="0"/>
                  <w:marRight w:val="0"/>
                  <w:marTop w:val="0"/>
                  <w:marBottom w:val="0"/>
                  <w:divBdr>
                    <w:top w:val="none" w:sz="0" w:space="0" w:color="auto"/>
                    <w:left w:val="none" w:sz="0" w:space="0" w:color="auto"/>
                    <w:bottom w:val="none" w:sz="0" w:space="0" w:color="auto"/>
                    <w:right w:val="none" w:sz="0" w:space="0" w:color="auto"/>
                  </w:divBdr>
                  <w:divsChild>
                    <w:div w:id="293216619">
                      <w:marLeft w:val="0"/>
                      <w:marRight w:val="0"/>
                      <w:marTop w:val="0"/>
                      <w:marBottom w:val="0"/>
                      <w:divBdr>
                        <w:top w:val="none" w:sz="0" w:space="0" w:color="auto"/>
                        <w:left w:val="none" w:sz="0" w:space="0" w:color="auto"/>
                        <w:bottom w:val="none" w:sz="0" w:space="0" w:color="auto"/>
                        <w:right w:val="none" w:sz="0" w:space="0" w:color="auto"/>
                      </w:divBdr>
                    </w:div>
                  </w:divsChild>
                </w:div>
                <w:div w:id="145703798">
                  <w:marLeft w:val="0"/>
                  <w:marRight w:val="0"/>
                  <w:marTop w:val="0"/>
                  <w:marBottom w:val="0"/>
                  <w:divBdr>
                    <w:top w:val="none" w:sz="0" w:space="0" w:color="auto"/>
                    <w:left w:val="none" w:sz="0" w:space="0" w:color="auto"/>
                    <w:bottom w:val="none" w:sz="0" w:space="0" w:color="auto"/>
                    <w:right w:val="none" w:sz="0" w:space="0" w:color="auto"/>
                  </w:divBdr>
                  <w:divsChild>
                    <w:div w:id="1411661608">
                      <w:marLeft w:val="0"/>
                      <w:marRight w:val="0"/>
                      <w:marTop w:val="0"/>
                      <w:marBottom w:val="0"/>
                      <w:divBdr>
                        <w:top w:val="none" w:sz="0" w:space="0" w:color="auto"/>
                        <w:left w:val="none" w:sz="0" w:space="0" w:color="auto"/>
                        <w:bottom w:val="none" w:sz="0" w:space="0" w:color="auto"/>
                        <w:right w:val="none" w:sz="0" w:space="0" w:color="auto"/>
                      </w:divBdr>
                    </w:div>
                  </w:divsChild>
                </w:div>
                <w:div w:id="156776145">
                  <w:marLeft w:val="0"/>
                  <w:marRight w:val="0"/>
                  <w:marTop w:val="0"/>
                  <w:marBottom w:val="0"/>
                  <w:divBdr>
                    <w:top w:val="none" w:sz="0" w:space="0" w:color="auto"/>
                    <w:left w:val="none" w:sz="0" w:space="0" w:color="auto"/>
                    <w:bottom w:val="none" w:sz="0" w:space="0" w:color="auto"/>
                    <w:right w:val="none" w:sz="0" w:space="0" w:color="auto"/>
                  </w:divBdr>
                  <w:divsChild>
                    <w:div w:id="791634054">
                      <w:marLeft w:val="0"/>
                      <w:marRight w:val="0"/>
                      <w:marTop w:val="0"/>
                      <w:marBottom w:val="0"/>
                      <w:divBdr>
                        <w:top w:val="none" w:sz="0" w:space="0" w:color="auto"/>
                        <w:left w:val="none" w:sz="0" w:space="0" w:color="auto"/>
                        <w:bottom w:val="none" w:sz="0" w:space="0" w:color="auto"/>
                        <w:right w:val="none" w:sz="0" w:space="0" w:color="auto"/>
                      </w:divBdr>
                    </w:div>
                  </w:divsChild>
                </w:div>
                <w:div w:id="230896522">
                  <w:marLeft w:val="0"/>
                  <w:marRight w:val="0"/>
                  <w:marTop w:val="0"/>
                  <w:marBottom w:val="0"/>
                  <w:divBdr>
                    <w:top w:val="none" w:sz="0" w:space="0" w:color="auto"/>
                    <w:left w:val="none" w:sz="0" w:space="0" w:color="auto"/>
                    <w:bottom w:val="none" w:sz="0" w:space="0" w:color="auto"/>
                    <w:right w:val="none" w:sz="0" w:space="0" w:color="auto"/>
                  </w:divBdr>
                  <w:divsChild>
                    <w:div w:id="1416442550">
                      <w:marLeft w:val="0"/>
                      <w:marRight w:val="0"/>
                      <w:marTop w:val="0"/>
                      <w:marBottom w:val="0"/>
                      <w:divBdr>
                        <w:top w:val="none" w:sz="0" w:space="0" w:color="auto"/>
                        <w:left w:val="none" w:sz="0" w:space="0" w:color="auto"/>
                        <w:bottom w:val="none" w:sz="0" w:space="0" w:color="auto"/>
                        <w:right w:val="none" w:sz="0" w:space="0" w:color="auto"/>
                      </w:divBdr>
                    </w:div>
                  </w:divsChild>
                </w:div>
                <w:div w:id="288706218">
                  <w:marLeft w:val="0"/>
                  <w:marRight w:val="0"/>
                  <w:marTop w:val="0"/>
                  <w:marBottom w:val="0"/>
                  <w:divBdr>
                    <w:top w:val="none" w:sz="0" w:space="0" w:color="auto"/>
                    <w:left w:val="none" w:sz="0" w:space="0" w:color="auto"/>
                    <w:bottom w:val="none" w:sz="0" w:space="0" w:color="auto"/>
                    <w:right w:val="none" w:sz="0" w:space="0" w:color="auto"/>
                  </w:divBdr>
                  <w:divsChild>
                    <w:div w:id="440346847">
                      <w:marLeft w:val="0"/>
                      <w:marRight w:val="0"/>
                      <w:marTop w:val="0"/>
                      <w:marBottom w:val="0"/>
                      <w:divBdr>
                        <w:top w:val="none" w:sz="0" w:space="0" w:color="auto"/>
                        <w:left w:val="none" w:sz="0" w:space="0" w:color="auto"/>
                        <w:bottom w:val="none" w:sz="0" w:space="0" w:color="auto"/>
                        <w:right w:val="none" w:sz="0" w:space="0" w:color="auto"/>
                      </w:divBdr>
                    </w:div>
                  </w:divsChild>
                </w:div>
                <w:div w:id="289635675">
                  <w:marLeft w:val="0"/>
                  <w:marRight w:val="0"/>
                  <w:marTop w:val="0"/>
                  <w:marBottom w:val="0"/>
                  <w:divBdr>
                    <w:top w:val="none" w:sz="0" w:space="0" w:color="auto"/>
                    <w:left w:val="none" w:sz="0" w:space="0" w:color="auto"/>
                    <w:bottom w:val="none" w:sz="0" w:space="0" w:color="auto"/>
                    <w:right w:val="none" w:sz="0" w:space="0" w:color="auto"/>
                  </w:divBdr>
                  <w:divsChild>
                    <w:div w:id="1085107428">
                      <w:marLeft w:val="0"/>
                      <w:marRight w:val="0"/>
                      <w:marTop w:val="0"/>
                      <w:marBottom w:val="0"/>
                      <w:divBdr>
                        <w:top w:val="none" w:sz="0" w:space="0" w:color="auto"/>
                        <w:left w:val="none" w:sz="0" w:space="0" w:color="auto"/>
                        <w:bottom w:val="none" w:sz="0" w:space="0" w:color="auto"/>
                        <w:right w:val="none" w:sz="0" w:space="0" w:color="auto"/>
                      </w:divBdr>
                    </w:div>
                  </w:divsChild>
                </w:div>
                <w:div w:id="316764379">
                  <w:marLeft w:val="0"/>
                  <w:marRight w:val="0"/>
                  <w:marTop w:val="0"/>
                  <w:marBottom w:val="0"/>
                  <w:divBdr>
                    <w:top w:val="none" w:sz="0" w:space="0" w:color="auto"/>
                    <w:left w:val="none" w:sz="0" w:space="0" w:color="auto"/>
                    <w:bottom w:val="none" w:sz="0" w:space="0" w:color="auto"/>
                    <w:right w:val="none" w:sz="0" w:space="0" w:color="auto"/>
                  </w:divBdr>
                  <w:divsChild>
                    <w:div w:id="1442607503">
                      <w:marLeft w:val="0"/>
                      <w:marRight w:val="0"/>
                      <w:marTop w:val="0"/>
                      <w:marBottom w:val="0"/>
                      <w:divBdr>
                        <w:top w:val="none" w:sz="0" w:space="0" w:color="auto"/>
                        <w:left w:val="none" w:sz="0" w:space="0" w:color="auto"/>
                        <w:bottom w:val="none" w:sz="0" w:space="0" w:color="auto"/>
                        <w:right w:val="none" w:sz="0" w:space="0" w:color="auto"/>
                      </w:divBdr>
                    </w:div>
                  </w:divsChild>
                </w:div>
                <w:div w:id="326439033">
                  <w:marLeft w:val="0"/>
                  <w:marRight w:val="0"/>
                  <w:marTop w:val="0"/>
                  <w:marBottom w:val="0"/>
                  <w:divBdr>
                    <w:top w:val="none" w:sz="0" w:space="0" w:color="auto"/>
                    <w:left w:val="none" w:sz="0" w:space="0" w:color="auto"/>
                    <w:bottom w:val="none" w:sz="0" w:space="0" w:color="auto"/>
                    <w:right w:val="none" w:sz="0" w:space="0" w:color="auto"/>
                  </w:divBdr>
                  <w:divsChild>
                    <w:div w:id="1859392824">
                      <w:marLeft w:val="0"/>
                      <w:marRight w:val="0"/>
                      <w:marTop w:val="0"/>
                      <w:marBottom w:val="0"/>
                      <w:divBdr>
                        <w:top w:val="none" w:sz="0" w:space="0" w:color="auto"/>
                        <w:left w:val="none" w:sz="0" w:space="0" w:color="auto"/>
                        <w:bottom w:val="none" w:sz="0" w:space="0" w:color="auto"/>
                        <w:right w:val="none" w:sz="0" w:space="0" w:color="auto"/>
                      </w:divBdr>
                    </w:div>
                  </w:divsChild>
                </w:div>
                <w:div w:id="328558904">
                  <w:marLeft w:val="0"/>
                  <w:marRight w:val="0"/>
                  <w:marTop w:val="0"/>
                  <w:marBottom w:val="0"/>
                  <w:divBdr>
                    <w:top w:val="none" w:sz="0" w:space="0" w:color="auto"/>
                    <w:left w:val="none" w:sz="0" w:space="0" w:color="auto"/>
                    <w:bottom w:val="none" w:sz="0" w:space="0" w:color="auto"/>
                    <w:right w:val="none" w:sz="0" w:space="0" w:color="auto"/>
                  </w:divBdr>
                  <w:divsChild>
                    <w:div w:id="1308784902">
                      <w:marLeft w:val="0"/>
                      <w:marRight w:val="0"/>
                      <w:marTop w:val="0"/>
                      <w:marBottom w:val="0"/>
                      <w:divBdr>
                        <w:top w:val="none" w:sz="0" w:space="0" w:color="auto"/>
                        <w:left w:val="none" w:sz="0" w:space="0" w:color="auto"/>
                        <w:bottom w:val="none" w:sz="0" w:space="0" w:color="auto"/>
                        <w:right w:val="none" w:sz="0" w:space="0" w:color="auto"/>
                      </w:divBdr>
                    </w:div>
                  </w:divsChild>
                </w:div>
                <w:div w:id="360665112">
                  <w:marLeft w:val="0"/>
                  <w:marRight w:val="0"/>
                  <w:marTop w:val="0"/>
                  <w:marBottom w:val="0"/>
                  <w:divBdr>
                    <w:top w:val="none" w:sz="0" w:space="0" w:color="auto"/>
                    <w:left w:val="none" w:sz="0" w:space="0" w:color="auto"/>
                    <w:bottom w:val="none" w:sz="0" w:space="0" w:color="auto"/>
                    <w:right w:val="none" w:sz="0" w:space="0" w:color="auto"/>
                  </w:divBdr>
                  <w:divsChild>
                    <w:div w:id="1552495860">
                      <w:marLeft w:val="0"/>
                      <w:marRight w:val="0"/>
                      <w:marTop w:val="0"/>
                      <w:marBottom w:val="0"/>
                      <w:divBdr>
                        <w:top w:val="none" w:sz="0" w:space="0" w:color="auto"/>
                        <w:left w:val="none" w:sz="0" w:space="0" w:color="auto"/>
                        <w:bottom w:val="none" w:sz="0" w:space="0" w:color="auto"/>
                        <w:right w:val="none" w:sz="0" w:space="0" w:color="auto"/>
                      </w:divBdr>
                    </w:div>
                  </w:divsChild>
                </w:div>
                <w:div w:id="361588896">
                  <w:marLeft w:val="0"/>
                  <w:marRight w:val="0"/>
                  <w:marTop w:val="0"/>
                  <w:marBottom w:val="0"/>
                  <w:divBdr>
                    <w:top w:val="none" w:sz="0" w:space="0" w:color="auto"/>
                    <w:left w:val="none" w:sz="0" w:space="0" w:color="auto"/>
                    <w:bottom w:val="none" w:sz="0" w:space="0" w:color="auto"/>
                    <w:right w:val="none" w:sz="0" w:space="0" w:color="auto"/>
                  </w:divBdr>
                  <w:divsChild>
                    <w:div w:id="2087339210">
                      <w:marLeft w:val="0"/>
                      <w:marRight w:val="0"/>
                      <w:marTop w:val="0"/>
                      <w:marBottom w:val="0"/>
                      <w:divBdr>
                        <w:top w:val="none" w:sz="0" w:space="0" w:color="auto"/>
                        <w:left w:val="none" w:sz="0" w:space="0" w:color="auto"/>
                        <w:bottom w:val="none" w:sz="0" w:space="0" w:color="auto"/>
                        <w:right w:val="none" w:sz="0" w:space="0" w:color="auto"/>
                      </w:divBdr>
                    </w:div>
                  </w:divsChild>
                </w:div>
                <w:div w:id="381178769">
                  <w:marLeft w:val="0"/>
                  <w:marRight w:val="0"/>
                  <w:marTop w:val="0"/>
                  <w:marBottom w:val="0"/>
                  <w:divBdr>
                    <w:top w:val="none" w:sz="0" w:space="0" w:color="auto"/>
                    <w:left w:val="none" w:sz="0" w:space="0" w:color="auto"/>
                    <w:bottom w:val="none" w:sz="0" w:space="0" w:color="auto"/>
                    <w:right w:val="none" w:sz="0" w:space="0" w:color="auto"/>
                  </w:divBdr>
                  <w:divsChild>
                    <w:div w:id="589117594">
                      <w:marLeft w:val="0"/>
                      <w:marRight w:val="0"/>
                      <w:marTop w:val="0"/>
                      <w:marBottom w:val="0"/>
                      <w:divBdr>
                        <w:top w:val="none" w:sz="0" w:space="0" w:color="auto"/>
                        <w:left w:val="none" w:sz="0" w:space="0" w:color="auto"/>
                        <w:bottom w:val="none" w:sz="0" w:space="0" w:color="auto"/>
                        <w:right w:val="none" w:sz="0" w:space="0" w:color="auto"/>
                      </w:divBdr>
                    </w:div>
                  </w:divsChild>
                </w:div>
                <w:div w:id="407272260">
                  <w:marLeft w:val="0"/>
                  <w:marRight w:val="0"/>
                  <w:marTop w:val="0"/>
                  <w:marBottom w:val="0"/>
                  <w:divBdr>
                    <w:top w:val="none" w:sz="0" w:space="0" w:color="auto"/>
                    <w:left w:val="none" w:sz="0" w:space="0" w:color="auto"/>
                    <w:bottom w:val="none" w:sz="0" w:space="0" w:color="auto"/>
                    <w:right w:val="none" w:sz="0" w:space="0" w:color="auto"/>
                  </w:divBdr>
                  <w:divsChild>
                    <w:div w:id="1261177881">
                      <w:marLeft w:val="0"/>
                      <w:marRight w:val="0"/>
                      <w:marTop w:val="0"/>
                      <w:marBottom w:val="0"/>
                      <w:divBdr>
                        <w:top w:val="none" w:sz="0" w:space="0" w:color="auto"/>
                        <w:left w:val="none" w:sz="0" w:space="0" w:color="auto"/>
                        <w:bottom w:val="none" w:sz="0" w:space="0" w:color="auto"/>
                        <w:right w:val="none" w:sz="0" w:space="0" w:color="auto"/>
                      </w:divBdr>
                    </w:div>
                  </w:divsChild>
                </w:div>
                <w:div w:id="446630561">
                  <w:marLeft w:val="0"/>
                  <w:marRight w:val="0"/>
                  <w:marTop w:val="0"/>
                  <w:marBottom w:val="0"/>
                  <w:divBdr>
                    <w:top w:val="none" w:sz="0" w:space="0" w:color="auto"/>
                    <w:left w:val="none" w:sz="0" w:space="0" w:color="auto"/>
                    <w:bottom w:val="none" w:sz="0" w:space="0" w:color="auto"/>
                    <w:right w:val="none" w:sz="0" w:space="0" w:color="auto"/>
                  </w:divBdr>
                  <w:divsChild>
                    <w:div w:id="1589120692">
                      <w:marLeft w:val="0"/>
                      <w:marRight w:val="0"/>
                      <w:marTop w:val="0"/>
                      <w:marBottom w:val="0"/>
                      <w:divBdr>
                        <w:top w:val="none" w:sz="0" w:space="0" w:color="auto"/>
                        <w:left w:val="none" w:sz="0" w:space="0" w:color="auto"/>
                        <w:bottom w:val="none" w:sz="0" w:space="0" w:color="auto"/>
                        <w:right w:val="none" w:sz="0" w:space="0" w:color="auto"/>
                      </w:divBdr>
                    </w:div>
                  </w:divsChild>
                </w:div>
                <w:div w:id="545071996">
                  <w:marLeft w:val="0"/>
                  <w:marRight w:val="0"/>
                  <w:marTop w:val="0"/>
                  <w:marBottom w:val="0"/>
                  <w:divBdr>
                    <w:top w:val="none" w:sz="0" w:space="0" w:color="auto"/>
                    <w:left w:val="none" w:sz="0" w:space="0" w:color="auto"/>
                    <w:bottom w:val="none" w:sz="0" w:space="0" w:color="auto"/>
                    <w:right w:val="none" w:sz="0" w:space="0" w:color="auto"/>
                  </w:divBdr>
                  <w:divsChild>
                    <w:div w:id="794299964">
                      <w:marLeft w:val="0"/>
                      <w:marRight w:val="0"/>
                      <w:marTop w:val="0"/>
                      <w:marBottom w:val="0"/>
                      <w:divBdr>
                        <w:top w:val="none" w:sz="0" w:space="0" w:color="auto"/>
                        <w:left w:val="none" w:sz="0" w:space="0" w:color="auto"/>
                        <w:bottom w:val="none" w:sz="0" w:space="0" w:color="auto"/>
                        <w:right w:val="none" w:sz="0" w:space="0" w:color="auto"/>
                      </w:divBdr>
                    </w:div>
                  </w:divsChild>
                </w:div>
                <w:div w:id="579096641">
                  <w:marLeft w:val="0"/>
                  <w:marRight w:val="0"/>
                  <w:marTop w:val="0"/>
                  <w:marBottom w:val="0"/>
                  <w:divBdr>
                    <w:top w:val="none" w:sz="0" w:space="0" w:color="auto"/>
                    <w:left w:val="none" w:sz="0" w:space="0" w:color="auto"/>
                    <w:bottom w:val="none" w:sz="0" w:space="0" w:color="auto"/>
                    <w:right w:val="none" w:sz="0" w:space="0" w:color="auto"/>
                  </w:divBdr>
                  <w:divsChild>
                    <w:div w:id="1542280829">
                      <w:marLeft w:val="0"/>
                      <w:marRight w:val="0"/>
                      <w:marTop w:val="0"/>
                      <w:marBottom w:val="0"/>
                      <w:divBdr>
                        <w:top w:val="none" w:sz="0" w:space="0" w:color="auto"/>
                        <w:left w:val="none" w:sz="0" w:space="0" w:color="auto"/>
                        <w:bottom w:val="none" w:sz="0" w:space="0" w:color="auto"/>
                        <w:right w:val="none" w:sz="0" w:space="0" w:color="auto"/>
                      </w:divBdr>
                    </w:div>
                  </w:divsChild>
                </w:div>
                <w:div w:id="610862328">
                  <w:marLeft w:val="0"/>
                  <w:marRight w:val="0"/>
                  <w:marTop w:val="0"/>
                  <w:marBottom w:val="0"/>
                  <w:divBdr>
                    <w:top w:val="none" w:sz="0" w:space="0" w:color="auto"/>
                    <w:left w:val="none" w:sz="0" w:space="0" w:color="auto"/>
                    <w:bottom w:val="none" w:sz="0" w:space="0" w:color="auto"/>
                    <w:right w:val="none" w:sz="0" w:space="0" w:color="auto"/>
                  </w:divBdr>
                  <w:divsChild>
                    <w:div w:id="418521365">
                      <w:marLeft w:val="0"/>
                      <w:marRight w:val="0"/>
                      <w:marTop w:val="0"/>
                      <w:marBottom w:val="0"/>
                      <w:divBdr>
                        <w:top w:val="none" w:sz="0" w:space="0" w:color="auto"/>
                        <w:left w:val="none" w:sz="0" w:space="0" w:color="auto"/>
                        <w:bottom w:val="none" w:sz="0" w:space="0" w:color="auto"/>
                        <w:right w:val="none" w:sz="0" w:space="0" w:color="auto"/>
                      </w:divBdr>
                    </w:div>
                  </w:divsChild>
                </w:div>
                <w:div w:id="656569702">
                  <w:marLeft w:val="0"/>
                  <w:marRight w:val="0"/>
                  <w:marTop w:val="0"/>
                  <w:marBottom w:val="0"/>
                  <w:divBdr>
                    <w:top w:val="none" w:sz="0" w:space="0" w:color="auto"/>
                    <w:left w:val="none" w:sz="0" w:space="0" w:color="auto"/>
                    <w:bottom w:val="none" w:sz="0" w:space="0" w:color="auto"/>
                    <w:right w:val="none" w:sz="0" w:space="0" w:color="auto"/>
                  </w:divBdr>
                  <w:divsChild>
                    <w:div w:id="1769810641">
                      <w:marLeft w:val="0"/>
                      <w:marRight w:val="0"/>
                      <w:marTop w:val="0"/>
                      <w:marBottom w:val="0"/>
                      <w:divBdr>
                        <w:top w:val="none" w:sz="0" w:space="0" w:color="auto"/>
                        <w:left w:val="none" w:sz="0" w:space="0" w:color="auto"/>
                        <w:bottom w:val="none" w:sz="0" w:space="0" w:color="auto"/>
                        <w:right w:val="none" w:sz="0" w:space="0" w:color="auto"/>
                      </w:divBdr>
                    </w:div>
                  </w:divsChild>
                </w:div>
                <w:div w:id="683289829">
                  <w:marLeft w:val="0"/>
                  <w:marRight w:val="0"/>
                  <w:marTop w:val="0"/>
                  <w:marBottom w:val="0"/>
                  <w:divBdr>
                    <w:top w:val="none" w:sz="0" w:space="0" w:color="auto"/>
                    <w:left w:val="none" w:sz="0" w:space="0" w:color="auto"/>
                    <w:bottom w:val="none" w:sz="0" w:space="0" w:color="auto"/>
                    <w:right w:val="none" w:sz="0" w:space="0" w:color="auto"/>
                  </w:divBdr>
                  <w:divsChild>
                    <w:div w:id="180777976">
                      <w:marLeft w:val="0"/>
                      <w:marRight w:val="0"/>
                      <w:marTop w:val="0"/>
                      <w:marBottom w:val="0"/>
                      <w:divBdr>
                        <w:top w:val="none" w:sz="0" w:space="0" w:color="auto"/>
                        <w:left w:val="none" w:sz="0" w:space="0" w:color="auto"/>
                        <w:bottom w:val="none" w:sz="0" w:space="0" w:color="auto"/>
                        <w:right w:val="none" w:sz="0" w:space="0" w:color="auto"/>
                      </w:divBdr>
                    </w:div>
                  </w:divsChild>
                </w:div>
                <w:div w:id="728040973">
                  <w:marLeft w:val="0"/>
                  <w:marRight w:val="0"/>
                  <w:marTop w:val="0"/>
                  <w:marBottom w:val="0"/>
                  <w:divBdr>
                    <w:top w:val="none" w:sz="0" w:space="0" w:color="auto"/>
                    <w:left w:val="none" w:sz="0" w:space="0" w:color="auto"/>
                    <w:bottom w:val="none" w:sz="0" w:space="0" w:color="auto"/>
                    <w:right w:val="none" w:sz="0" w:space="0" w:color="auto"/>
                  </w:divBdr>
                  <w:divsChild>
                    <w:div w:id="311523014">
                      <w:marLeft w:val="0"/>
                      <w:marRight w:val="0"/>
                      <w:marTop w:val="0"/>
                      <w:marBottom w:val="0"/>
                      <w:divBdr>
                        <w:top w:val="none" w:sz="0" w:space="0" w:color="auto"/>
                        <w:left w:val="none" w:sz="0" w:space="0" w:color="auto"/>
                        <w:bottom w:val="none" w:sz="0" w:space="0" w:color="auto"/>
                        <w:right w:val="none" w:sz="0" w:space="0" w:color="auto"/>
                      </w:divBdr>
                    </w:div>
                  </w:divsChild>
                </w:div>
                <w:div w:id="773787934">
                  <w:marLeft w:val="0"/>
                  <w:marRight w:val="0"/>
                  <w:marTop w:val="0"/>
                  <w:marBottom w:val="0"/>
                  <w:divBdr>
                    <w:top w:val="none" w:sz="0" w:space="0" w:color="auto"/>
                    <w:left w:val="none" w:sz="0" w:space="0" w:color="auto"/>
                    <w:bottom w:val="none" w:sz="0" w:space="0" w:color="auto"/>
                    <w:right w:val="none" w:sz="0" w:space="0" w:color="auto"/>
                  </w:divBdr>
                  <w:divsChild>
                    <w:div w:id="951519674">
                      <w:marLeft w:val="0"/>
                      <w:marRight w:val="0"/>
                      <w:marTop w:val="0"/>
                      <w:marBottom w:val="0"/>
                      <w:divBdr>
                        <w:top w:val="none" w:sz="0" w:space="0" w:color="auto"/>
                        <w:left w:val="none" w:sz="0" w:space="0" w:color="auto"/>
                        <w:bottom w:val="none" w:sz="0" w:space="0" w:color="auto"/>
                        <w:right w:val="none" w:sz="0" w:space="0" w:color="auto"/>
                      </w:divBdr>
                    </w:div>
                  </w:divsChild>
                </w:div>
                <w:div w:id="794911125">
                  <w:marLeft w:val="0"/>
                  <w:marRight w:val="0"/>
                  <w:marTop w:val="0"/>
                  <w:marBottom w:val="0"/>
                  <w:divBdr>
                    <w:top w:val="none" w:sz="0" w:space="0" w:color="auto"/>
                    <w:left w:val="none" w:sz="0" w:space="0" w:color="auto"/>
                    <w:bottom w:val="none" w:sz="0" w:space="0" w:color="auto"/>
                    <w:right w:val="none" w:sz="0" w:space="0" w:color="auto"/>
                  </w:divBdr>
                  <w:divsChild>
                    <w:div w:id="2136287723">
                      <w:marLeft w:val="0"/>
                      <w:marRight w:val="0"/>
                      <w:marTop w:val="0"/>
                      <w:marBottom w:val="0"/>
                      <w:divBdr>
                        <w:top w:val="none" w:sz="0" w:space="0" w:color="auto"/>
                        <w:left w:val="none" w:sz="0" w:space="0" w:color="auto"/>
                        <w:bottom w:val="none" w:sz="0" w:space="0" w:color="auto"/>
                        <w:right w:val="none" w:sz="0" w:space="0" w:color="auto"/>
                      </w:divBdr>
                    </w:div>
                  </w:divsChild>
                </w:div>
                <w:div w:id="803733703">
                  <w:marLeft w:val="0"/>
                  <w:marRight w:val="0"/>
                  <w:marTop w:val="0"/>
                  <w:marBottom w:val="0"/>
                  <w:divBdr>
                    <w:top w:val="none" w:sz="0" w:space="0" w:color="auto"/>
                    <w:left w:val="none" w:sz="0" w:space="0" w:color="auto"/>
                    <w:bottom w:val="none" w:sz="0" w:space="0" w:color="auto"/>
                    <w:right w:val="none" w:sz="0" w:space="0" w:color="auto"/>
                  </w:divBdr>
                  <w:divsChild>
                    <w:div w:id="370151406">
                      <w:marLeft w:val="0"/>
                      <w:marRight w:val="0"/>
                      <w:marTop w:val="0"/>
                      <w:marBottom w:val="0"/>
                      <w:divBdr>
                        <w:top w:val="none" w:sz="0" w:space="0" w:color="auto"/>
                        <w:left w:val="none" w:sz="0" w:space="0" w:color="auto"/>
                        <w:bottom w:val="none" w:sz="0" w:space="0" w:color="auto"/>
                        <w:right w:val="none" w:sz="0" w:space="0" w:color="auto"/>
                      </w:divBdr>
                    </w:div>
                  </w:divsChild>
                </w:div>
                <w:div w:id="809597916">
                  <w:marLeft w:val="0"/>
                  <w:marRight w:val="0"/>
                  <w:marTop w:val="0"/>
                  <w:marBottom w:val="0"/>
                  <w:divBdr>
                    <w:top w:val="none" w:sz="0" w:space="0" w:color="auto"/>
                    <w:left w:val="none" w:sz="0" w:space="0" w:color="auto"/>
                    <w:bottom w:val="none" w:sz="0" w:space="0" w:color="auto"/>
                    <w:right w:val="none" w:sz="0" w:space="0" w:color="auto"/>
                  </w:divBdr>
                  <w:divsChild>
                    <w:div w:id="1457522920">
                      <w:marLeft w:val="0"/>
                      <w:marRight w:val="0"/>
                      <w:marTop w:val="0"/>
                      <w:marBottom w:val="0"/>
                      <w:divBdr>
                        <w:top w:val="none" w:sz="0" w:space="0" w:color="auto"/>
                        <w:left w:val="none" w:sz="0" w:space="0" w:color="auto"/>
                        <w:bottom w:val="none" w:sz="0" w:space="0" w:color="auto"/>
                        <w:right w:val="none" w:sz="0" w:space="0" w:color="auto"/>
                      </w:divBdr>
                    </w:div>
                  </w:divsChild>
                </w:div>
                <w:div w:id="823164292">
                  <w:marLeft w:val="0"/>
                  <w:marRight w:val="0"/>
                  <w:marTop w:val="0"/>
                  <w:marBottom w:val="0"/>
                  <w:divBdr>
                    <w:top w:val="none" w:sz="0" w:space="0" w:color="auto"/>
                    <w:left w:val="none" w:sz="0" w:space="0" w:color="auto"/>
                    <w:bottom w:val="none" w:sz="0" w:space="0" w:color="auto"/>
                    <w:right w:val="none" w:sz="0" w:space="0" w:color="auto"/>
                  </w:divBdr>
                  <w:divsChild>
                    <w:div w:id="1184440520">
                      <w:marLeft w:val="0"/>
                      <w:marRight w:val="0"/>
                      <w:marTop w:val="0"/>
                      <w:marBottom w:val="0"/>
                      <w:divBdr>
                        <w:top w:val="none" w:sz="0" w:space="0" w:color="auto"/>
                        <w:left w:val="none" w:sz="0" w:space="0" w:color="auto"/>
                        <w:bottom w:val="none" w:sz="0" w:space="0" w:color="auto"/>
                        <w:right w:val="none" w:sz="0" w:space="0" w:color="auto"/>
                      </w:divBdr>
                    </w:div>
                  </w:divsChild>
                </w:div>
                <w:div w:id="828398064">
                  <w:marLeft w:val="0"/>
                  <w:marRight w:val="0"/>
                  <w:marTop w:val="0"/>
                  <w:marBottom w:val="0"/>
                  <w:divBdr>
                    <w:top w:val="none" w:sz="0" w:space="0" w:color="auto"/>
                    <w:left w:val="none" w:sz="0" w:space="0" w:color="auto"/>
                    <w:bottom w:val="none" w:sz="0" w:space="0" w:color="auto"/>
                    <w:right w:val="none" w:sz="0" w:space="0" w:color="auto"/>
                  </w:divBdr>
                  <w:divsChild>
                    <w:div w:id="1385836028">
                      <w:marLeft w:val="0"/>
                      <w:marRight w:val="0"/>
                      <w:marTop w:val="0"/>
                      <w:marBottom w:val="0"/>
                      <w:divBdr>
                        <w:top w:val="none" w:sz="0" w:space="0" w:color="auto"/>
                        <w:left w:val="none" w:sz="0" w:space="0" w:color="auto"/>
                        <w:bottom w:val="none" w:sz="0" w:space="0" w:color="auto"/>
                        <w:right w:val="none" w:sz="0" w:space="0" w:color="auto"/>
                      </w:divBdr>
                    </w:div>
                  </w:divsChild>
                </w:div>
                <w:div w:id="864059044">
                  <w:marLeft w:val="0"/>
                  <w:marRight w:val="0"/>
                  <w:marTop w:val="0"/>
                  <w:marBottom w:val="0"/>
                  <w:divBdr>
                    <w:top w:val="none" w:sz="0" w:space="0" w:color="auto"/>
                    <w:left w:val="none" w:sz="0" w:space="0" w:color="auto"/>
                    <w:bottom w:val="none" w:sz="0" w:space="0" w:color="auto"/>
                    <w:right w:val="none" w:sz="0" w:space="0" w:color="auto"/>
                  </w:divBdr>
                  <w:divsChild>
                    <w:div w:id="88740957">
                      <w:marLeft w:val="0"/>
                      <w:marRight w:val="0"/>
                      <w:marTop w:val="0"/>
                      <w:marBottom w:val="0"/>
                      <w:divBdr>
                        <w:top w:val="none" w:sz="0" w:space="0" w:color="auto"/>
                        <w:left w:val="none" w:sz="0" w:space="0" w:color="auto"/>
                        <w:bottom w:val="none" w:sz="0" w:space="0" w:color="auto"/>
                        <w:right w:val="none" w:sz="0" w:space="0" w:color="auto"/>
                      </w:divBdr>
                    </w:div>
                    <w:div w:id="229004771">
                      <w:marLeft w:val="0"/>
                      <w:marRight w:val="0"/>
                      <w:marTop w:val="0"/>
                      <w:marBottom w:val="0"/>
                      <w:divBdr>
                        <w:top w:val="none" w:sz="0" w:space="0" w:color="auto"/>
                        <w:left w:val="none" w:sz="0" w:space="0" w:color="auto"/>
                        <w:bottom w:val="none" w:sz="0" w:space="0" w:color="auto"/>
                        <w:right w:val="none" w:sz="0" w:space="0" w:color="auto"/>
                      </w:divBdr>
                    </w:div>
                    <w:div w:id="1611203604">
                      <w:marLeft w:val="0"/>
                      <w:marRight w:val="0"/>
                      <w:marTop w:val="0"/>
                      <w:marBottom w:val="0"/>
                      <w:divBdr>
                        <w:top w:val="none" w:sz="0" w:space="0" w:color="auto"/>
                        <w:left w:val="none" w:sz="0" w:space="0" w:color="auto"/>
                        <w:bottom w:val="none" w:sz="0" w:space="0" w:color="auto"/>
                        <w:right w:val="none" w:sz="0" w:space="0" w:color="auto"/>
                      </w:divBdr>
                    </w:div>
                  </w:divsChild>
                </w:div>
                <w:div w:id="869997038">
                  <w:marLeft w:val="0"/>
                  <w:marRight w:val="0"/>
                  <w:marTop w:val="0"/>
                  <w:marBottom w:val="0"/>
                  <w:divBdr>
                    <w:top w:val="none" w:sz="0" w:space="0" w:color="auto"/>
                    <w:left w:val="none" w:sz="0" w:space="0" w:color="auto"/>
                    <w:bottom w:val="none" w:sz="0" w:space="0" w:color="auto"/>
                    <w:right w:val="none" w:sz="0" w:space="0" w:color="auto"/>
                  </w:divBdr>
                  <w:divsChild>
                    <w:div w:id="1469855819">
                      <w:marLeft w:val="0"/>
                      <w:marRight w:val="0"/>
                      <w:marTop w:val="0"/>
                      <w:marBottom w:val="0"/>
                      <w:divBdr>
                        <w:top w:val="none" w:sz="0" w:space="0" w:color="auto"/>
                        <w:left w:val="none" w:sz="0" w:space="0" w:color="auto"/>
                        <w:bottom w:val="none" w:sz="0" w:space="0" w:color="auto"/>
                        <w:right w:val="none" w:sz="0" w:space="0" w:color="auto"/>
                      </w:divBdr>
                    </w:div>
                  </w:divsChild>
                </w:div>
                <w:div w:id="881596580">
                  <w:marLeft w:val="0"/>
                  <w:marRight w:val="0"/>
                  <w:marTop w:val="0"/>
                  <w:marBottom w:val="0"/>
                  <w:divBdr>
                    <w:top w:val="none" w:sz="0" w:space="0" w:color="auto"/>
                    <w:left w:val="none" w:sz="0" w:space="0" w:color="auto"/>
                    <w:bottom w:val="none" w:sz="0" w:space="0" w:color="auto"/>
                    <w:right w:val="none" w:sz="0" w:space="0" w:color="auto"/>
                  </w:divBdr>
                  <w:divsChild>
                    <w:div w:id="790052369">
                      <w:marLeft w:val="0"/>
                      <w:marRight w:val="0"/>
                      <w:marTop w:val="0"/>
                      <w:marBottom w:val="0"/>
                      <w:divBdr>
                        <w:top w:val="none" w:sz="0" w:space="0" w:color="auto"/>
                        <w:left w:val="none" w:sz="0" w:space="0" w:color="auto"/>
                        <w:bottom w:val="none" w:sz="0" w:space="0" w:color="auto"/>
                        <w:right w:val="none" w:sz="0" w:space="0" w:color="auto"/>
                      </w:divBdr>
                    </w:div>
                  </w:divsChild>
                </w:div>
                <w:div w:id="1051344522">
                  <w:marLeft w:val="0"/>
                  <w:marRight w:val="0"/>
                  <w:marTop w:val="0"/>
                  <w:marBottom w:val="0"/>
                  <w:divBdr>
                    <w:top w:val="none" w:sz="0" w:space="0" w:color="auto"/>
                    <w:left w:val="none" w:sz="0" w:space="0" w:color="auto"/>
                    <w:bottom w:val="none" w:sz="0" w:space="0" w:color="auto"/>
                    <w:right w:val="none" w:sz="0" w:space="0" w:color="auto"/>
                  </w:divBdr>
                  <w:divsChild>
                    <w:div w:id="692805500">
                      <w:marLeft w:val="0"/>
                      <w:marRight w:val="0"/>
                      <w:marTop w:val="0"/>
                      <w:marBottom w:val="0"/>
                      <w:divBdr>
                        <w:top w:val="none" w:sz="0" w:space="0" w:color="auto"/>
                        <w:left w:val="none" w:sz="0" w:space="0" w:color="auto"/>
                        <w:bottom w:val="none" w:sz="0" w:space="0" w:color="auto"/>
                        <w:right w:val="none" w:sz="0" w:space="0" w:color="auto"/>
                      </w:divBdr>
                    </w:div>
                  </w:divsChild>
                </w:div>
                <w:div w:id="1069690907">
                  <w:marLeft w:val="0"/>
                  <w:marRight w:val="0"/>
                  <w:marTop w:val="0"/>
                  <w:marBottom w:val="0"/>
                  <w:divBdr>
                    <w:top w:val="none" w:sz="0" w:space="0" w:color="auto"/>
                    <w:left w:val="none" w:sz="0" w:space="0" w:color="auto"/>
                    <w:bottom w:val="none" w:sz="0" w:space="0" w:color="auto"/>
                    <w:right w:val="none" w:sz="0" w:space="0" w:color="auto"/>
                  </w:divBdr>
                  <w:divsChild>
                    <w:div w:id="858929344">
                      <w:marLeft w:val="0"/>
                      <w:marRight w:val="0"/>
                      <w:marTop w:val="0"/>
                      <w:marBottom w:val="0"/>
                      <w:divBdr>
                        <w:top w:val="none" w:sz="0" w:space="0" w:color="auto"/>
                        <w:left w:val="none" w:sz="0" w:space="0" w:color="auto"/>
                        <w:bottom w:val="none" w:sz="0" w:space="0" w:color="auto"/>
                        <w:right w:val="none" w:sz="0" w:space="0" w:color="auto"/>
                      </w:divBdr>
                    </w:div>
                  </w:divsChild>
                </w:div>
                <w:div w:id="1081411028">
                  <w:marLeft w:val="0"/>
                  <w:marRight w:val="0"/>
                  <w:marTop w:val="0"/>
                  <w:marBottom w:val="0"/>
                  <w:divBdr>
                    <w:top w:val="none" w:sz="0" w:space="0" w:color="auto"/>
                    <w:left w:val="none" w:sz="0" w:space="0" w:color="auto"/>
                    <w:bottom w:val="none" w:sz="0" w:space="0" w:color="auto"/>
                    <w:right w:val="none" w:sz="0" w:space="0" w:color="auto"/>
                  </w:divBdr>
                  <w:divsChild>
                    <w:div w:id="1687753761">
                      <w:marLeft w:val="0"/>
                      <w:marRight w:val="0"/>
                      <w:marTop w:val="0"/>
                      <w:marBottom w:val="0"/>
                      <w:divBdr>
                        <w:top w:val="none" w:sz="0" w:space="0" w:color="auto"/>
                        <w:left w:val="none" w:sz="0" w:space="0" w:color="auto"/>
                        <w:bottom w:val="none" w:sz="0" w:space="0" w:color="auto"/>
                        <w:right w:val="none" w:sz="0" w:space="0" w:color="auto"/>
                      </w:divBdr>
                    </w:div>
                  </w:divsChild>
                </w:div>
                <w:div w:id="1189372552">
                  <w:marLeft w:val="0"/>
                  <w:marRight w:val="0"/>
                  <w:marTop w:val="0"/>
                  <w:marBottom w:val="0"/>
                  <w:divBdr>
                    <w:top w:val="none" w:sz="0" w:space="0" w:color="auto"/>
                    <w:left w:val="none" w:sz="0" w:space="0" w:color="auto"/>
                    <w:bottom w:val="none" w:sz="0" w:space="0" w:color="auto"/>
                    <w:right w:val="none" w:sz="0" w:space="0" w:color="auto"/>
                  </w:divBdr>
                  <w:divsChild>
                    <w:div w:id="306253066">
                      <w:marLeft w:val="0"/>
                      <w:marRight w:val="0"/>
                      <w:marTop w:val="0"/>
                      <w:marBottom w:val="0"/>
                      <w:divBdr>
                        <w:top w:val="none" w:sz="0" w:space="0" w:color="auto"/>
                        <w:left w:val="none" w:sz="0" w:space="0" w:color="auto"/>
                        <w:bottom w:val="none" w:sz="0" w:space="0" w:color="auto"/>
                        <w:right w:val="none" w:sz="0" w:space="0" w:color="auto"/>
                      </w:divBdr>
                    </w:div>
                  </w:divsChild>
                </w:div>
                <w:div w:id="1223250045">
                  <w:marLeft w:val="0"/>
                  <w:marRight w:val="0"/>
                  <w:marTop w:val="0"/>
                  <w:marBottom w:val="0"/>
                  <w:divBdr>
                    <w:top w:val="none" w:sz="0" w:space="0" w:color="auto"/>
                    <w:left w:val="none" w:sz="0" w:space="0" w:color="auto"/>
                    <w:bottom w:val="none" w:sz="0" w:space="0" w:color="auto"/>
                    <w:right w:val="none" w:sz="0" w:space="0" w:color="auto"/>
                  </w:divBdr>
                  <w:divsChild>
                    <w:div w:id="1071391278">
                      <w:marLeft w:val="0"/>
                      <w:marRight w:val="0"/>
                      <w:marTop w:val="0"/>
                      <w:marBottom w:val="0"/>
                      <w:divBdr>
                        <w:top w:val="none" w:sz="0" w:space="0" w:color="auto"/>
                        <w:left w:val="none" w:sz="0" w:space="0" w:color="auto"/>
                        <w:bottom w:val="none" w:sz="0" w:space="0" w:color="auto"/>
                        <w:right w:val="none" w:sz="0" w:space="0" w:color="auto"/>
                      </w:divBdr>
                    </w:div>
                  </w:divsChild>
                </w:div>
                <w:div w:id="1236358225">
                  <w:marLeft w:val="0"/>
                  <w:marRight w:val="0"/>
                  <w:marTop w:val="0"/>
                  <w:marBottom w:val="0"/>
                  <w:divBdr>
                    <w:top w:val="none" w:sz="0" w:space="0" w:color="auto"/>
                    <w:left w:val="none" w:sz="0" w:space="0" w:color="auto"/>
                    <w:bottom w:val="none" w:sz="0" w:space="0" w:color="auto"/>
                    <w:right w:val="none" w:sz="0" w:space="0" w:color="auto"/>
                  </w:divBdr>
                  <w:divsChild>
                    <w:div w:id="1125739289">
                      <w:marLeft w:val="0"/>
                      <w:marRight w:val="0"/>
                      <w:marTop w:val="0"/>
                      <w:marBottom w:val="0"/>
                      <w:divBdr>
                        <w:top w:val="none" w:sz="0" w:space="0" w:color="auto"/>
                        <w:left w:val="none" w:sz="0" w:space="0" w:color="auto"/>
                        <w:bottom w:val="none" w:sz="0" w:space="0" w:color="auto"/>
                        <w:right w:val="none" w:sz="0" w:space="0" w:color="auto"/>
                      </w:divBdr>
                    </w:div>
                  </w:divsChild>
                </w:div>
                <w:div w:id="1505782780">
                  <w:marLeft w:val="0"/>
                  <w:marRight w:val="0"/>
                  <w:marTop w:val="0"/>
                  <w:marBottom w:val="0"/>
                  <w:divBdr>
                    <w:top w:val="none" w:sz="0" w:space="0" w:color="auto"/>
                    <w:left w:val="none" w:sz="0" w:space="0" w:color="auto"/>
                    <w:bottom w:val="none" w:sz="0" w:space="0" w:color="auto"/>
                    <w:right w:val="none" w:sz="0" w:space="0" w:color="auto"/>
                  </w:divBdr>
                  <w:divsChild>
                    <w:div w:id="152185234">
                      <w:marLeft w:val="0"/>
                      <w:marRight w:val="0"/>
                      <w:marTop w:val="0"/>
                      <w:marBottom w:val="0"/>
                      <w:divBdr>
                        <w:top w:val="none" w:sz="0" w:space="0" w:color="auto"/>
                        <w:left w:val="none" w:sz="0" w:space="0" w:color="auto"/>
                        <w:bottom w:val="none" w:sz="0" w:space="0" w:color="auto"/>
                        <w:right w:val="none" w:sz="0" w:space="0" w:color="auto"/>
                      </w:divBdr>
                    </w:div>
                  </w:divsChild>
                </w:div>
                <w:div w:id="1529681886">
                  <w:marLeft w:val="0"/>
                  <w:marRight w:val="0"/>
                  <w:marTop w:val="0"/>
                  <w:marBottom w:val="0"/>
                  <w:divBdr>
                    <w:top w:val="none" w:sz="0" w:space="0" w:color="auto"/>
                    <w:left w:val="none" w:sz="0" w:space="0" w:color="auto"/>
                    <w:bottom w:val="none" w:sz="0" w:space="0" w:color="auto"/>
                    <w:right w:val="none" w:sz="0" w:space="0" w:color="auto"/>
                  </w:divBdr>
                  <w:divsChild>
                    <w:div w:id="1938712846">
                      <w:marLeft w:val="0"/>
                      <w:marRight w:val="0"/>
                      <w:marTop w:val="0"/>
                      <w:marBottom w:val="0"/>
                      <w:divBdr>
                        <w:top w:val="none" w:sz="0" w:space="0" w:color="auto"/>
                        <w:left w:val="none" w:sz="0" w:space="0" w:color="auto"/>
                        <w:bottom w:val="none" w:sz="0" w:space="0" w:color="auto"/>
                        <w:right w:val="none" w:sz="0" w:space="0" w:color="auto"/>
                      </w:divBdr>
                    </w:div>
                  </w:divsChild>
                </w:div>
                <w:div w:id="1554586161">
                  <w:marLeft w:val="0"/>
                  <w:marRight w:val="0"/>
                  <w:marTop w:val="0"/>
                  <w:marBottom w:val="0"/>
                  <w:divBdr>
                    <w:top w:val="none" w:sz="0" w:space="0" w:color="auto"/>
                    <w:left w:val="none" w:sz="0" w:space="0" w:color="auto"/>
                    <w:bottom w:val="none" w:sz="0" w:space="0" w:color="auto"/>
                    <w:right w:val="none" w:sz="0" w:space="0" w:color="auto"/>
                  </w:divBdr>
                  <w:divsChild>
                    <w:div w:id="1055736002">
                      <w:marLeft w:val="0"/>
                      <w:marRight w:val="0"/>
                      <w:marTop w:val="0"/>
                      <w:marBottom w:val="0"/>
                      <w:divBdr>
                        <w:top w:val="none" w:sz="0" w:space="0" w:color="auto"/>
                        <w:left w:val="none" w:sz="0" w:space="0" w:color="auto"/>
                        <w:bottom w:val="none" w:sz="0" w:space="0" w:color="auto"/>
                        <w:right w:val="none" w:sz="0" w:space="0" w:color="auto"/>
                      </w:divBdr>
                    </w:div>
                  </w:divsChild>
                </w:div>
                <w:div w:id="1560631778">
                  <w:marLeft w:val="0"/>
                  <w:marRight w:val="0"/>
                  <w:marTop w:val="0"/>
                  <w:marBottom w:val="0"/>
                  <w:divBdr>
                    <w:top w:val="none" w:sz="0" w:space="0" w:color="auto"/>
                    <w:left w:val="none" w:sz="0" w:space="0" w:color="auto"/>
                    <w:bottom w:val="none" w:sz="0" w:space="0" w:color="auto"/>
                    <w:right w:val="none" w:sz="0" w:space="0" w:color="auto"/>
                  </w:divBdr>
                  <w:divsChild>
                    <w:div w:id="824857625">
                      <w:marLeft w:val="0"/>
                      <w:marRight w:val="0"/>
                      <w:marTop w:val="0"/>
                      <w:marBottom w:val="0"/>
                      <w:divBdr>
                        <w:top w:val="none" w:sz="0" w:space="0" w:color="auto"/>
                        <w:left w:val="none" w:sz="0" w:space="0" w:color="auto"/>
                        <w:bottom w:val="none" w:sz="0" w:space="0" w:color="auto"/>
                        <w:right w:val="none" w:sz="0" w:space="0" w:color="auto"/>
                      </w:divBdr>
                    </w:div>
                  </w:divsChild>
                </w:div>
                <w:div w:id="1582980429">
                  <w:marLeft w:val="0"/>
                  <w:marRight w:val="0"/>
                  <w:marTop w:val="0"/>
                  <w:marBottom w:val="0"/>
                  <w:divBdr>
                    <w:top w:val="none" w:sz="0" w:space="0" w:color="auto"/>
                    <w:left w:val="none" w:sz="0" w:space="0" w:color="auto"/>
                    <w:bottom w:val="none" w:sz="0" w:space="0" w:color="auto"/>
                    <w:right w:val="none" w:sz="0" w:space="0" w:color="auto"/>
                  </w:divBdr>
                  <w:divsChild>
                    <w:div w:id="901676320">
                      <w:marLeft w:val="0"/>
                      <w:marRight w:val="0"/>
                      <w:marTop w:val="0"/>
                      <w:marBottom w:val="0"/>
                      <w:divBdr>
                        <w:top w:val="none" w:sz="0" w:space="0" w:color="auto"/>
                        <w:left w:val="none" w:sz="0" w:space="0" w:color="auto"/>
                        <w:bottom w:val="none" w:sz="0" w:space="0" w:color="auto"/>
                        <w:right w:val="none" w:sz="0" w:space="0" w:color="auto"/>
                      </w:divBdr>
                    </w:div>
                  </w:divsChild>
                </w:div>
                <w:div w:id="1611283635">
                  <w:marLeft w:val="0"/>
                  <w:marRight w:val="0"/>
                  <w:marTop w:val="0"/>
                  <w:marBottom w:val="0"/>
                  <w:divBdr>
                    <w:top w:val="none" w:sz="0" w:space="0" w:color="auto"/>
                    <w:left w:val="none" w:sz="0" w:space="0" w:color="auto"/>
                    <w:bottom w:val="none" w:sz="0" w:space="0" w:color="auto"/>
                    <w:right w:val="none" w:sz="0" w:space="0" w:color="auto"/>
                  </w:divBdr>
                  <w:divsChild>
                    <w:div w:id="85614345">
                      <w:marLeft w:val="0"/>
                      <w:marRight w:val="0"/>
                      <w:marTop w:val="0"/>
                      <w:marBottom w:val="0"/>
                      <w:divBdr>
                        <w:top w:val="none" w:sz="0" w:space="0" w:color="auto"/>
                        <w:left w:val="none" w:sz="0" w:space="0" w:color="auto"/>
                        <w:bottom w:val="none" w:sz="0" w:space="0" w:color="auto"/>
                        <w:right w:val="none" w:sz="0" w:space="0" w:color="auto"/>
                      </w:divBdr>
                    </w:div>
                    <w:div w:id="245069195">
                      <w:marLeft w:val="0"/>
                      <w:marRight w:val="0"/>
                      <w:marTop w:val="0"/>
                      <w:marBottom w:val="0"/>
                      <w:divBdr>
                        <w:top w:val="none" w:sz="0" w:space="0" w:color="auto"/>
                        <w:left w:val="none" w:sz="0" w:space="0" w:color="auto"/>
                        <w:bottom w:val="none" w:sz="0" w:space="0" w:color="auto"/>
                        <w:right w:val="none" w:sz="0" w:space="0" w:color="auto"/>
                      </w:divBdr>
                    </w:div>
                    <w:div w:id="1966425652">
                      <w:marLeft w:val="0"/>
                      <w:marRight w:val="0"/>
                      <w:marTop w:val="0"/>
                      <w:marBottom w:val="0"/>
                      <w:divBdr>
                        <w:top w:val="none" w:sz="0" w:space="0" w:color="auto"/>
                        <w:left w:val="none" w:sz="0" w:space="0" w:color="auto"/>
                        <w:bottom w:val="none" w:sz="0" w:space="0" w:color="auto"/>
                        <w:right w:val="none" w:sz="0" w:space="0" w:color="auto"/>
                      </w:divBdr>
                    </w:div>
                  </w:divsChild>
                </w:div>
                <w:div w:id="1657807404">
                  <w:marLeft w:val="0"/>
                  <w:marRight w:val="0"/>
                  <w:marTop w:val="0"/>
                  <w:marBottom w:val="0"/>
                  <w:divBdr>
                    <w:top w:val="none" w:sz="0" w:space="0" w:color="auto"/>
                    <w:left w:val="none" w:sz="0" w:space="0" w:color="auto"/>
                    <w:bottom w:val="none" w:sz="0" w:space="0" w:color="auto"/>
                    <w:right w:val="none" w:sz="0" w:space="0" w:color="auto"/>
                  </w:divBdr>
                  <w:divsChild>
                    <w:div w:id="306858836">
                      <w:marLeft w:val="0"/>
                      <w:marRight w:val="0"/>
                      <w:marTop w:val="0"/>
                      <w:marBottom w:val="0"/>
                      <w:divBdr>
                        <w:top w:val="none" w:sz="0" w:space="0" w:color="auto"/>
                        <w:left w:val="none" w:sz="0" w:space="0" w:color="auto"/>
                        <w:bottom w:val="none" w:sz="0" w:space="0" w:color="auto"/>
                        <w:right w:val="none" w:sz="0" w:space="0" w:color="auto"/>
                      </w:divBdr>
                    </w:div>
                  </w:divsChild>
                </w:div>
                <w:div w:id="1664695050">
                  <w:marLeft w:val="0"/>
                  <w:marRight w:val="0"/>
                  <w:marTop w:val="0"/>
                  <w:marBottom w:val="0"/>
                  <w:divBdr>
                    <w:top w:val="none" w:sz="0" w:space="0" w:color="auto"/>
                    <w:left w:val="none" w:sz="0" w:space="0" w:color="auto"/>
                    <w:bottom w:val="none" w:sz="0" w:space="0" w:color="auto"/>
                    <w:right w:val="none" w:sz="0" w:space="0" w:color="auto"/>
                  </w:divBdr>
                  <w:divsChild>
                    <w:div w:id="1656564511">
                      <w:marLeft w:val="0"/>
                      <w:marRight w:val="0"/>
                      <w:marTop w:val="0"/>
                      <w:marBottom w:val="0"/>
                      <w:divBdr>
                        <w:top w:val="none" w:sz="0" w:space="0" w:color="auto"/>
                        <w:left w:val="none" w:sz="0" w:space="0" w:color="auto"/>
                        <w:bottom w:val="none" w:sz="0" w:space="0" w:color="auto"/>
                        <w:right w:val="none" w:sz="0" w:space="0" w:color="auto"/>
                      </w:divBdr>
                    </w:div>
                  </w:divsChild>
                </w:div>
                <w:div w:id="1687173648">
                  <w:marLeft w:val="0"/>
                  <w:marRight w:val="0"/>
                  <w:marTop w:val="0"/>
                  <w:marBottom w:val="0"/>
                  <w:divBdr>
                    <w:top w:val="none" w:sz="0" w:space="0" w:color="auto"/>
                    <w:left w:val="none" w:sz="0" w:space="0" w:color="auto"/>
                    <w:bottom w:val="none" w:sz="0" w:space="0" w:color="auto"/>
                    <w:right w:val="none" w:sz="0" w:space="0" w:color="auto"/>
                  </w:divBdr>
                  <w:divsChild>
                    <w:div w:id="507064606">
                      <w:marLeft w:val="0"/>
                      <w:marRight w:val="0"/>
                      <w:marTop w:val="0"/>
                      <w:marBottom w:val="0"/>
                      <w:divBdr>
                        <w:top w:val="none" w:sz="0" w:space="0" w:color="auto"/>
                        <w:left w:val="none" w:sz="0" w:space="0" w:color="auto"/>
                        <w:bottom w:val="none" w:sz="0" w:space="0" w:color="auto"/>
                        <w:right w:val="none" w:sz="0" w:space="0" w:color="auto"/>
                      </w:divBdr>
                    </w:div>
                  </w:divsChild>
                </w:div>
                <w:div w:id="1766414801">
                  <w:marLeft w:val="0"/>
                  <w:marRight w:val="0"/>
                  <w:marTop w:val="0"/>
                  <w:marBottom w:val="0"/>
                  <w:divBdr>
                    <w:top w:val="none" w:sz="0" w:space="0" w:color="auto"/>
                    <w:left w:val="none" w:sz="0" w:space="0" w:color="auto"/>
                    <w:bottom w:val="none" w:sz="0" w:space="0" w:color="auto"/>
                    <w:right w:val="none" w:sz="0" w:space="0" w:color="auto"/>
                  </w:divBdr>
                  <w:divsChild>
                    <w:div w:id="1896114109">
                      <w:marLeft w:val="0"/>
                      <w:marRight w:val="0"/>
                      <w:marTop w:val="0"/>
                      <w:marBottom w:val="0"/>
                      <w:divBdr>
                        <w:top w:val="none" w:sz="0" w:space="0" w:color="auto"/>
                        <w:left w:val="none" w:sz="0" w:space="0" w:color="auto"/>
                        <w:bottom w:val="none" w:sz="0" w:space="0" w:color="auto"/>
                        <w:right w:val="none" w:sz="0" w:space="0" w:color="auto"/>
                      </w:divBdr>
                    </w:div>
                  </w:divsChild>
                </w:div>
                <w:div w:id="1800681354">
                  <w:marLeft w:val="0"/>
                  <w:marRight w:val="0"/>
                  <w:marTop w:val="0"/>
                  <w:marBottom w:val="0"/>
                  <w:divBdr>
                    <w:top w:val="none" w:sz="0" w:space="0" w:color="auto"/>
                    <w:left w:val="none" w:sz="0" w:space="0" w:color="auto"/>
                    <w:bottom w:val="none" w:sz="0" w:space="0" w:color="auto"/>
                    <w:right w:val="none" w:sz="0" w:space="0" w:color="auto"/>
                  </w:divBdr>
                  <w:divsChild>
                    <w:div w:id="2125422782">
                      <w:marLeft w:val="0"/>
                      <w:marRight w:val="0"/>
                      <w:marTop w:val="0"/>
                      <w:marBottom w:val="0"/>
                      <w:divBdr>
                        <w:top w:val="none" w:sz="0" w:space="0" w:color="auto"/>
                        <w:left w:val="none" w:sz="0" w:space="0" w:color="auto"/>
                        <w:bottom w:val="none" w:sz="0" w:space="0" w:color="auto"/>
                        <w:right w:val="none" w:sz="0" w:space="0" w:color="auto"/>
                      </w:divBdr>
                    </w:div>
                  </w:divsChild>
                </w:div>
                <w:div w:id="1855878006">
                  <w:marLeft w:val="0"/>
                  <w:marRight w:val="0"/>
                  <w:marTop w:val="0"/>
                  <w:marBottom w:val="0"/>
                  <w:divBdr>
                    <w:top w:val="none" w:sz="0" w:space="0" w:color="auto"/>
                    <w:left w:val="none" w:sz="0" w:space="0" w:color="auto"/>
                    <w:bottom w:val="none" w:sz="0" w:space="0" w:color="auto"/>
                    <w:right w:val="none" w:sz="0" w:space="0" w:color="auto"/>
                  </w:divBdr>
                  <w:divsChild>
                    <w:div w:id="1140686826">
                      <w:marLeft w:val="0"/>
                      <w:marRight w:val="0"/>
                      <w:marTop w:val="0"/>
                      <w:marBottom w:val="0"/>
                      <w:divBdr>
                        <w:top w:val="none" w:sz="0" w:space="0" w:color="auto"/>
                        <w:left w:val="none" w:sz="0" w:space="0" w:color="auto"/>
                        <w:bottom w:val="none" w:sz="0" w:space="0" w:color="auto"/>
                        <w:right w:val="none" w:sz="0" w:space="0" w:color="auto"/>
                      </w:divBdr>
                    </w:div>
                  </w:divsChild>
                </w:div>
                <w:div w:id="1862666313">
                  <w:marLeft w:val="0"/>
                  <w:marRight w:val="0"/>
                  <w:marTop w:val="0"/>
                  <w:marBottom w:val="0"/>
                  <w:divBdr>
                    <w:top w:val="none" w:sz="0" w:space="0" w:color="auto"/>
                    <w:left w:val="none" w:sz="0" w:space="0" w:color="auto"/>
                    <w:bottom w:val="none" w:sz="0" w:space="0" w:color="auto"/>
                    <w:right w:val="none" w:sz="0" w:space="0" w:color="auto"/>
                  </w:divBdr>
                  <w:divsChild>
                    <w:div w:id="2017536716">
                      <w:marLeft w:val="0"/>
                      <w:marRight w:val="0"/>
                      <w:marTop w:val="0"/>
                      <w:marBottom w:val="0"/>
                      <w:divBdr>
                        <w:top w:val="none" w:sz="0" w:space="0" w:color="auto"/>
                        <w:left w:val="none" w:sz="0" w:space="0" w:color="auto"/>
                        <w:bottom w:val="none" w:sz="0" w:space="0" w:color="auto"/>
                        <w:right w:val="none" w:sz="0" w:space="0" w:color="auto"/>
                      </w:divBdr>
                    </w:div>
                  </w:divsChild>
                </w:div>
                <w:div w:id="1924992909">
                  <w:marLeft w:val="0"/>
                  <w:marRight w:val="0"/>
                  <w:marTop w:val="0"/>
                  <w:marBottom w:val="0"/>
                  <w:divBdr>
                    <w:top w:val="none" w:sz="0" w:space="0" w:color="auto"/>
                    <w:left w:val="none" w:sz="0" w:space="0" w:color="auto"/>
                    <w:bottom w:val="none" w:sz="0" w:space="0" w:color="auto"/>
                    <w:right w:val="none" w:sz="0" w:space="0" w:color="auto"/>
                  </w:divBdr>
                  <w:divsChild>
                    <w:div w:id="501969824">
                      <w:marLeft w:val="0"/>
                      <w:marRight w:val="0"/>
                      <w:marTop w:val="0"/>
                      <w:marBottom w:val="0"/>
                      <w:divBdr>
                        <w:top w:val="none" w:sz="0" w:space="0" w:color="auto"/>
                        <w:left w:val="none" w:sz="0" w:space="0" w:color="auto"/>
                        <w:bottom w:val="none" w:sz="0" w:space="0" w:color="auto"/>
                        <w:right w:val="none" w:sz="0" w:space="0" w:color="auto"/>
                      </w:divBdr>
                    </w:div>
                  </w:divsChild>
                </w:div>
                <w:div w:id="2025859957">
                  <w:marLeft w:val="0"/>
                  <w:marRight w:val="0"/>
                  <w:marTop w:val="0"/>
                  <w:marBottom w:val="0"/>
                  <w:divBdr>
                    <w:top w:val="none" w:sz="0" w:space="0" w:color="auto"/>
                    <w:left w:val="none" w:sz="0" w:space="0" w:color="auto"/>
                    <w:bottom w:val="none" w:sz="0" w:space="0" w:color="auto"/>
                    <w:right w:val="none" w:sz="0" w:space="0" w:color="auto"/>
                  </w:divBdr>
                  <w:divsChild>
                    <w:div w:id="4673765">
                      <w:marLeft w:val="0"/>
                      <w:marRight w:val="0"/>
                      <w:marTop w:val="0"/>
                      <w:marBottom w:val="0"/>
                      <w:divBdr>
                        <w:top w:val="none" w:sz="0" w:space="0" w:color="auto"/>
                        <w:left w:val="none" w:sz="0" w:space="0" w:color="auto"/>
                        <w:bottom w:val="none" w:sz="0" w:space="0" w:color="auto"/>
                        <w:right w:val="none" w:sz="0" w:space="0" w:color="auto"/>
                      </w:divBdr>
                    </w:div>
                  </w:divsChild>
                </w:div>
                <w:div w:id="2032564129">
                  <w:marLeft w:val="0"/>
                  <w:marRight w:val="0"/>
                  <w:marTop w:val="0"/>
                  <w:marBottom w:val="0"/>
                  <w:divBdr>
                    <w:top w:val="none" w:sz="0" w:space="0" w:color="auto"/>
                    <w:left w:val="none" w:sz="0" w:space="0" w:color="auto"/>
                    <w:bottom w:val="none" w:sz="0" w:space="0" w:color="auto"/>
                    <w:right w:val="none" w:sz="0" w:space="0" w:color="auto"/>
                  </w:divBdr>
                  <w:divsChild>
                    <w:div w:id="1297103662">
                      <w:marLeft w:val="0"/>
                      <w:marRight w:val="0"/>
                      <w:marTop w:val="0"/>
                      <w:marBottom w:val="0"/>
                      <w:divBdr>
                        <w:top w:val="none" w:sz="0" w:space="0" w:color="auto"/>
                        <w:left w:val="none" w:sz="0" w:space="0" w:color="auto"/>
                        <w:bottom w:val="none" w:sz="0" w:space="0" w:color="auto"/>
                        <w:right w:val="none" w:sz="0" w:space="0" w:color="auto"/>
                      </w:divBdr>
                    </w:div>
                  </w:divsChild>
                </w:div>
                <w:div w:id="2057968267">
                  <w:marLeft w:val="0"/>
                  <w:marRight w:val="0"/>
                  <w:marTop w:val="0"/>
                  <w:marBottom w:val="0"/>
                  <w:divBdr>
                    <w:top w:val="none" w:sz="0" w:space="0" w:color="auto"/>
                    <w:left w:val="none" w:sz="0" w:space="0" w:color="auto"/>
                    <w:bottom w:val="none" w:sz="0" w:space="0" w:color="auto"/>
                    <w:right w:val="none" w:sz="0" w:space="0" w:color="auto"/>
                  </w:divBdr>
                  <w:divsChild>
                    <w:div w:id="1177038471">
                      <w:marLeft w:val="0"/>
                      <w:marRight w:val="0"/>
                      <w:marTop w:val="0"/>
                      <w:marBottom w:val="0"/>
                      <w:divBdr>
                        <w:top w:val="none" w:sz="0" w:space="0" w:color="auto"/>
                        <w:left w:val="none" w:sz="0" w:space="0" w:color="auto"/>
                        <w:bottom w:val="none" w:sz="0" w:space="0" w:color="auto"/>
                        <w:right w:val="none" w:sz="0" w:space="0" w:color="auto"/>
                      </w:divBdr>
                    </w:div>
                  </w:divsChild>
                </w:div>
                <w:div w:id="2115125083">
                  <w:marLeft w:val="0"/>
                  <w:marRight w:val="0"/>
                  <w:marTop w:val="0"/>
                  <w:marBottom w:val="0"/>
                  <w:divBdr>
                    <w:top w:val="none" w:sz="0" w:space="0" w:color="auto"/>
                    <w:left w:val="none" w:sz="0" w:space="0" w:color="auto"/>
                    <w:bottom w:val="none" w:sz="0" w:space="0" w:color="auto"/>
                    <w:right w:val="none" w:sz="0" w:space="0" w:color="auto"/>
                  </w:divBdr>
                  <w:divsChild>
                    <w:div w:id="1268997750">
                      <w:marLeft w:val="0"/>
                      <w:marRight w:val="0"/>
                      <w:marTop w:val="0"/>
                      <w:marBottom w:val="0"/>
                      <w:divBdr>
                        <w:top w:val="none" w:sz="0" w:space="0" w:color="auto"/>
                        <w:left w:val="none" w:sz="0" w:space="0" w:color="auto"/>
                        <w:bottom w:val="none" w:sz="0" w:space="0" w:color="auto"/>
                        <w:right w:val="none" w:sz="0" w:space="0" w:color="auto"/>
                      </w:divBdr>
                    </w:div>
                  </w:divsChild>
                </w:div>
                <w:div w:id="2123255510">
                  <w:marLeft w:val="0"/>
                  <w:marRight w:val="0"/>
                  <w:marTop w:val="0"/>
                  <w:marBottom w:val="0"/>
                  <w:divBdr>
                    <w:top w:val="none" w:sz="0" w:space="0" w:color="auto"/>
                    <w:left w:val="none" w:sz="0" w:space="0" w:color="auto"/>
                    <w:bottom w:val="none" w:sz="0" w:space="0" w:color="auto"/>
                    <w:right w:val="none" w:sz="0" w:space="0" w:color="auto"/>
                  </w:divBdr>
                  <w:divsChild>
                    <w:div w:id="349724116">
                      <w:marLeft w:val="0"/>
                      <w:marRight w:val="0"/>
                      <w:marTop w:val="0"/>
                      <w:marBottom w:val="0"/>
                      <w:divBdr>
                        <w:top w:val="none" w:sz="0" w:space="0" w:color="auto"/>
                        <w:left w:val="none" w:sz="0" w:space="0" w:color="auto"/>
                        <w:bottom w:val="none" w:sz="0" w:space="0" w:color="auto"/>
                        <w:right w:val="none" w:sz="0" w:space="0" w:color="auto"/>
                      </w:divBdr>
                    </w:div>
                    <w:div w:id="825168242">
                      <w:marLeft w:val="0"/>
                      <w:marRight w:val="0"/>
                      <w:marTop w:val="0"/>
                      <w:marBottom w:val="0"/>
                      <w:divBdr>
                        <w:top w:val="none" w:sz="0" w:space="0" w:color="auto"/>
                        <w:left w:val="none" w:sz="0" w:space="0" w:color="auto"/>
                        <w:bottom w:val="none" w:sz="0" w:space="0" w:color="auto"/>
                        <w:right w:val="none" w:sz="0" w:space="0" w:color="auto"/>
                      </w:divBdr>
                    </w:div>
                    <w:div w:id="1067804823">
                      <w:marLeft w:val="0"/>
                      <w:marRight w:val="0"/>
                      <w:marTop w:val="0"/>
                      <w:marBottom w:val="0"/>
                      <w:divBdr>
                        <w:top w:val="none" w:sz="0" w:space="0" w:color="auto"/>
                        <w:left w:val="none" w:sz="0" w:space="0" w:color="auto"/>
                        <w:bottom w:val="none" w:sz="0" w:space="0" w:color="auto"/>
                        <w:right w:val="none" w:sz="0" w:space="0" w:color="auto"/>
                      </w:divBdr>
                    </w:div>
                    <w:div w:id="1249775703">
                      <w:marLeft w:val="0"/>
                      <w:marRight w:val="0"/>
                      <w:marTop w:val="0"/>
                      <w:marBottom w:val="0"/>
                      <w:divBdr>
                        <w:top w:val="none" w:sz="0" w:space="0" w:color="auto"/>
                        <w:left w:val="none" w:sz="0" w:space="0" w:color="auto"/>
                        <w:bottom w:val="none" w:sz="0" w:space="0" w:color="auto"/>
                        <w:right w:val="none" w:sz="0" w:space="0" w:color="auto"/>
                      </w:divBdr>
                    </w:div>
                    <w:div w:id="1319992602">
                      <w:marLeft w:val="0"/>
                      <w:marRight w:val="0"/>
                      <w:marTop w:val="0"/>
                      <w:marBottom w:val="0"/>
                      <w:divBdr>
                        <w:top w:val="none" w:sz="0" w:space="0" w:color="auto"/>
                        <w:left w:val="none" w:sz="0" w:space="0" w:color="auto"/>
                        <w:bottom w:val="none" w:sz="0" w:space="0" w:color="auto"/>
                        <w:right w:val="none" w:sz="0" w:space="0" w:color="auto"/>
                      </w:divBdr>
                    </w:div>
                    <w:div w:id="1422603319">
                      <w:marLeft w:val="0"/>
                      <w:marRight w:val="0"/>
                      <w:marTop w:val="0"/>
                      <w:marBottom w:val="0"/>
                      <w:divBdr>
                        <w:top w:val="none" w:sz="0" w:space="0" w:color="auto"/>
                        <w:left w:val="none" w:sz="0" w:space="0" w:color="auto"/>
                        <w:bottom w:val="none" w:sz="0" w:space="0" w:color="auto"/>
                        <w:right w:val="none" w:sz="0" w:space="0" w:color="auto"/>
                      </w:divBdr>
                    </w:div>
                    <w:div w:id="1790779858">
                      <w:marLeft w:val="0"/>
                      <w:marRight w:val="0"/>
                      <w:marTop w:val="0"/>
                      <w:marBottom w:val="0"/>
                      <w:divBdr>
                        <w:top w:val="none" w:sz="0" w:space="0" w:color="auto"/>
                        <w:left w:val="none" w:sz="0" w:space="0" w:color="auto"/>
                        <w:bottom w:val="none" w:sz="0" w:space="0" w:color="auto"/>
                        <w:right w:val="none" w:sz="0" w:space="0" w:color="auto"/>
                      </w:divBdr>
                    </w:div>
                  </w:divsChild>
                </w:div>
                <w:div w:id="2125683908">
                  <w:marLeft w:val="0"/>
                  <w:marRight w:val="0"/>
                  <w:marTop w:val="0"/>
                  <w:marBottom w:val="0"/>
                  <w:divBdr>
                    <w:top w:val="none" w:sz="0" w:space="0" w:color="auto"/>
                    <w:left w:val="none" w:sz="0" w:space="0" w:color="auto"/>
                    <w:bottom w:val="none" w:sz="0" w:space="0" w:color="auto"/>
                    <w:right w:val="none" w:sz="0" w:space="0" w:color="auto"/>
                  </w:divBdr>
                  <w:divsChild>
                    <w:div w:id="132324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828836">
      <w:bodyDiv w:val="1"/>
      <w:marLeft w:val="0"/>
      <w:marRight w:val="0"/>
      <w:marTop w:val="0"/>
      <w:marBottom w:val="0"/>
      <w:divBdr>
        <w:top w:val="none" w:sz="0" w:space="0" w:color="auto"/>
        <w:left w:val="none" w:sz="0" w:space="0" w:color="auto"/>
        <w:bottom w:val="none" w:sz="0" w:space="0" w:color="auto"/>
        <w:right w:val="none" w:sz="0" w:space="0" w:color="auto"/>
      </w:divBdr>
      <w:divsChild>
        <w:div w:id="9063154">
          <w:marLeft w:val="0"/>
          <w:marRight w:val="0"/>
          <w:marTop w:val="0"/>
          <w:marBottom w:val="0"/>
          <w:divBdr>
            <w:top w:val="none" w:sz="0" w:space="0" w:color="auto"/>
            <w:left w:val="none" w:sz="0" w:space="0" w:color="auto"/>
            <w:bottom w:val="none" w:sz="0" w:space="0" w:color="auto"/>
            <w:right w:val="none" w:sz="0" w:space="0" w:color="auto"/>
          </w:divBdr>
          <w:divsChild>
            <w:div w:id="335109570">
              <w:marLeft w:val="0"/>
              <w:marRight w:val="0"/>
              <w:marTop w:val="0"/>
              <w:marBottom w:val="0"/>
              <w:divBdr>
                <w:top w:val="none" w:sz="0" w:space="0" w:color="auto"/>
                <w:left w:val="none" w:sz="0" w:space="0" w:color="auto"/>
                <w:bottom w:val="none" w:sz="0" w:space="0" w:color="auto"/>
                <w:right w:val="none" w:sz="0" w:space="0" w:color="auto"/>
              </w:divBdr>
            </w:div>
          </w:divsChild>
        </w:div>
        <w:div w:id="31082412">
          <w:marLeft w:val="0"/>
          <w:marRight w:val="0"/>
          <w:marTop w:val="0"/>
          <w:marBottom w:val="0"/>
          <w:divBdr>
            <w:top w:val="none" w:sz="0" w:space="0" w:color="auto"/>
            <w:left w:val="none" w:sz="0" w:space="0" w:color="auto"/>
            <w:bottom w:val="none" w:sz="0" w:space="0" w:color="auto"/>
            <w:right w:val="none" w:sz="0" w:space="0" w:color="auto"/>
          </w:divBdr>
          <w:divsChild>
            <w:div w:id="1423377108">
              <w:marLeft w:val="0"/>
              <w:marRight w:val="0"/>
              <w:marTop w:val="0"/>
              <w:marBottom w:val="0"/>
              <w:divBdr>
                <w:top w:val="none" w:sz="0" w:space="0" w:color="auto"/>
                <w:left w:val="none" w:sz="0" w:space="0" w:color="auto"/>
                <w:bottom w:val="none" w:sz="0" w:space="0" w:color="auto"/>
                <w:right w:val="none" w:sz="0" w:space="0" w:color="auto"/>
              </w:divBdr>
            </w:div>
          </w:divsChild>
        </w:div>
        <w:div w:id="32538348">
          <w:marLeft w:val="0"/>
          <w:marRight w:val="0"/>
          <w:marTop w:val="0"/>
          <w:marBottom w:val="0"/>
          <w:divBdr>
            <w:top w:val="none" w:sz="0" w:space="0" w:color="auto"/>
            <w:left w:val="none" w:sz="0" w:space="0" w:color="auto"/>
            <w:bottom w:val="none" w:sz="0" w:space="0" w:color="auto"/>
            <w:right w:val="none" w:sz="0" w:space="0" w:color="auto"/>
          </w:divBdr>
          <w:divsChild>
            <w:div w:id="1500073115">
              <w:marLeft w:val="0"/>
              <w:marRight w:val="0"/>
              <w:marTop w:val="0"/>
              <w:marBottom w:val="0"/>
              <w:divBdr>
                <w:top w:val="none" w:sz="0" w:space="0" w:color="auto"/>
                <w:left w:val="none" w:sz="0" w:space="0" w:color="auto"/>
                <w:bottom w:val="none" w:sz="0" w:space="0" w:color="auto"/>
                <w:right w:val="none" w:sz="0" w:space="0" w:color="auto"/>
              </w:divBdr>
            </w:div>
          </w:divsChild>
        </w:div>
        <w:div w:id="37165813">
          <w:marLeft w:val="0"/>
          <w:marRight w:val="0"/>
          <w:marTop w:val="0"/>
          <w:marBottom w:val="0"/>
          <w:divBdr>
            <w:top w:val="none" w:sz="0" w:space="0" w:color="auto"/>
            <w:left w:val="none" w:sz="0" w:space="0" w:color="auto"/>
            <w:bottom w:val="none" w:sz="0" w:space="0" w:color="auto"/>
            <w:right w:val="none" w:sz="0" w:space="0" w:color="auto"/>
          </w:divBdr>
          <w:divsChild>
            <w:div w:id="2013602618">
              <w:marLeft w:val="0"/>
              <w:marRight w:val="0"/>
              <w:marTop w:val="0"/>
              <w:marBottom w:val="0"/>
              <w:divBdr>
                <w:top w:val="none" w:sz="0" w:space="0" w:color="auto"/>
                <w:left w:val="none" w:sz="0" w:space="0" w:color="auto"/>
                <w:bottom w:val="none" w:sz="0" w:space="0" w:color="auto"/>
                <w:right w:val="none" w:sz="0" w:space="0" w:color="auto"/>
              </w:divBdr>
            </w:div>
          </w:divsChild>
        </w:div>
        <w:div w:id="82724124">
          <w:marLeft w:val="0"/>
          <w:marRight w:val="0"/>
          <w:marTop w:val="0"/>
          <w:marBottom w:val="0"/>
          <w:divBdr>
            <w:top w:val="none" w:sz="0" w:space="0" w:color="auto"/>
            <w:left w:val="none" w:sz="0" w:space="0" w:color="auto"/>
            <w:bottom w:val="none" w:sz="0" w:space="0" w:color="auto"/>
            <w:right w:val="none" w:sz="0" w:space="0" w:color="auto"/>
          </w:divBdr>
          <w:divsChild>
            <w:div w:id="917057943">
              <w:marLeft w:val="0"/>
              <w:marRight w:val="0"/>
              <w:marTop w:val="0"/>
              <w:marBottom w:val="0"/>
              <w:divBdr>
                <w:top w:val="none" w:sz="0" w:space="0" w:color="auto"/>
                <w:left w:val="none" w:sz="0" w:space="0" w:color="auto"/>
                <w:bottom w:val="none" w:sz="0" w:space="0" w:color="auto"/>
                <w:right w:val="none" w:sz="0" w:space="0" w:color="auto"/>
              </w:divBdr>
            </w:div>
          </w:divsChild>
        </w:div>
        <w:div w:id="103889361">
          <w:marLeft w:val="0"/>
          <w:marRight w:val="0"/>
          <w:marTop w:val="0"/>
          <w:marBottom w:val="0"/>
          <w:divBdr>
            <w:top w:val="none" w:sz="0" w:space="0" w:color="auto"/>
            <w:left w:val="none" w:sz="0" w:space="0" w:color="auto"/>
            <w:bottom w:val="none" w:sz="0" w:space="0" w:color="auto"/>
            <w:right w:val="none" w:sz="0" w:space="0" w:color="auto"/>
          </w:divBdr>
          <w:divsChild>
            <w:div w:id="613751960">
              <w:marLeft w:val="0"/>
              <w:marRight w:val="0"/>
              <w:marTop w:val="0"/>
              <w:marBottom w:val="0"/>
              <w:divBdr>
                <w:top w:val="none" w:sz="0" w:space="0" w:color="auto"/>
                <w:left w:val="none" w:sz="0" w:space="0" w:color="auto"/>
                <w:bottom w:val="none" w:sz="0" w:space="0" w:color="auto"/>
                <w:right w:val="none" w:sz="0" w:space="0" w:color="auto"/>
              </w:divBdr>
            </w:div>
          </w:divsChild>
        </w:div>
        <w:div w:id="124276705">
          <w:marLeft w:val="0"/>
          <w:marRight w:val="0"/>
          <w:marTop w:val="0"/>
          <w:marBottom w:val="0"/>
          <w:divBdr>
            <w:top w:val="none" w:sz="0" w:space="0" w:color="auto"/>
            <w:left w:val="none" w:sz="0" w:space="0" w:color="auto"/>
            <w:bottom w:val="none" w:sz="0" w:space="0" w:color="auto"/>
            <w:right w:val="none" w:sz="0" w:space="0" w:color="auto"/>
          </w:divBdr>
          <w:divsChild>
            <w:div w:id="1024556555">
              <w:marLeft w:val="0"/>
              <w:marRight w:val="0"/>
              <w:marTop w:val="0"/>
              <w:marBottom w:val="0"/>
              <w:divBdr>
                <w:top w:val="none" w:sz="0" w:space="0" w:color="auto"/>
                <w:left w:val="none" w:sz="0" w:space="0" w:color="auto"/>
                <w:bottom w:val="none" w:sz="0" w:space="0" w:color="auto"/>
                <w:right w:val="none" w:sz="0" w:space="0" w:color="auto"/>
              </w:divBdr>
            </w:div>
          </w:divsChild>
        </w:div>
        <w:div w:id="186843508">
          <w:marLeft w:val="0"/>
          <w:marRight w:val="0"/>
          <w:marTop w:val="0"/>
          <w:marBottom w:val="0"/>
          <w:divBdr>
            <w:top w:val="none" w:sz="0" w:space="0" w:color="auto"/>
            <w:left w:val="none" w:sz="0" w:space="0" w:color="auto"/>
            <w:bottom w:val="none" w:sz="0" w:space="0" w:color="auto"/>
            <w:right w:val="none" w:sz="0" w:space="0" w:color="auto"/>
          </w:divBdr>
          <w:divsChild>
            <w:div w:id="951329304">
              <w:marLeft w:val="0"/>
              <w:marRight w:val="0"/>
              <w:marTop w:val="0"/>
              <w:marBottom w:val="0"/>
              <w:divBdr>
                <w:top w:val="none" w:sz="0" w:space="0" w:color="auto"/>
                <w:left w:val="none" w:sz="0" w:space="0" w:color="auto"/>
                <w:bottom w:val="none" w:sz="0" w:space="0" w:color="auto"/>
                <w:right w:val="none" w:sz="0" w:space="0" w:color="auto"/>
              </w:divBdr>
            </w:div>
          </w:divsChild>
        </w:div>
        <w:div w:id="207187763">
          <w:marLeft w:val="0"/>
          <w:marRight w:val="0"/>
          <w:marTop w:val="0"/>
          <w:marBottom w:val="0"/>
          <w:divBdr>
            <w:top w:val="none" w:sz="0" w:space="0" w:color="auto"/>
            <w:left w:val="none" w:sz="0" w:space="0" w:color="auto"/>
            <w:bottom w:val="none" w:sz="0" w:space="0" w:color="auto"/>
            <w:right w:val="none" w:sz="0" w:space="0" w:color="auto"/>
          </w:divBdr>
          <w:divsChild>
            <w:div w:id="8651066">
              <w:marLeft w:val="0"/>
              <w:marRight w:val="0"/>
              <w:marTop w:val="0"/>
              <w:marBottom w:val="0"/>
              <w:divBdr>
                <w:top w:val="none" w:sz="0" w:space="0" w:color="auto"/>
                <w:left w:val="none" w:sz="0" w:space="0" w:color="auto"/>
                <w:bottom w:val="none" w:sz="0" w:space="0" w:color="auto"/>
                <w:right w:val="none" w:sz="0" w:space="0" w:color="auto"/>
              </w:divBdr>
            </w:div>
          </w:divsChild>
        </w:div>
        <w:div w:id="233662949">
          <w:marLeft w:val="0"/>
          <w:marRight w:val="0"/>
          <w:marTop w:val="0"/>
          <w:marBottom w:val="0"/>
          <w:divBdr>
            <w:top w:val="none" w:sz="0" w:space="0" w:color="auto"/>
            <w:left w:val="none" w:sz="0" w:space="0" w:color="auto"/>
            <w:bottom w:val="none" w:sz="0" w:space="0" w:color="auto"/>
            <w:right w:val="none" w:sz="0" w:space="0" w:color="auto"/>
          </w:divBdr>
          <w:divsChild>
            <w:div w:id="730881361">
              <w:marLeft w:val="0"/>
              <w:marRight w:val="0"/>
              <w:marTop w:val="0"/>
              <w:marBottom w:val="0"/>
              <w:divBdr>
                <w:top w:val="none" w:sz="0" w:space="0" w:color="auto"/>
                <w:left w:val="none" w:sz="0" w:space="0" w:color="auto"/>
                <w:bottom w:val="none" w:sz="0" w:space="0" w:color="auto"/>
                <w:right w:val="none" w:sz="0" w:space="0" w:color="auto"/>
              </w:divBdr>
            </w:div>
          </w:divsChild>
        </w:div>
        <w:div w:id="250817501">
          <w:marLeft w:val="0"/>
          <w:marRight w:val="0"/>
          <w:marTop w:val="0"/>
          <w:marBottom w:val="0"/>
          <w:divBdr>
            <w:top w:val="none" w:sz="0" w:space="0" w:color="auto"/>
            <w:left w:val="none" w:sz="0" w:space="0" w:color="auto"/>
            <w:bottom w:val="none" w:sz="0" w:space="0" w:color="auto"/>
            <w:right w:val="none" w:sz="0" w:space="0" w:color="auto"/>
          </w:divBdr>
          <w:divsChild>
            <w:div w:id="1722094240">
              <w:marLeft w:val="0"/>
              <w:marRight w:val="0"/>
              <w:marTop w:val="0"/>
              <w:marBottom w:val="0"/>
              <w:divBdr>
                <w:top w:val="none" w:sz="0" w:space="0" w:color="auto"/>
                <w:left w:val="none" w:sz="0" w:space="0" w:color="auto"/>
                <w:bottom w:val="none" w:sz="0" w:space="0" w:color="auto"/>
                <w:right w:val="none" w:sz="0" w:space="0" w:color="auto"/>
              </w:divBdr>
            </w:div>
          </w:divsChild>
        </w:div>
        <w:div w:id="306276976">
          <w:marLeft w:val="0"/>
          <w:marRight w:val="0"/>
          <w:marTop w:val="0"/>
          <w:marBottom w:val="0"/>
          <w:divBdr>
            <w:top w:val="none" w:sz="0" w:space="0" w:color="auto"/>
            <w:left w:val="none" w:sz="0" w:space="0" w:color="auto"/>
            <w:bottom w:val="none" w:sz="0" w:space="0" w:color="auto"/>
            <w:right w:val="none" w:sz="0" w:space="0" w:color="auto"/>
          </w:divBdr>
          <w:divsChild>
            <w:div w:id="25108806">
              <w:marLeft w:val="0"/>
              <w:marRight w:val="0"/>
              <w:marTop w:val="0"/>
              <w:marBottom w:val="0"/>
              <w:divBdr>
                <w:top w:val="none" w:sz="0" w:space="0" w:color="auto"/>
                <w:left w:val="none" w:sz="0" w:space="0" w:color="auto"/>
                <w:bottom w:val="none" w:sz="0" w:space="0" w:color="auto"/>
                <w:right w:val="none" w:sz="0" w:space="0" w:color="auto"/>
              </w:divBdr>
            </w:div>
          </w:divsChild>
        </w:div>
        <w:div w:id="325741939">
          <w:marLeft w:val="0"/>
          <w:marRight w:val="0"/>
          <w:marTop w:val="0"/>
          <w:marBottom w:val="0"/>
          <w:divBdr>
            <w:top w:val="none" w:sz="0" w:space="0" w:color="auto"/>
            <w:left w:val="none" w:sz="0" w:space="0" w:color="auto"/>
            <w:bottom w:val="none" w:sz="0" w:space="0" w:color="auto"/>
            <w:right w:val="none" w:sz="0" w:space="0" w:color="auto"/>
          </w:divBdr>
          <w:divsChild>
            <w:div w:id="1016806438">
              <w:marLeft w:val="0"/>
              <w:marRight w:val="0"/>
              <w:marTop w:val="0"/>
              <w:marBottom w:val="0"/>
              <w:divBdr>
                <w:top w:val="none" w:sz="0" w:space="0" w:color="auto"/>
                <w:left w:val="none" w:sz="0" w:space="0" w:color="auto"/>
                <w:bottom w:val="none" w:sz="0" w:space="0" w:color="auto"/>
                <w:right w:val="none" w:sz="0" w:space="0" w:color="auto"/>
              </w:divBdr>
            </w:div>
          </w:divsChild>
        </w:div>
        <w:div w:id="353969406">
          <w:marLeft w:val="0"/>
          <w:marRight w:val="0"/>
          <w:marTop w:val="0"/>
          <w:marBottom w:val="0"/>
          <w:divBdr>
            <w:top w:val="none" w:sz="0" w:space="0" w:color="auto"/>
            <w:left w:val="none" w:sz="0" w:space="0" w:color="auto"/>
            <w:bottom w:val="none" w:sz="0" w:space="0" w:color="auto"/>
            <w:right w:val="none" w:sz="0" w:space="0" w:color="auto"/>
          </w:divBdr>
          <w:divsChild>
            <w:div w:id="1497694292">
              <w:marLeft w:val="0"/>
              <w:marRight w:val="0"/>
              <w:marTop w:val="0"/>
              <w:marBottom w:val="0"/>
              <w:divBdr>
                <w:top w:val="none" w:sz="0" w:space="0" w:color="auto"/>
                <w:left w:val="none" w:sz="0" w:space="0" w:color="auto"/>
                <w:bottom w:val="none" w:sz="0" w:space="0" w:color="auto"/>
                <w:right w:val="none" w:sz="0" w:space="0" w:color="auto"/>
              </w:divBdr>
            </w:div>
          </w:divsChild>
        </w:div>
        <w:div w:id="406076919">
          <w:marLeft w:val="0"/>
          <w:marRight w:val="0"/>
          <w:marTop w:val="0"/>
          <w:marBottom w:val="0"/>
          <w:divBdr>
            <w:top w:val="none" w:sz="0" w:space="0" w:color="auto"/>
            <w:left w:val="none" w:sz="0" w:space="0" w:color="auto"/>
            <w:bottom w:val="none" w:sz="0" w:space="0" w:color="auto"/>
            <w:right w:val="none" w:sz="0" w:space="0" w:color="auto"/>
          </w:divBdr>
          <w:divsChild>
            <w:div w:id="524750042">
              <w:marLeft w:val="0"/>
              <w:marRight w:val="0"/>
              <w:marTop w:val="0"/>
              <w:marBottom w:val="0"/>
              <w:divBdr>
                <w:top w:val="none" w:sz="0" w:space="0" w:color="auto"/>
                <w:left w:val="none" w:sz="0" w:space="0" w:color="auto"/>
                <w:bottom w:val="none" w:sz="0" w:space="0" w:color="auto"/>
                <w:right w:val="none" w:sz="0" w:space="0" w:color="auto"/>
              </w:divBdr>
            </w:div>
          </w:divsChild>
        </w:div>
        <w:div w:id="456065354">
          <w:marLeft w:val="0"/>
          <w:marRight w:val="0"/>
          <w:marTop w:val="0"/>
          <w:marBottom w:val="0"/>
          <w:divBdr>
            <w:top w:val="none" w:sz="0" w:space="0" w:color="auto"/>
            <w:left w:val="none" w:sz="0" w:space="0" w:color="auto"/>
            <w:bottom w:val="none" w:sz="0" w:space="0" w:color="auto"/>
            <w:right w:val="none" w:sz="0" w:space="0" w:color="auto"/>
          </w:divBdr>
          <w:divsChild>
            <w:div w:id="1104110333">
              <w:marLeft w:val="0"/>
              <w:marRight w:val="0"/>
              <w:marTop w:val="0"/>
              <w:marBottom w:val="0"/>
              <w:divBdr>
                <w:top w:val="none" w:sz="0" w:space="0" w:color="auto"/>
                <w:left w:val="none" w:sz="0" w:space="0" w:color="auto"/>
                <w:bottom w:val="none" w:sz="0" w:space="0" w:color="auto"/>
                <w:right w:val="none" w:sz="0" w:space="0" w:color="auto"/>
              </w:divBdr>
            </w:div>
          </w:divsChild>
        </w:div>
        <w:div w:id="632174040">
          <w:marLeft w:val="0"/>
          <w:marRight w:val="0"/>
          <w:marTop w:val="0"/>
          <w:marBottom w:val="0"/>
          <w:divBdr>
            <w:top w:val="none" w:sz="0" w:space="0" w:color="auto"/>
            <w:left w:val="none" w:sz="0" w:space="0" w:color="auto"/>
            <w:bottom w:val="none" w:sz="0" w:space="0" w:color="auto"/>
            <w:right w:val="none" w:sz="0" w:space="0" w:color="auto"/>
          </w:divBdr>
          <w:divsChild>
            <w:div w:id="567615698">
              <w:marLeft w:val="0"/>
              <w:marRight w:val="0"/>
              <w:marTop w:val="0"/>
              <w:marBottom w:val="0"/>
              <w:divBdr>
                <w:top w:val="none" w:sz="0" w:space="0" w:color="auto"/>
                <w:left w:val="none" w:sz="0" w:space="0" w:color="auto"/>
                <w:bottom w:val="none" w:sz="0" w:space="0" w:color="auto"/>
                <w:right w:val="none" w:sz="0" w:space="0" w:color="auto"/>
              </w:divBdr>
            </w:div>
          </w:divsChild>
        </w:div>
        <w:div w:id="633415351">
          <w:marLeft w:val="0"/>
          <w:marRight w:val="0"/>
          <w:marTop w:val="0"/>
          <w:marBottom w:val="0"/>
          <w:divBdr>
            <w:top w:val="none" w:sz="0" w:space="0" w:color="auto"/>
            <w:left w:val="none" w:sz="0" w:space="0" w:color="auto"/>
            <w:bottom w:val="none" w:sz="0" w:space="0" w:color="auto"/>
            <w:right w:val="none" w:sz="0" w:space="0" w:color="auto"/>
          </w:divBdr>
          <w:divsChild>
            <w:div w:id="2087259488">
              <w:marLeft w:val="0"/>
              <w:marRight w:val="0"/>
              <w:marTop w:val="0"/>
              <w:marBottom w:val="0"/>
              <w:divBdr>
                <w:top w:val="none" w:sz="0" w:space="0" w:color="auto"/>
                <w:left w:val="none" w:sz="0" w:space="0" w:color="auto"/>
                <w:bottom w:val="none" w:sz="0" w:space="0" w:color="auto"/>
                <w:right w:val="none" w:sz="0" w:space="0" w:color="auto"/>
              </w:divBdr>
            </w:div>
          </w:divsChild>
        </w:div>
        <w:div w:id="646055342">
          <w:marLeft w:val="0"/>
          <w:marRight w:val="0"/>
          <w:marTop w:val="0"/>
          <w:marBottom w:val="0"/>
          <w:divBdr>
            <w:top w:val="none" w:sz="0" w:space="0" w:color="auto"/>
            <w:left w:val="none" w:sz="0" w:space="0" w:color="auto"/>
            <w:bottom w:val="none" w:sz="0" w:space="0" w:color="auto"/>
            <w:right w:val="none" w:sz="0" w:space="0" w:color="auto"/>
          </w:divBdr>
          <w:divsChild>
            <w:div w:id="1207377533">
              <w:marLeft w:val="0"/>
              <w:marRight w:val="0"/>
              <w:marTop w:val="0"/>
              <w:marBottom w:val="0"/>
              <w:divBdr>
                <w:top w:val="none" w:sz="0" w:space="0" w:color="auto"/>
                <w:left w:val="none" w:sz="0" w:space="0" w:color="auto"/>
                <w:bottom w:val="none" w:sz="0" w:space="0" w:color="auto"/>
                <w:right w:val="none" w:sz="0" w:space="0" w:color="auto"/>
              </w:divBdr>
            </w:div>
          </w:divsChild>
        </w:div>
        <w:div w:id="674067594">
          <w:marLeft w:val="0"/>
          <w:marRight w:val="0"/>
          <w:marTop w:val="0"/>
          <w:marBottom w:val="0"/>
          <w:divBdr>
            <w:top w:val="none" w:sz="0" w:space="0" w:color="auto"/>
            <w:left w:val="none" w:sz="0" w:space="0" w:color="auto"/>
            <w:bottom w:val="none" w:sz="0" w:space="0" w:color="auto"/>
            <w:right w:val="none" w:sz="0" w:space="0" w:color="auto"/>
          </w:divBdr>
          <w:divsChild>
            <w:div w:id="230890913">
              <w:marLeft w:val="0"/>
              <w:marRight w:val="0"/>
              <w:marTop w:val="0"/>
              <w:marBottom w:val="0"/>
              <w:divBdr>
                <w:top w:val="none" w:sz="0" w:space="0" w:color="auto"/>
                <w:left w:val="none" w:sz="0" w:space="0" w:color="auto"/>
                <w:bottom w:val="none" w:sz="0" w:space="0" w:color="auto"/>
                <w:right w:val="none" w:sz="0" w:space="0" w:color="auto"/>
              </w:divBdr>
            </w:div>
          </w:divsChild>
        </w:div>
        <w:div w:id="692534657">
          <w:marLeft w:val="0"/>
          <w:marRight w:val="0"/>
          <w:marTop w:val="0"/>
          <w:marBottom w:val="0"/>
          <w:divBdr>
            <w:top w:val="none" w:sz="0" w:space="0" w:color="auto"/>
            <w:left w:val="none" w:sz="0" w:space="0" w:color="auto"/>
            <w:bottom w:val="none" w:sz="0" w:space="0" w:color="auto"/>
            <w:right w:val="none" w:sz="0" w:space="0" w:color="auto"/>
          </w:divBdr>
          <w:divsChild>
            <w:div w:id="283851644">
              <w:marLeft w:val="0"/>
              <w:marRight w:val="0"/>
              <w:marTop w:val="0"/>
              <w:marBottom w:val="0"/>
              <w:divBdr>
                <w:top w:val="none" w:sz="0" w:space="0" w:color="auto"/>
                <w:left w:val="none" w:sz="0" w:space="0" w:color="auto"/>
                <w:bottom w:val="none" w:sz="0" w:space="0" w:color="auto"/>
                <w:right w:val="none" w:sz="0" w:space="0" w:color="auto"/>
              </w:divBdr>
            </w:div>
          </w:divsChild>
        </w:div>
        <w:div w:id="705563636">
          <w:marLeft w:val="0"/>
          <w:marRight w:val="0"/>
          <w:marTop w:val="0"/>
          <w:marBottom w:val="0"/>
          <w:divBdr>
            <w:top w:val="none" w:sz="0" w:space="0" w:color="auto"/>
            <w:left w:val="none" w:sz="0" w:space="0" w:color="auto"/>
            <w:bottom w:val="none" w:sz="0" w:space="0" w:color="auto"/>
            <w:right w:val="none" w:sz="0" w:space="0" w:color="auto"/>
          </w:divBdr>
          <w:divsChild>
            <w:div w:id="936016595">
              <w:marLeft w:val="0"/>
              <w:marRight w:val="0"/>
              <w:marTop w:val="0"/>
              <w:marBottom w:val="0"/>
              <w:divBdr>
                <w:top w:val="none" w:sz="0" w:space="0" w:color="auto"/>
                <w:left w:val="none" w:sz="0" w:space="0" w:color="auto"/>
                <w:bottom w:val="none" w:sz="0" w:space="0" w:color="auto"/>
                <w:right w:val="none" w:sz="0" w:space="0" w:color="auto"/>
              </w:divBdr>
            </w:div>
          </w:divsChild>
        </w:div>
        <w:div w:id="752432521">
          <w:marLeft w:val="0"/>
          <w:marRight w:val="0"/>
          <w:marTop w:val="0"/>
          <w:marBottom w:val="0"/>
          <w:divBdr>
            <w:top w:val="none" w:sz="0" w:space="0" w:color="auto"/>
            <w:left w:val="none" w:sz="0" w:space="0" w:color="auto"/>
            <w:bottom w:val="none" w:sz="0" w:space="0" w:color="auto"/>
            <w:right w:val="none" w:sz="0" w:space="0" w:color="auto"/>
          </w:divBdr>
          <w:divsChild>
            <w:div w:id="1441947532">
              <w:marLeft w:val="0"/>
              <w:marRight w:val="0"/>
              <w:marTop w:val="0"/>
              <w:marBottom w:val="0"/>
              <w:divBdr>
                <w:top w:val="none" w:sz="0" w:space="0" w:color="auto"/>
                <w:left w:val="none" w:sz="0" w:space="0" w:color="auto"/>
                <w:bottom w:val="none" w:sz="0" w:space="0" w:color="auto"/>
                <w:right w:val="none" w:sz="0" w:space="0" w:color="auto"/>
              </w:divBdr>
            </w:div>
          </w:divsChild>
        </w:div>
        <w:div w:id="770052108">
          <w:marLeft w:val="0"/>
          <w:marRight w:val="0"/>
          <w:marTop w:val="0"/>
          <w:marBottom w:val="0"/>
          <w:divBdr>
            <w:top w:val="none" w:sz="0" w:space="0" w:color="auto"/>
            <w:left w:val="none" w:sz="0" w:space="0" w:color="auto"/>
            <w:bottom w:val="none" w:sz="0" w:space="0" w:color="auto"/>
            <w:right w:val="none" w:sz="0" w:space="0" w:color="auto"/>
          </w:divBdr>
          <w:divsChild>
            <w:div w:id="1259018960">
              <w:marLeft w:val="0"/>
              <w:marRight w:val="0"/>
              <w:marTop w:val="0"/>
              <w:marBottom w:val="0"/>
              <w:divBdr>
                <w:top w:val="none" w:sz="0" w:space="0" w:color="auto"/>
                <w:left w:val="none" w:sz="0" w:space="0" w:color="auto"/>
                <w:bottom w:val="none" w:sz="0" w:space="0" w:color="auto"/>
                <w:right w:val="none" w:sz="0" w:space="0" w:color="auto"/>
              </w:divBdr>
            </w:div>
          </w:divsChild>
        </w:div>
        <w:div w:id="935209076">
          <w:marLeft w:val="0"/>
          <w:marRight w:val="0"/>
          <w:marTop w:val="0"/>
          <w:marBottom w:val="0"/>
          <w:divBdr>
            <w:top w:val="none" w:sz="0" w:space="0" w:color="auto"/>
            <w:left w:val="none" w:sz="0" w:space="0" w:color="auto"/>
            <w:bottom w:val="none" w:sz="0" w:space="0" w:color="auto"/>
            <w:right w:val="none" w:sz="0" w:space="0" w:color="auto"/>
          </w:divBdr>
          <w:divsChild>
            <w:div w:id="1410344230">
              <w:marLeft w:val="0"/>
              <w:marRight w:val="0"/>
              <w:marTop w:val="0"/>
              <w:marBottom w:val="0"/>
              <w:divBdr>
                <w:top w:val="none" w:sz="0" w:space="0" w:color="auto"/>
                <w:left w:val="none" w:sz="0" w:space="0" w:color="auto"/>
                <w:bottom w:val="none" w:sz="0" w:space="0" w:color="auto"/>
                <w:right w:val="none" w:sz="0" w:space="0" w:color="auto"/>
              </w:divBdr>
            </w:div>
          </w:divsChild>
        </w:div>
        <w:div w:id="1066879321">
          <w:marLeft w:val="0"/>
          <w:marRight w:val="0"/>
          <w:marTop w:val="0"/>
          <w:marBottom w:val="0"/>
          <w:divBdr>
            <w:top w:val="none" w:sz="0" w:space="0" w:color="auto"/>
            <w:left w:val="none" w:sz="0" w:space="0" w:color="auto"/>
            <w:bottom w:val="none" w:sz="0" w:space="0" w:color="auto"/>
            <w:right w:val="none" w:sz="0" w:space="0" w:color="auto"/>
          </w:divBdr>
          <w:divsChild>
            <w:div w:id="2085370495">
              <w:marLeft w:val="0"/>
              <w:marRight w:val="0"/>
              <w:marTop w:val="0"/>
              <w:marBottom w:val="0"/>
              <w:divBdr>
                <w:top w:val="none" w:sz="0" w:space="0" w:color="auto"/>
                <w:left w:val="none" w:sz="0" w:space="0" w:color="auto"/>
                <w:bottom w:val="none" w:sz="0" w:space="0" w:color="auto"/>
                <w:right w:val="none" w:sz="0" w:space="0" w:color="auto"/>
              </w:divBdr>
            </w:div>
          </w:divsChild>
        </w:div>
        <w:div w:id="1067220148">
          <w:marLeft w:val="0"/>
          <w:marRight w:val="0"/>
          <w:marTop w:val="0"/>
          <w:marBottom w:val="0"/>
          <w:divBdr>
            <w:top w:val="none" w:sz="0" w:space="0" w:color="auto"/>
            <w:left w:val="none" w:sz="0" w:space="0" w:color="auto"/>
            <w:bottom w:val="none" w:sz="0" w:space="0" w:color="auto"/>
            <w:right w:val="none" w:sz="0" w:space="0" w:color="auto"/>
          </w:divBdr>
          <w:divsChild>
            <w:div w:id="1262183950">
              <w:marLeft w:val="0"/>
              <w:marRight w:val="0"/>
              <w:marTop w:val="0"/>
              <w:marBottom w:val="0"/>
              <w:divBdr>
                <w:top w:val="none" w:sz="0" w:space="0" w:color="auto"/>
                <w:left w:val="none" w:sz="0" w:space="0" w:color="auto"/>
                <w:bottom w:val="none" w:sz="0" w:space="0" w:color="auto"/>
                <w:right w:val="none" w:sz="0" w:space="0" w:color="auto"/>
              </w:divBdr>
            </w:div>
          </w:divsChild>
        </w:div>
        <w:div w:id="1114130101">
          <w:marLeft w:val="0"/>
          <w:marRight w:val="0"/>
          <w:marTop w:val="0"/>
          <w:marBottom w:val="0"/>
          <w:divBdr>
            <w:top w:val="none" w:sz="0" w:space="0" w:color="auto"/>
            <w:left w:val="none" w:sz="0" w:space="0" w:color="auto"/>
            <w:bottom w:val="none" w:sz="0" w:space="0" w:color="auto"/>
            <w:right w:val="none" w:sz="0" w:space="0" w:color="auto"/>
          </w:divBdr>
          <w:divsChild>
            <w:div w:id="1987390946">
              <w:marLeft w:val="0"/>
              <w:marRight w:val="0"/>
              <w:marTop w:val="0"/>
              <w:marBottom w:val="0"/>
              <w:divBdr>
                <w:top w:val="none" w:sz="0" w:space="0" w:color="auto"/>
                <w:left w:val="none" w:sz="0" w:space="0" w:color="auto"/>
                <w:bottom w:val="none" w:sz="0" w:space="0" w:color="auto"/>
                <w:right w:val="none" w:sz="0" w:space="0" w:color="auto"/>
              </w:divBdr>
            </w:div>
          </w:divsChild>
        </w:div>
        <w:div w:id="1118644702">
          <w:marLeft w:val="0"/>
          <w:marRight w:val="0"/>
          <w:marTop w:val="0"/>
          <w:marBottom w:val="0"/>
          <w:divBdr>
            <w:top w:val="none" w:sz="0" w:space="0" w:color="auto"/>
            <w:left w:val="none" w:sz="0" w:space="0" w:color="auto"/>
            <w:bottom w:val="none" w:sz="0" w:space="0" w:color="auto"/>
            <w:right w:val="none" w:sz="0" w:space="0" w:color="auto"/>
          </w:divBdr>
          <w:divsChild>
            <w:div w:id="1054620891">
              <w:marLeft w:val="0"/>
              <w:marRight w:val="0"/>
              <w:marTop w:val="0"/>
              <w:marBottom w:val="0"/>
              <w:divBdr>
                <w:top w:val="none" w:sz="0" w:space="0" w:color="auto"/>
                <w:left w:val="none" w:sz="0" w:space="0" w:color="auto"/>
                <w:bottom w:val="none" w:sz="0" w:space="0" w:color="auto"/>
                <w:right w:val="none" w:sz="0" w:space="0" w:color="auto"/>
              </w:divBdr>
            </w:div>
          </w:divsChild>
        </w:div>
        <w:div w:id="1142771839">
          <w:marLeft w:val="0"/>
          <w:marRight w:val="0"/>
          <w:marTop w:val="0"/>
          <w:marBottom w:val="0"/>
          <w:divBdr>
            <w:top w:val="none" w:sz="0" w:space="0" w:color="auto"/>
            <w:left w:val="none" w:sz="0" w:space="0" w:color="auto"/>
            <w:bottom w:val="none" w:sz="0" w:space="0" w:color="auto"/>
            <w:right w:val="none" w:sz="0" w:space="0" w:color="auto"/>
          </w:divBdr>
          <w:divsChild>
            <w:div w:id="551962944">
              <w:marLeft w:val="0"/>
              <w:marRight w:val="0"/>
              <w:marTop w:val="0"/>
              <w:marBottom w:val="0"/>
              <w:divBdr>
                <w:top w:val="none" w:sz="0" w:space="0" w:color="auto"/>
                <w:left w:val="none" w:sz="0" w:space="0" w:color="auto"/>
                <w:bottom w:val="none" w:sz="0" w:space="0" w:color="auto"/>
                <w:right w:val="none" w:sz="0" w:space="0" w:color="auto"/>
              </w:divBdr>
            </w:div>
          </w:divsChild>
        </w:div>
        <w:div w:id="1149520724">
          <w:marLeft w:val="0"/>
          <w:marRight w:val="0"/>
          <w:marTop w:val="0"/>
          <w:marBottom w:val="0"/>
          <w:divBdr>
            <w:top w:val="none" w:sz="0" w:space="0" w:color="auto"/>
            <w:left w:val="none" w:sz="0" w:space="0" w:color="auto"/>
            <w:bottom w:val="none" w:sz="0" w:space="0" w:color="auto"/>
            <w:right w:val="none" w:sz="0" w:space="0" w:color="auto"/>
          </w:divBdr>
          <w:divsChild>
            <w:div w:id="2133090025">
              <w:marLeft w:val="0"/>
              <w:marRight w:val="0"/>
              <w:marTop w:val="0"/>
              <w:marBottom w:val="0"/>
              <w:divBdr>
                <w:top w:val="none" w:sz="0" w:space="0" w:color="auto"/>
                <w:left w:val="none" w:sz="0" w:space="0" w:color="auto"/>
                <w:bottom w:val="none" w:sz="0" w:space="0" w:color="auto"/>
                <w:right w:val="none" w:sz="0" w:space="0" w:color="auto"/>
              </w:divBdr>
            </w:div>
          </w:divsChild>
        </w:div>
        <w:div w:id="1179933248">
          <w:marLeft w:val="0"/>
          <w:marRight w:val="0"/>
          <w:marTop w:val="0"/>
          <w:marBottom w:val="0"/>
          <w:divBdr>
            <w:top w:val="none" w:sz="0" w:space="0" w:color="auto"/>
            <w:left w:val="none" w:sz="0" w:space="0" w:color="auto"/>
            <w:bottom w:val="none" w:sz="0" w:space="0" w:color="auto"/>
            <w:right w:val="none" w:sz="0" w:space="0" w:color="auto"/>
          </w:divBdr>
          <w:divsChild>
            <w:div w:id="81803580">
              <w:marLeft w:val="0"/>
              <w:marRight w:val="0"/>
              <w:marTop w:val="0"/>
              <w:marBottom w:val="0"/>
              <w:divBdr>
                <w:top w:val="none" w:sz="0" w:space="0" w:color="auto"/>
                <w:left w:val="none" w:sz="0" w:space="0" w:color="auto"/>
                <w:bottom w:val="none" w:sz="0" w:space="0" w:color="auto"/>
                <w:right w:val="none" w:sz="0" w:space="0" w:color="auto"/>
              </w:divBdr>
            </w:div>
          </w:divsChild>
        </w:div>
        <w:div w:id="1247575943">
          <w:marLeft w:val="0"/>
          <w:marRight w:val="0"/>
          <w:marTop w:val="0"/>
          <w:marBottom w:val="0"/>
          <w:divBdr>
            <w:top w:val="none" w:sz="0" w:space="0" w:color="auto"/>
            <w:left w:val="none" w:sz="0" w:space="0" w:color="auto"/>
            <w:bottom w:val="none" w:sz="0" w:space="0" w:color="auto"/>
            <w:right w:val="none" w:sz="0" w:space="0" w:color="auto"/>
          </w:divBdr>
          <w:divsChild>
            <w:div w:id="294454254">
              <w:marLeft w:val="0"/>
              <w:marRight w:val="0"/>
              <w:marTop w:val="0"/>
              <w:marBottom w:val="0"/>
              <w:divBdr>
                <w:top w:val="none" w:sz="0" w:space="0" w:color="auto"/>
                <w:left w:val="none" w:sz="0" w:space="0" w:color="auto"/>
                <w:bottom w:val="none" w:sz="0" w:space="0" w:color="auto"/>
                <w:right w:val="none" w:sz="0" w:space="0" w:color="auto"/>
              </w:divBdr>
            </w:div>
          </w:divsChild>
        </w:div>
        <w:div w:id="1263145356">
          <w:marLeft w:val="0"/>
          <w:marRight w:val="0"/>
          <w:marTop w:val="0"/>
          <w:marBottom w:val="0"/>
          <w:divBdr>
            <w:top w:val="none" w:sz="0" w:space="0" w:color="auto"/>
            <w:left w:val="none" w:sz="0" w:space="0" w:color="auto"/>
            <w:bottom w:val="none" w:sz="0" w:space="0" w:color="auto"/>
            <w:right w:val="none" w:sz="0" w:space="0" w:color="auto"/>
          </w:divBdr>
          <w:divsChild>
            <w:div w:id="1431008570">
              <w:marLeft w:val="0"/>
              <w:marRight w:val="0"/>
              <w:marTop w:val="0"/>
              <w:marBottom w:val="0"/>
              <w:divBdr>
                <w:top w:val="none" w:sz="0" w:space="0" w:color="auto"/>
                <w:left w:val="none" w:sz="0" w:space="0" w:color="auto"/>
                <w:bottom w:val="none" w:sz="0" w:space="0" w:color="auto"/>
                <w:right w:val="none" w:sz="0" w:space="0" w:color="auto"/>
              </w:divBdr>
            </w:div>
          </w:divsChild>
        </w:div>
        <w:div w:id="1388070901">
          <w:marLeft w:val="0"/>
          <w:marRight w:val="0"/>
          <w:marTop w:val="0"/>
          <w:marBottom w:val="0"/>
          <w:divBdr>
            <w:top w:val="none" w:sz="0" w:space="0" w:color="auto"/>
            <w:left w:val="none" w:sz="0" w:space="0" w:color="auto"/>
            <w:bottom w:val="none" w:sz="0" w:space="0" w:color="auto"/>
            <w:right w:val="none" w:sz="0" w:space="0" w:color="auto"/>
          </w:divBdr>
          <w:divsChild>
            <w:div w:id="1215003242">
              <w:marLeft w:val="0"/>
              <w:marRight w:val="0"/>
              <w:marTop w:val="0"/>
              <w:marBottom w:val="0"/>
              <w:divBdr>
                <w:top w:val="none" w:sz="0" w:space="0" w:color="auto"/>
                <w:left w:val="none" w:sz="0" w:space="0" w:color="auto"/>
                <w:bottom w:val="none" w:sz="0" w:space="0" w:color="auto"/>
                <w:right w:val="none" w:sz="0" w:space="0" w:color="auto"/>
              </w:divBdr>
            </w:div>
          </w:divsChild>
        </w:div>
        <w:div w:id="1423526437">
          <w:marLeft w:val="0"/>
          <w:marRight w:val="0"/>
          <w:marTop w:val="0"/>
          <w:marBottom w:val="0"/>
          <w:divBdr>
            <w:top w:val="none" w:sz="0" w:space="0" w:color="auto"/>
            <w:left w:val="none" w:sz="0" w:space="0" w:color="auto"/>
            <w:bottom w:val="none" w:sz="0" w:space="0" w:color="auto"/>
            <w:right w:val="none" w:sz="0" w:space="0" w:color="auto"/>
          </w:divBdr>
          <w:divsChild>
            <w:div w:id="907181160">
              <w:marLeft w:val="0"/>
              <w:marRight w:val="0"/>
              <w:marTop w:val="0"/>
              <w:marBottom w:val="0"/>
              <w:divBdr>
                <w:top w:val="none" w:sz="0" w:space="0" w:color="auto"/>
                <w:left w:val="none" w:sz="0" w:space="0" w:color="auto"/>
                <w:bottom w:val="none" w:sz="0" w:space="0" w:color="auto"/>
                <w:right w:val="none" w:sz="0" w:space="0" w:color="auto"/>
              </w:divBdr>
            </w:div>
          </w:divsChild>
        </w:div>
        <w:div w:id="1439444099">
          <w:marLeft w:val="0"/>
          <w:marRight w:val="0"/>
          <w:marTop w:val="0"/>
          <w:marBottom w:val="0"/>
          <w:divBdr>
            <w:top w:val="none" w:sz="0" w:space="0" w:color="auto"/>
            <w:left w:val="none" w:sz="0" w:space="0" w:color="auto"/>
            <w:bottom w:val="none" w:sz="0" w:space="0" w:color="auto"/>
            <w:right w:val="none" w:sz="0" w:space="0" w:color="auto"/>
          </w:divBdr>
          <w:divsChild>
            <w:div w:id="1083912448">
              <w:marLeft w:val="0"/>
              <w:marRight w:val="0"/>
              <w:marTop w:val="0"/>
              <w:marBottom w:val="0"/>
              <w:divBdr>
                <w:top w:val="none" w:sz="0" w:space="0" w:color="auto"/>
                <w:left w:val="none" w:sz="0" w:space="0" w:color="auto"/>
                <w:bottom w:val="none" w:sz="0" w:space="0" w:color="auto"/>
                <w:right w:val="none" w:sz="0" w:space="0" w:color="auto"/>
              </w:divBdr>
            </w:div>
          </w:divsChild>
        </w:div>
        <w:div w:id="1489710318">
          <w:marLeft w:val="0"/>
          <w:marRight w:val="0"/>
          <w:marTop w:val="0"/>
          <w:marBottom w:val="0"/>
          <w:divBdr>
            <w:top w:val="none" w:sz="0" w:space="0" w:color="auto"/>
            <w:left w:val="none" w:sz="0" w:space="0" w:color="auto"/>
            <w:bottom w:val="none" w:sz="0" w:space="0" w:color="auto"/>
            <w:right w:val="none" w:sz="0" w:space="0" w:color="auto"/>
          </w:divBdr>
          <w:divsChild>
            <w:div w:id="838614903">
              <w:marLeft w:val="0"/>
              <w:marRight w:val="0"/>
              <w:marTop w:val="0"/>
              <w:marBottom w:val="0"/>
              <w:divBdr>
                <w:top w:val="none" w:sz="0" w:space="0" w:color="auto"/>
                <w:left w:val="none" w:sz="0" w:space="0" w:color="auto"/>
                <w:bottom w:val="none" w:sz="0" w:space="0" w:color="auto"/>
                <w:right w:val="none" w:sz="0" w:space="0" w:color="auto"/>
              </w:divBdr>
            </w:div>
          </w:divsChild>
        </w:div>
        <w:div w:id="1491217294">
          <w:marLeft w:val="0"/>
          <w:marRight w:val="0"/>
          <w:marTop w:val="0"/>
          <w:marBottom w:val="0"/>
          <w:divBdr>
            <w:top w:val="none" w:sz="0" w:space="0" w:color="auto"/>
            <w:left w:val="none" w:sz="0" w:space="0" w:color="auto"/>
            <w:bottom w:val="none" w:sz="0" w:space="0" w:color="auto"/>
            <w:right w:val="none" w:sz="0" w:space="0" w:color="auto"/>
          </w:divBdr>
          <w:divsChild>
            <w:div w:id="29303632">
              <w:marLeft w:val="0"/>
              <w:marRight w:val="0"/>
              <w:marTop w:val="0"/>
              <w:marBottom w:val="0"/>
              <w:divBdr>
                <w:top w:val="none" w:sz="0" w:space="0" w:color="auto"/>
                <w:left w:val="none" w:sz="0" w:space="0" w:color="auto"/>
                <w:bottom w:val="none" w:sz="0" w:space="0" w:color="auto"/>
                <w:right w:val="none" w:sz="0" w:space="0" w:color="auto"/>
              </w:divBdr>
            </w:div>
          </w:divsChild>
        </w:div>
        <w:div w:id="1534152773">
          <w:marLeft w:val="0"/>
          <w:marRight w:val="0"/>
          <w:marTop w:val="0"/>
          <w:marBottom w:val="0"/>
          <w:divBdr>
            <w:top w:val="none" w:sz="0" w:space="0" w:color="auto"/>
            <w:left w:val="none" w:sz="0" w:space="0" w:color="auto"/>
            <w:bottom w:val="none" w:sz="0" w:space="0" w:color="auto"/>
            <w:right w:val="none" w:sz="0" w:space="0" w:color="auto"/>
          </w:divBdr>
          <w:divsChild>
            <w:div w:id="2142533539">
              <w:marLeft w:val="0"/>
              <w:marRight w:val="0"/>
              <w:marTop w:val="0"/>
              <w:marBottom w:val="0"/>
              <w:divBdr>
                <w:top w:val="none" w:sz="0" w:space="0" w:color="auto"/>
                <w:left w:val="none" w:sz="0" w:space="0" w:color="auto"/>
                <w:bottom w:val="none" w:sz="0" w:space="0" w:color="auto"/>
                <w:right w:val="none" w:sz="0" w:space="0" w:color="auto"/>
              </w:divBdr>
            </w:div>
          </w:divsChild>
        </w:div>
        <w:div w:id="1553154660">
          <w:marLeft w:val="0"/>
          <w:marRight w:val="0"/>
          <w:marTop w:val="0"/>
          <w:marBottom w:val="0"/>
          <w:divBdr>
            <w:top w:val="none" w:sz="0" w:space="0" w:color="auto"/>
            <w:left w:val="none" w:sz="0" w:space="0" w:color="auto"/>
            <w:bottom w:val="none" w:sz="0" w:space="0" w:color="auto"/>
            <w:right w:val="none" w:sz="0" w:space="0" w:color="auto"/>
          </w:divBdr>
          <w:divsChild>
            <w:div w:id="206333111">
              <w:marLeft w:val="0"/>
              <w:marRight w:val="0"/>
              <w:marTop w:val="0"/>
              <w:marBottom w:val="0"/>
              <w:divBdr>
                <w:top w:val="none" w:sz="0" w:space="0" w:color="auto"/>
                <w:left w:val="none" w:sz="0" w:space="0" w:color="auto"/>
                <w:bottom w:val="none" w:sz="0" w:space="0" w:color="auto"/>
                <w:right w:val="none" w:sz="0" w:space="0" w:color="auto"/>
              </w:divBdr>
            </w:div>
          </w:divsChild>
        </w:div>
        <w:div w:id="1577280521">
          <w:marLeft w:val="0"/>
          <w:marRight w:val="0"/>
          <w:marTop w:val="0"/>
          <w:marBottom w:val="0"/>
          <w:divBdr>
            <w:top w:val="none" w:sz="0" w:space="0" w:color="auto"/>
            <w:left w:val="none" w:sz="0" w:space="0" w:color="auto"/>
            <w:bottom w:val="none" w:sz="0" w:space="0" w:color="auto"/>
            <w:right w:val="none" w:sz="0" w:space="0" w:color="auto"/>
          </w:divBdr>
          <w:divsChild>
            <w:div w:id="678392545">
              <w:marLeft w:val="0"/>
              <w:marRight w:val="0"/>
              <w:marTop w:val="0"/>
              <w:marBottom w:val="0"/>
              <w:divBdr>
                <w:top w:val="none" w:sz="0" w:space="0" w:color="auto"/>
                <w:left w:val="none" w:sz="0" w:space="0" w:color="auto"/>
                <w:bottom w:val="none" w:sz="0" w:space="0" w:color="auto"/>
                <w:right w:val="none" w:sz="0" w:space="0" w:color="auto"/>
              </w:divBdr>
            </w:div>
          </w:divsChild>
        </w:div>
        <w:div w:id="1639726750">
          <w:marLeft w:val="0"/>
          <w:marRight w:val="0"/>
          <w:marTop w:val="0"/>
          <w:marBottom w:val="0"/>
          <w:divBdr>
            <w:top w:val="none" w:sz="0" w:space="0" w:color="auto"/>
            <w:left w:val="none" w:sz="0" w:space="0" w:color="auto"/>
            <w:bottom w:val="none" w:sz="0" w:space="0" w:color="auto"/>
            <w:right w:val="none" w:sz="0" w:space="0" w:color="auto"/>
          </w:divBdr>
          <w:divsChild>
            <w:div w:id="713314722">
              <w:marLeft w:val="0"/>
              <w:marRight w:val="0"/>
              <w:marTop w:val="0"/>
              <w:marBottom w:val="0"/>
              <w:divBdr>
                <w:top w:val="none" w:sz="0" w:space="0" w:color="auto"/>
                <w:left w:val="none" w:sz="0" w:space="0" w:color="auto"/>
                <w:bottom w:val="none" w:sz="0" w:space="0" w:color="auto"/>
                <w:right w:val="none" w:sz="0" w:space="0" w:color="auto"/>
              </w:divBdr>
            </w:div>
          </w:divsChild>
        </w:div>
        <w:div w:id="1695880480">
          <w:marLeft w:val="0"/>
          <w:marRight w:val="0"/>
          <w:marTop w:val="0"/>
          <w:marBottom w:val="0"/>
          <w:divBdr>
            <w:top w:val="none" w:sz="0" w:space="0" w:color="auto"/>
            <w:left w:val="none" w:sz="0" w:space="0" w:color="auto"/>
            <w:bottom w:val="none" w:sz="0" w:space="0" w:color="auto"/>
            <w:right w:val="none" w:sz="0" w:space="0" w:color="auto"/>
          </w:divBdr>
          <w:divsChild>
            <w:div w:id="1691488520">
              <w:marLeft w:val="0"/>
              <w:marRight w:val="0"/>
              <w:marTop w:val="0"/>
              <w:marBottom w:val="0"/>
              <w:divBdr>
                <w:top w:val="none" w:sz="0" w:space="0" w:color="auto"/>
                <w:left w:val="none" w:sz="0" w:space="0" w:color="auto"/>
                <w:bottom w:val="none" w:sz="0" w:space="0" w:color="auto"/>
                <w:right w:val="none" w:sz="0" w:space="0" w:color="auto"/>
              </w:divBdr>
            </w:div>
          </w:divsChild>
        </w:div>
        <w:div w:id="1701734176">
          <w:marLeft w:val="0"/>
          <w:marRight w:val="0"/>
          <w:marTop w:val="0"/>
          <w:marBottom w:val="0"/>
          <w:divBdr>
            <w:top w:val="none" w:sz="0" w:space="0" w:color="auto"/>
            <w:left w:val="none" w:sz="0" w:space="0" w:color="auto"/>
            <w:bottom w:val="none" w:sz="0" w:space="0" w:color="auto"/>
            <w:right w:val="none" w:sz="0" w:space="0" w:color="auto"/>
          </w:divBdr>
          <w:divsChild>
            <w:div w:id="2071607873">
              <w:marLeft w:val="0"/>
              <w:marRight w:val="0"/>
              <w:marTop w:val="0"/>
              <w:marBottom w:val="0"/>
              <w:divBdr>
                <w:top w:val="none" w:sz="0" w:space="0" w:color="auto"/>
                <w:left w:val="none" w:sz="0" w:space="0" w:color="auto"/>
                <w:bottom w:val="none" w:sz="0" w:space="0" w:color="auto"/>
                <w:right w:val="none" w:sz="0" w:space="0" w:color="auto"/>
              </w:divBdr>
            </w:div>
          </w:divsChild>
        </w:div>
        <w:div w:id="1740975985">
          <w:marLeft w:val="0"/>
          <w:marRight w:val="0"/>
          <w:marTop w:val="0"/>
          <w:marBottom w:val="0"/>
          <w:divBdr>
            <w:top w:val="none" w:sz="0" w:space="0" w:color="auto"/>
            <w:left w:val="none" w:sz="0" w:space="0" w:color="auto"/>
            <w:bottom w:val="none" w:sz="0" w:space="0" w:color="auto"/>
            <w:right w:val="none" w:sz="0" w:space="0" w:color="auto"/>
          </w:divBdr>
          <w:divsChild>
            <w:div w:id="1365131621">
              <w:marLeft w:val="0"/>
              <w:marRight w:val="0"/>
              <w:marTop w:val="0"/>
              <w:marBottom w:val="0"/>
              <w:divBdr>
                <w:top w:val="none" w:sz="0" w:space="0" w:color="auto"/>
                <w:left w:val="none" w:sz="0" w:space="0" w:color="auto"/>
                <w:bottom w:val="none" w:sz="0" w:space="0" w:color="auto"/>
                <w:right w:val="none" w:sz="0" w:space="0" w:color="auto"/>
              </w:divBdr>
            </w:div>
          </w:divsChild>
        </w:div>
        <w:div w:id="1767191803">
          <w:marLeft w:val="0"/>
          <w:marRight w:val="0"/>
          <w:marTop w:val="0"/>
          <w:marBottom w:val="0"/>
          <w:divBdr>
            <w:top w:val="none" w:sz="0" w:space="0" w:color="auto"/>
            <w:left w:val="none" w:sz="0" w:space="0" w:color="auto"/>
            <w:bottom w:val="none" w:sz="0" w:space="0" w:color="auto"/>
            <w:right w:val="none" w:sz="0" w:space="0" w:color="auto"/>
          </w:divBdr>
          <w:divsChild>
            <w:div w:id="1120294434">
              <w:marLeft w:val="0"/>
              <w:marRight w:val="0"/>
              <w:marTop w:val="0"/>
              <w:marBottom w:val="0"/>
              <w:divBdr>
                <w:top w:val="none" w:sz="0" w:space="0" w:color="auto"/>
                <w:left w:val="none" w:sz="0" w:space="0" w:color="auto"/>
                <w:bottom w:val="none" w:sz="0" w:space="0" w:color="auto"/>
                <w:right w:val="none" w:sz="0" w:space="0" w:color="auto"/>
              </w:divBdr>
            </w:div>
          </w:divsChild>
        </w:div>
        <w:div w:id="1772117486">
          <w:marLeft w:val="0"/>
          <w:marRight w:val="0"/>
          <w:marTop w:val="0"/>
          <w:marBottom w:val="0"/>
          <w:divBdr>
            <w:top w:val="none" w:sz="0" w:space="0" w:color="auto"/>
            <w:left w:val="none" w:sz="0" w:space="0" w:color="auto"/>
            <w:bottom w:val="none" w:sz="0" w:space="0" w:color="auto"/>
            <w:right w:val="none" w:sz="0" w:space="0" w:color="auto"/>
          </w:divBdr>
          <w:divsChild>
            <w:div w:id="869925637">
              <w:marLeft w:val="0"/>
              <w:marRight w:val="0"/>
              <w:marTop w:val="0"/>
              <w:marBottom w:val="0"/>
              <w:divBdr>
                <w:top w:val="none" w:sz="0" w:space="0" w:color="auto"/>
                <w:left w:val="none" w:sz="0" w:space="0" w:color="auto"/>
                <w:bottom w:val="none" w:sz="0" w:space="0" w:color="auto"/>
                <w:right w:val="none" w:sz="0" w:space="0" w:color="auto"/>
              </w:divBdr>
            </w:div>
          </w:divsChild>
        </w:div>
        <w:div w:id="1810004491">
          <w:marLeft w:val="0"/>
          <w:marRight w:val="0"/>
          <w:marTop w:val="0"/>
          <w:marBottom w:val="0"/>
          <w:divBdr>
            <w:top w:val="none" w:sz="0" w:space="0" w:color="auto"/>
            <w:left w:val="none" w:sz="0" w:space="0" w:color="auto"/>
            <w:bottom w:val="none" w:sz="0" w:space="0" w:color="auto"/>
            <w:right w:val="none" w:sz="0" w:space="0" w:color="auto"/>
          </w:divBdr>
          <w:divsChild>
            <w:div w:id="1074661786">
              <w:marLeft w:val="0"/>
              <w:marRight w:val="0"/>
              <w:marTop w:val="0"/>
              <w:marBottom w:val="0"/>
              <w:divBdr>
                <w:top w:val="none" w:sz="0" w:space="0" w:color="auto"/>
                <w:left w:val="none" w:sz="0" w:space="0" w:color="auto"/>
                <w:bottom w:val="none" w:sz="0" w:space="0" w:color="auto"/>
                <w:right w:val="none" w:sz="0" w:space="0" w:color="auto"/>
              </w:divBdr>
            </w:div>
          </w:divsChild>
        </w:div>
        <w:div w:id="1831868229">
          <w:marLeft w:val="0"/>
          <w:marRight w:val="0"/>
          <w:marTop w:val="0"/>
          <w:marBottom w:val="0"/>
          <w:divBdr>
            <w:top w:val="none" w:sz="0" w:space="0" w:color="auto"/>
            <w:left w:val="none" w:sz="0" w:space="0" w:color="auto"/>
            <w:bottom w:val="none" w:sz="0" w:space="0" w:color="auto"/>
            <w:right w:val="none" w:sz="0" w:space="0" w:color="auto"/>
          </w:divBdr>
          <w:divsChild>
            <w:div w:id="851382289">
              <w:marLeft w:val="0"/>
              <w:marRight w:val="0"/>
              <w:marTop w:val="0"/>
              <w:marBottom w:val="0"/>
              <w:divBdr>
                <w:top w:val="none" w:sz="0" w:space="0" w:color="auto"/>
                <w:left w:val="none" w:sz="0" w:space="0" w:color="auto"/>
                <w:bottom w:val="none" w:sz="0" w:space="0" w:color="auto"/>
                <w:right w:val="none" w:sz="0" w:space="0" w:color="auto"/>
              </w:divBdr>
            </w:div>
          </w:divsChild>
        </w:div>
        <w:div w:id="1883131959">
          <w:marLeft w:val="0"/>
          <w:marRight w:val="0"/>
          <w:marTop w:val="0"/>
          <w:marBottom w:val="0"/>
          <w:divBdr>
            <w:top w:val="none" w:sz="0" w:space="0" w:color="auto"/>
            <w:left w:val="none" w:sz="0" w:space="0" w:color="auto"/>
            <w:bottom w:val="none" w:sz="0" w:space="0" w:color="auto"/>
            <w:right w:val="none" w:sz="0" w:space="0" w:color="auto"/>
          </w:divBdr>
          <w:divsChild>
            <w:div w:id="446513433">
              <w:marLeft w:val="0"/>
              <w:marRight w:val="0"/>
              <w:marTop w:val="0"/>
              <w:marBottom w:val="0"/>
              <w:divBdr>
                <w:top w:val="none" w:sz="0" w:space="0" w:color="auto"/>
                <w:left w:val="none" w:sz="0" w:space="0" w:color="auto"/>
                <w:bottom w:val="none" w:sz="0" w:space="0" w:color="auto"/>
                <w:right w:val="none" w:sz="0" w:space="0" w:color="auto"/>
              </w:divBdr>
            </w:div>
          </w:divsChild>
        </w:div>
        <w:div w:id="1897857764">
          <w:marLeft w:val="0"/>
          <w:marRight w:val="0"/>
          <w:marTop w:val="0"/>
          <w:marBottom w:val="0"/>
          <w:divBdr>
            <w:top w:val="none" w:sz="0" w:space="0" w:color="auto"/>
            <w:left w:val="none" w:sz="0" w:space="0" w:color="auto"/>
            <w:bottom w:val="none" w:sz="0" w:space="0" w:color="auto"/>
            <w:right w:val="none" w:sz="0" w:space="0" w:color="auto"/>
          </w:divBdr>
          <w:divsChild>
            <w:div w:id="1783497935">
              <w:marLeft w:val="0"/>
              <w:marRight w:val="0"/>
              <w:marTop w:val="0"/>
              <w:marBottom w:val="0"/>
              <w:divBdr>
                <w:top w:val="none" w:sz="0" w:space="0" w:color="auto"/>
                <w:left w:val="none" w:sz="0" w:space="0" w:color="auto"/>
                <w:bottom w:val="none" w:sz="0" w:space="0" w:color="auto"/>
                <w:right w:val="none" w:sz="0" w:space="0" w:color="auto"/>
              </w:divBdr>
            </w:div>
          </w:divsChild>
        </w:div>
        <w:div w:id="1947879274">
          <w:marLeft w:val="0"/>
          <w:marRight w:val="0"/>
          <w:marTop w:val="0"/>
          <w:marBottom w:val="0"/>
          <w:divBdr>
            <w:top w:val="none" w:sz="0" w:space="0" w:color="auto"/>
            <w:left w:val="none" w:sz="0" w:space="0" w:color="auto"/>
            <w:bottom w:val="none" w:sz="0" w:space="0" w:color="auto"/>
            <w:right w:val="none" w:sz="0" w:space="0" w:color="auto"/>
          </w:divBdr>
          <w:divsChild>
            <w:div w:id="596641822">
              <w:marLeft w:val="0"/>
              <w:marRight w:val="0"/>
              <w:marTop w:val="0"/>
              <w:marBottom w:val="0"/>
              <w:divBdr>
                <w:top w:val="none" w:sz="0" w:space="0" w:color="auto"/>
                <w:left w:val="none" w:sz="0" w:space="0" w:color="auto"/>
                <w:bottom w:val="none" w:sz="0" w:space="0" w:color="auto"/>
                <w:right w:val="none" w:sz="0" w:space="0" w:color="auto"/>
              </w:divBdr>
            </w:div>
          </w:divsChild>
        </w:div>
        <w:div w:id="1996883159">
          <w:marLeft w:val="0"/>
          <w:marRight w:val="0"/>
          <w:marTop w:val="0"/>
          <w:marBottom w:val="0"/>
          <w:divBdr>
            <w:top w:val="none" w:sz="0" w:space="0" w:color="auto"/>
            <w:left w:val="none" w:sz="0" w:space="0" w:color="auto"/>
            <w:bottom w:val="none" w:sz="0" w:space="0" w:color="auto"/>
            <w:right w:val="none" w:sz="0" w:space="0" w:color="auto"/>
          </w:divBdr>
          <w:divsChild>
            <w:div w:id="186064020">
              <w:marLeft w:val="0"/>
              <w:marRight w:val="0"/>
              <w:marTop w:val="0"/>
              <w:marBottom w:val="0"/>
              <w:divBdr>
                <w:top w:val="none" w:sz="0" w:space="0" w:color="auto"/>
                <w:left w:val="none" w:sz="0" w:space="0" w:color="auto"/>
                <w:bottom w:val="none" w:sz="0" w:space="0" w:color="auto"/>
                <w:right w:val="none" w:sz="0" w:space="0" w:color="auto"/>
              </w:divBdr>
            </w:div>
          </w:divsChild>
        </w:div>
        <w:div w:id="2010474075">
          <w:marLeft w:val="0"/>
          <w:marRight w:val="0"/>
          <w:marTop w:val="0"/>
          <w:marBottom w:val="0"/>
          <w:divBdr>
            <w:top w:val="none" w:sz="0" w:space="0" w:color="auto"/>
            <w:left w:val="none" w:sz="0" w:space="0" w:color="auto"/>
            <w:bottom w:val="none" w:sz="0" w:space="0" w:color="auto"/>
            <w:right w:val="none" w:sz="0" w:space="0" w:color="auto"/>
          </w:divBdr>
          <w:divsChild>
            <w:div w:id="2034842461">
              <w:marLeft w:val="0"/>
              <w:marRight w:val="0"/>
              <w:marTop w:val="0"/>
              <w:marBottom w:val="0"/>
              <w:divBdr>
                <w:top w:val="none" w:sz="0" w:space="0" w:color="auto"/>
                <w:left w:val="none" w:sz="0" w:space="0" w:color="auto"/>
                <w:bottom w:val="none" w:sz="0" w:space="0" w:color="auto"/>
                <w:right w:val="none" w:sz="0" w:space="0" w:color="auto"/>
              </w:divBdr>
            </w:div>
          </w:divsChild>
        </w:div>
        <w:div w:id="2110736494">
          <w:marLeft w:val="0"/>
          <w:marRight w:val="0"/>
          <w:marTop w:val="0"/>
          <w:marBottom w:val="0"/>
          <w:divBdr>
            <w:top w:val="none" w:sz="0" w:space="0" w:color="auto"/>
            <w:left w:val="none" w:sz="0" w:space="0" w:color="auto"/>
            <w:bottom w:val="none" w:sz="0" w:space="0" w:color="auto"/>
            <w:right w:val="none" w:sz="0" w:space="0" w:color="auto"/>
          </w:divBdr>
          <w:divsChild>
            <w:div w:id="1406565384">
              <w:marLeft w:val="0"/>
              <w:marRight w:val="0"/>
              <w:marTop w:val="0"/>
              <w:marBottom w:val="0"/>
              <w:divBdr>
                <w:top w:val="none" w:sz="0" w:space="0" w:color="auto"/>
                <w:left w:val="none" w:sz="0" w:space="0" w:color="auto"/>
                <w:bottom w:val="none" w:sz="0" w:space="0" w:color="auto"/>
                <w:right w:val="none" w:sz="0" w:space="0" w:color="auto"/>
              </w:divBdr>
            </w:div>
          </w:divsChild>
        </w:div>
        <w:div w:id="2113353267">
          <w:marLeft w:val="0"/>
          <w:marRight w:val="0"/>
          <w:marTop w:val="0"/>
          <w:marBottom w:val="0"/>
          <w:divBdr>
            <w:top w:val="none" w:sz="0" w:space="0" w:color="auto"/>
            <w:left w:val="none" w:sz="0" w:space="0" w:color="auto"/>
            <w:bottom w:val="none" w:sz="0" w:space="0" w:color="auto"/>
            <w:right w:val="none" w:sz="0" w:space="0" w:color="auto"/>
          </w:divBdr>
          <w:divsChild>
            <w:div w:id="2043246764">
              <w:marLeft w:val="0"/>
              <w:marRight w:val="0"/>
              <w:marTop w:val="0"/>
              <w:marBottom w:val="0"/>
              <w:divBdr>
                <w:top w:val="none" w:sz="0" w:space="0" w:color="auto"/>
                <w:left w:val="none" w:sz="0" w:space="0" w:color="auto"/>
                <w:bottom w:val="none" w:sz="0" w:space="0" w:color="auto"/>
                <w:right w:val="none" w:sz="0" w:space="0" w:color="auto"/>
              </w:divBdr>
            </w:div>
          </w:divsChild>
        </w:div>
        <w:div w:id="2139108241">
          <w:marLeft w:val="0"/>
          <w:marRight w:val="0"/>
          <w:marTop w:val="0"/>
          <w:marBottom w:val="0"/>
          <w:divBdr>
            <w:top w:val="none" w:sz="0" w:space="0" w:color="auto"/>
            <w:left w:val="none" w:sz="0" w:space="0" w:color="auto"/>
            <w:bottom w:val="none" w:sz="0" w:space="0" w:color="auto"/>
            <w:right w:val="none" w:sz="0" w:space="0" w:color="auto"/>
          </w:divBdr>
          <w:divsChild>
            <w:div w:id="169136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755658">
      <w:bodyDiv w:val="1"/>
      <w:marLeft w:val="0"/>
      <w:marRight w:val="0"/>
      <w:marTop w:val="0"/>
      <w:marBottom w:val="0"/>
      <w:divBdr>
        <w:top w:val="none" w:sz="0" w:space="0" w:color="auto"/>
        <w:left w:val="none" w:sz="0" w:space="0" w:color="auto"/>
        <w:bottom w:val="none" w:sz="0" w:space="0" w:color="auto"/>
        <w:right w:val="none" w:sz="0" w:space="0" w:color="auto"/>
      </w:divBdr>
    </w:div>
    <w:div w:id="1026171994">
      <w:bodyDiv w:val="1"/>
      <w:marLeft w:val="0"/>
      <w:marRight w:val="0"/>
      <w:marTop w:val="0"/>
      <w:marBottom w:val="0"/>
      <w:divBdr>
        <w:top w:val="none" w:sz="0" w:space="0" w:color="auto"/>
        <w:left w:val="none" w:sz="0" w:space="0" w:color="auto"/>
        <w:bottom w:val="none" w:sz="0" w:space="0" w:color="auto"/>
        <w:right w:val="none" w:sz="0" w:space="0" w:color="auto"/>
      </w:divBdr>
    </w:div>
    <w:div w:id="1031153280">
      <w:bodyDiv w:val="1"/>
      <w:marLeft w:val="0"/>
      <w:marRight w:val="0"/>
      <w:marTop w:val="0"/>
      <w:marBottom w:val="0"/>
      <w:divBdr>
        <w:top w:val="none" w:sz="0" w:space="0" w:color="auto"/>
        <w:left w:val="none" w:sz="0" w:space="0" w:color="auto"/>
        <w:bottom w:val="none" w:sz="0" w:space="0" w:color="auto"/>
        <w:right w:val="none" w:sz="0" w:space="0" w:color="auto"/>
      </w:divBdr>
      <w:divsChild>
        <w:div w:id="629482293">
          <w:marLeft w:val="0"/>
          <w:marRight w:val="0"/>
          <w:marTop w:val="0"/>
          <w:marBottom w:val="0"/>
          <w:divBdr>
            <w:top w:val="none" w:sz="0" w:space="0" w:color="auto"/>
            <w:left w:val="none" w:sz="0" w:space="0" w:color="auto"/>
            <w:bottom w:val="none" w:sz="0" w:space="0" w:color="auto"/>
            <w:right w:val="none" w:sz="0" w:space="0" w:color="auto"/>
          </w:divBdr>
        </w:div>
        <w:div w:id="923799521">
          <w:marLeft w:val="0"/>
          <w:marRight w:val="0"/>
          <w:marTop w:val="0"/>
          <w:marBottom w:val="0"/>
          <w:divBdr>
            <w:top w:val="none" w:sz="0" w:space="0" w:color="auto"/>
            <w:left w:val="none" w:sz="0" w:space="0" w:color="auto"/>
            <w:bottom w:val="none" w:sz="0" w:space="0" w:color="auto"/>
            <w:right w:val="none" w:sz="0" w:space="0" w:color="auto"/>
          </w:divBdr>
        </w:div>
        <w:div w:id="1206061885">
          <w:marLeft w:val="0"/>
          <w:marRight w:val="0"/>
          <w:marTop w:val="0"/>
          <w:marBottom w:val="0"/>
          <w:divBdr>
            <w:top w:val="none" w:sz="0" w:space="0" w:color="auto"/>
            <w:left w:val="none" w:sz="0" w:space="0" w:color="auto"/>
            <w:bottom w:val="none" w:sz="0" w:space="0" w:color="auto"/>
            <w:right w:val="none" w:sz="0" w:space="0" w:color="auto"/>
          </w:divBdr>
        </w:div>
      </w:divsChild>
    </w:div>
    <w:div w:id="1041131536">
      <w:bodyDiv w:val="1"/>
      <w:marLeft w:val="0"/>
      <w:marRight w:val="0"/>
      <w:marTop w:val="0"/>
      <w:marBottom w:val="0"/>
      <w:divBdr>
        <w:top w:val="none" w:sz="0" w:space="0" w:color="auto"/>
        <w:left w:val="none" w:sz="0" w:space="0" w:color="auto"/>
        <w:bottom w:val="none" w:sz="0" w:space="0" w:color="auto"/>
        <w:right w:val="none" w:sz="0" w:space="0" w:color="auto"/>
      </w:divBdr>
    </w:div>
    <w:div w:id="1062095955">
      <w:bodyDiv w:val="1"/>
      <w:marLeft w:val="0"/>
      <w:marRight w:val="0"/>
      <w:marTop w:val="0"/>
      <w:marBottom w:val="0"/>
      <w:divBdr>
        <w:top w:val="none" w:sz="0" w:space="0" w:color="auto"/>
        <w:left w:val="none" w:sz="0" w:space="0" w:color="auto"/>
        <w:bottom w:val="none" w:sz="0" w:space="0" w:color="auto"/>
        <w:right w:val="none" w:sz="0" w:space="0" w:color="auto"/>
      </w:divBdr>
      <w:divsChild>
        <w:div w:id="1548569320">
          <w:marLeft w:val="0"/>
          <w:marRight w:val="0"/>
          <w:marTop w:val="0"/>
          <w:marBottom w:val="0"/>
          <w:divBdr>
            <w:top w:val="none" w:sz="0" w:space="0" w:color="auto"/>
            <w:left w:val="none" w:sz="0" w:space="0" w:color="auto"/>
            <w:bottom w:val="none" w:sz="0" w:space="0" w:color="auto"/>
            <w:right w:val="none" w:sz="0" w:space="0" w:color="auto"/>
          </w:divBdr>
        </w:div>
        <w:div w:id="1831604608">
          <w:marLeft w:val="0"/>
          <w:marRight w:val="0"/>
          <w:marTop w:val="0"/>
          <w:marBottom w:val="0"/>
          <w:divBdr>
            <w:top w:val="none" w:sz="0" w:space="0" w:color="auto"/>
            <w:left w:val="none" w:sz="0" w:space="0" w:color="auto"/>
            <w:bottom w:val="none" w:sz="0" w:space="0" w:color="auto"/>
            <w:right w:val="none" w:sz="0" w:space="0" w:color="auto"/>
          </w:divBdr>
        </w:div>
      </w:divsChild>
    </w:div>
    <w:div w:id="1078937931">
      <w:bodyDiv w:val="1"/>
      <w:marLeft w:val="0"/>
      <w:marRight w:val="0"/>
      <w:marTop w:val="0"/>
      <w:marBottom w:val="0"/>
      <w:divBdr>
        <w:top w:val="none" w:sz="0" w:space="0" w:color="auto"/>
        <w:left w:val="none" w:sz="0" w:space="0" w:color="auto"/>
        <w:bottom w:val="none" w:sz="0" w:space="0" w:color="auto"/>
        <w:right w:val="none" w:sz="0" w:space="0" w:color="auto"/>
      </w:divBdr>
      <w:divsChild>
        <w:div w:id="413552147">
          <w:marLeft w:val="0"/>
          <w:marRight w:val="0"/>
          <w:marTop w:val="0"/>
          <w:marBottom w:val="0"/>
          <w:divBdr>
            <w:top w:val="none" w:sz="0" w:space="0" w:color="auto"/>
            <w:left w:val="none" w:sz="0" w:space="0" w:color="auto"/>
            <w:bottom w:val="none" w:sz="0" w:space="0" w:color="auto"/>
            <w:right w:val="none" w:sz="0" w:space="0" w:color="auto"/>
          </w:divBdr>
        </w:div>
        <w:div w:id="1049770699">
          <w:marLeft w:val="0"/>
          <w:marRight w:val="0"/>
          <w:marTop w:val="0"/>
          <w:marBottom w:val="0"/>
          <w:divBdr>
            <w:top w:val="none" w:sz="0" w:space="0" w:color="auto"/>
            <w:left w:val="none" w:sz="0" w:space="0" w:color="auto"/>
            <w:bottom w:val="none" w:sz="0" w:space="0" w:color="auto"/>
            <w:right w:val="none" w:sz="0" w:space="0" w:color="auto"/>
          </w:divBdr>
        </w:div>
      </w:divsChild>
    </w:div>
    <w:div w:id="1082215141">
      <w:bodyDiv w:val="1"/>
      <w:marLeft w:val="0"/>
      <w:marRight w:val="0"/>
      <w:marTop w:val="0"/>
      <w:marBottom w:val="0"/>
      <w:divBdr>
        <w:top w:val="none" w:sz="0" w:space="0" w:color="auto"/>
        <w:left w:val="none" w:sz="0" w:space="0" w:color="auto"/>
        <w:bottom w:val="none" w:sz="0" w:space="0" w:color="auto"/>
        <w:right w:val="none" w:sz="0" w:space="0" w:color="auto"/>
      </w:divBdr>
      <w:divsChild>
        <w:div w:id="104617778">
          <w:marLeft w:val="0"/>
          <w:marRight w:val="0"/>
          <w:marTop w:val="0"/>
          <w:marBottom w:val="0"/>
          <w:divBdr>
            <w:top w:val="none" w:sz="0" w:space="0" w:color="auto"/>
            <w:left w:val="none" w:sz="0" w:space="0" w:color="auto"/>
            <w:bottom w:val="none" w:sz="0" w:space="0" w:color="auto"/>
            <w:right w:val="none" w:sz="0" w:space="0" w:color="auto"/>
          </w:divBdr>
        </w:div>
        <w:div w:id="178544037">
          <w:marLeft w:val="0"/>
          <w:marRight w:val="0"/>
          <w:marTop w:val="0"/>
          <w:marBottom w:val="0"/>
          <w:divBdr>
            <w:top w:val="none" w:sz="0" w:space="0" w:color="auto"/>
            <w:left w:val="none" w:sz="0" w:space="0" w:color="auto"/>
            <w:bottom w:val="none" w:sz="0" w:space="0" w:color="auto"/>
            <w:right w:val="none" w:sz="0" w:space="0" w:color="auto"/>
          </w:divBdr>
        </w:div>
        <w:div w:id="251622331">
          <w:marLeft w:val="0"/>
          <w:marRight w:val="0"/>
          <w:marTop w:val="0"/>
          <w:marBottom w:val="0"/>
          <w:divBdr>
            <w:top w:val="none" w:sz="0" w:space="0" w:color="auto"/>
            <w:left w:val="none" w:sz="0" w:space="0" w:color="auto"/>
            <w:bottom w:val="none" w:sz="0" w:space="0" w:color="auto"/>
            <w:right w:val="none" w:sz="0" w:space="0" w:color="auto"/>
          </w:divBdr>
        </w:div>
        <w:div w:id="288897138">
          <w:marLeft w:val="0"/>
          <w:marRight w:val="0"/>
          <w:marTop w:val="0"/>
          <w:marBottom w:val="0"/>
          <w:divBdr>
            <w:top w:val="none" w:sz="0" w:space="0" w:color="auto"/>
            <w:left w:val="none" w:sz="0" w:space="0" w:color="auto"/>
            <w:bottom w:val="none" w:sz="0" w:space="0" w:color="auto"/>
            <w:right w:val="none" w:sz="0" w:space="0" w:color="auto"/>
          </w:divBdr>
        </w:div>
        <w:div w:id="681591621">
          <w:marLeft w:val="0"/>
          <w:marRight w:val="0"/>
          <w:marTop w:val="0"/>
          <w:marBottom w:val="0"/>
          <w:divBdr>
            <w:top w:val="none" w:sz="0" w:space="0" w:color="auto"/>
            <w:left w:val="none" w:sz="0" w:space="0" w:color="auto"/>
            <w:bottom w:val="none" w:sz="0" w:space="0" w:color="auto"/>
            <w:right w:val="none" w:sz="0" w:space="0" w:color="auto"/>
          </w:divBdr>
        </w:div>
        <w:div w:id="754471784">
          <w:marLeft w:val="0"/>
          <w:marRight w:val="0"/>
          <w:marTop w:val="0"/>
          <w:marBottom w:val="0"/>
          <w:divBdr>
            <w:top w:val="none" w:sz="0" w:space="0" w:color="auto"/>
            <w:left w:val="none" w:sz="0" w:space="0" w:color="auto"/>
            <w:bottom w:val="none" w:sz="0" w:space="0" w:color="auto"/>
            <w:right w:val="none" w:sz="0" w:space="0" w:color="auto"/>
          </w:divBdr>
        </w:div>
        <w:div w:id="1035930243">
          <w:marLeft w:val="0"/>
          <w:marRight w:val="0"/>
          <w:marTop w:val="0"/>
          <w:marBottom w:val="0"/>
          <w:divBdr>
            <w:top w:val="none" w:sz="0" w:space="0" w:color="auto"/>
            <w:left w:val="none" w:sz="0" w:space="0" w:color="auto"/>
            <w:bottom w:val="none" w:sz="0" w:space="0" w:color="auto"/>
            <w:right w:val="none" w:sz="0" w:space="0" w:color="auto"/>
          </w:divBdr>
        </w:div>
        <w:div w:id="1059206234">
          <w:marLeft w:val="0"/>
          <w:marRight w:val="0"/>
          <w:marTop w:val="0"/>
          <w:marBottom w:val="0"/>
          <w:divBdr>
            <w:top w:val="none" w:sz="0" w:space="0" w:color="auto"/>
            <w:left w:val="none" w:sz="0" w:space="0" w:color="auto"/>
            <w:bottom w:val="none" w:sz="0" w:space="0" w:color="auto"/>
            <w:right w:val="none" w:sz="0" w:space="0" w:color="auto"/>
          </w:divBdr>
        </w:div>
        <w:div w:id="1115715345">
          <w:marLeft w:val="0"/>
          <w:marRight w:val="0"/>
          <w:marTop w:val="0"/>
          <w:marBottom w:val="0"/>
          <w:divBdr>
            <w:top w:val="none" w:sz="0" w:space="0" w:color="auto"/>
            <w:left w:val="none" w:sz="0" w:space="0" w:color="auto"/>
            <w:bottom w:val="none" w:sz="0" w:space="0" w:color="auto"/>
            <w:right w:val="none" w:sz="0" w:space="0" w:color="auto"/>
          </w:divBdr>
        </w:div>
        <w:div w:id="1260333438">
          <w:marLeft w:val="0"/>
          <w:marRight w:val="0"/>
          <w:marTop w:val="0"/>
          <w:marBottom w:val="0"/>
          <w:divBdr>
            <w:top w:val="none" w:sz="0" w:space="0" w:color="auto"/>
            <w:left w:val="none" w:sz="0" w:space="0" w:color="auto"/>
            <w:bottom w:val="none" w:sz="0" w:space="0" w:color="auto"/>
            <w:right w:val="none" w:sz="0" w:space="0" w:color="auto"/>
          </w:divBdr>
        </w:div>
        <w:div w:id="1379472095">
          <w:marLeft w:val="0"/>
          <w:marRight w:val="0"/>
          <w:marTop w:val="0"/>
          <w:marBottom w:val="0"/>
          <w:divBdr>
            <w:top w:val="none" w:sz="0" w:space="0" w:color="auto"/>
            <w:left w:val="none" w:sz="0" w:space="0" w:color="auto"/>
            <w:bottom w:val="none" w:sz="0" w:space="0" w:color="auto"/>
            <w:right w:val="none" w:sz="0" w:space="0" w:color="auto"/>
          </w:divBdr>
        </w:div>
        <w:div w:id="1401557432">
          <w:marLeft w:val="0"/>
          <w:marRight w:val="0"/>
          <w:marTop w:val="0"/>
          <w:marBottom w:val="0"/>
          <w:divBdr>
            <w:top w:val="none" w:sz="0" w:space="0" w:color="auto"/>
            <w:left w:val="none" w:sz="0" w:space="0" w:color="auto"/>
            <w:bottom w:val="none" w:sz="0" w:space="0" w:color="auto"/>
            <w:right w:val="none" w:sz="0" w:space="0" w:color="auto"/>
          </w:divBdr>
        </w:div>
        <w:div w:id="1411267236">
          <w:marLeft w:val="0"/>
          <w:marRight w:val="0"/>
          <w:marTop w:val="0"/>
          <w:marBottom w:val="0"/>
          <w:divBdr>
            <w:top w:val="none" w:sz="0" w:space="0" w:color="auto"/>
            <w:left w:val="none" w:sz="0" w:space="0" w:color="auto"/>
            <w:bottom w:val="none" w:sz="0" w:space="0" w:color="auto"/>
            <w:right w:val="none" w:sz="0" w:space="0" w:color="auto"/>
          </w:divBdr>
        </w:div>
        <w:div w:id="1527979903">
          <w:marLeft w:val="0"/>
          <w:marRight w:val="0"/>
          <w:marTop w:val="0"/>
          <w:marBottom w:val="0"/>
          <w:divBdr>
            <w:top w:val="none" w:sz="0" w:space="0" w:color="auto"/>
            <w:left w:val="none" w:sz="0" w:space="0" w:color="auto"/>
            <w:bottom w:val="none" w:sz="0" w:space="0" w:color="auto"/>
            <w:right w:val="none" w:sz="0" w:space="0" w:color="auto"/>
          </w:divBdr>
        </w:div>
        <w:div w:id="1726105575">
          <w:marLeft w:val="0"/>
          <w:marRight w:val="0"/>
          <w:marTop w:val="0"/>
          <w:marBottom w:val="0"/>
          <w:divBdr>
            <w:top w:val="none" w:sz="0" w:space="0" w:color="auto"/>
            <w:left w:val="none" w:sz="0" w:space="0" w:color="auto"/>
            <w:bottom w:val="none" w:sz="0" w:space="0" w:color="auto"/>
            <w:right w:val="none" w:sz="0" w:space="0" w:color="auto"/>
          </w:divBdr>
        </w:div>
        <w:div w:id="1755936815">
          <w:marLeft w:val="0"/>
          <w:marRight w:val="0"/>
          <w:marTop w:val="0"/>
          <w:marBottom w:val="0"/>
          <w:divBdr>
            <w:top w:val="none" w:sz="0" w:space="0" w:color="auto"/>
            <w:left w:val="none" w:sz="0" w:space="0" w:color="auto"/>
            <w:bottom w:val="none" w:sz="0" w:space="0" w:color="auto"/>
            <w:right w:val="none" w:sz="0" w:space="0" w:color="auto"/>
          </w:divBdr>
        </w:div>
        <w:div w:id="1777826860">
          <w:marLeft w:val="0"/>
          <w:marRight w:val="0"/>
          <w:marTop w:val="0"/>
          <w:marBottom w:val="0"/>
          <w:divBdr>
            <w:top w:val="none" w:sz="0" w:space="0" w:color="auto"/>
            <w:left w:val="none" w:sz="0" w:space="0" w:color="auto"/>
            <w:bottom w:val="none" w:sz="0" w:space="0" w:color="auto"/>
            <w:right w:val="none" w:sz="0" w:space="0" w:color="auto"/>
          </w:divBdr>
        </w:div>
        <w:div w:id="1812403585">
          <w:marLeft w:val="0"/>
          <w:marRight w:val="0"/>
          <w:marTop w:val="0"/>
          <w:marBottom w:val="0"/>
          <w:divBdr>
            <w:top w:val="none" w:sz="0" w:space="0" w:color="auto"/>
            <w:left w:val="none" w:sz="0" w:space="0" w:color="auto"/>
            <w:bottom w:val="none" w:sz="0" w:space="0" w:color="auto"/>
            <w:right w:val="none" w:sz="0" w:space="0" w:color="auto"/>
          </w:divBdr>
        </w:div>
        <w:div w:id="1856919756">
          <w:marLeft w:val="0"/>
          <w:marRight w:val="0"/>
          <w:marTop w:val="0"/>
          <w:marBottom w:val="0"/>
          <w:divBdr>
            <w:top w:val="none" w:sz="0" w:space="0" w:color="auto"/>
            <w:left w:val="none" w:sz="0" w:space="0" w:color="auto"/>
            <w:bottom w:val="none" w:sz="0" w:space="0" w:color="auto"/>
            <w:right w:val="none" w:sz="0" w:space="0" w:color="auto"/>
          </w:divBdr>
        </w:div>
        <w:div w:id="1917129806">
          <w:marLeft w:val="0"/>
          <w:marRight w:val="0"/>
          <w:marTop w:val="0"/>
          <w:marBottom w:val="0"/>
          <w:divBdr>
            <w:top w:val="none" w:sz="0" w:space="0" w:color="auto"/>
            <w:left w:val="none" w:sz="0" w:space="0" w:color="auto"/>
            <w:bottom w:val="none" w:sz="0" w:space="0" w:color="auto"/>
            <w:right w:val="none" w:sz="0" w:space="0" w:color="auto"/>
          </w:divBdr>
        </w:div>
        <w:div w:id="2018458223">
          <w:marLeft w:val="0"/>
          <w:marRight w:val="0"/>
          <w:marTop w:val="0"/>
          <w:marBottom w:val="0"/>
          <w:divBdr>
            <w:top w:val="none" w:sz="0" w:space="0" w:color="auto"/>
            <w:left w:val="none" w:sz="0" w:space="0" w:color="auto"/>
            <w:bottom w:val="none" w:sz="0" w:space="0" w:color="auto"/>
            <w:right w:val="none" w:sz="0" w:space="0" w:color="auto"/>
          </w:divBdr>
        </w:div>
      </w:divsChild>
    </w:div>
    <w:div w:id="1083530200">
      <w:bodyDiv w:val="1"/>
      <w:marLeft w:val="0"/>
      <w:marRight w:val="0"/>
      <w:marTop w:val="0"/>
      <w:marBottom w:val="0"/>
      <w:divBdr>
        <w:top w:val="none" w:sz="0" w:space="0" w:color="auto"/>
        <w:left w:val="none" w:sz="0" w:space="0" w:color="auto"/>
        <w:bottom w:val="none" w:sz="0" w:space="0" w:color="auto"/>
        <w:right w:val="none" w:sz="0" w:space="0" w:color="auto"/>
      </w:divBdr>
      <w:divsChild>
        <w:div w:id="269702716">
          <w:marLeft w:val="0"/>
          <w:marRight w:val="0"/>
          <w:marTop w:val="0"/>
          <w:marBottom w:val="0"/>
          <w:divBdr>
            <w:top w:val="none" w:sz="0" w:space="0" w:color="auto"/>
            <w:left w:val="none" w:sz="0" w:space="0" w:color="auto"/>
            <w:bottom w:val="none" w:sz="0" w:space="0" w:color="auto"/>
            <w:right w:val="none" w:sz="0" w:space="0" w:color="auto"/>
          </w:divBdr>
          <w:divsChild>
            <w:div w:id="1934631502">
              <w:marLeft w:val="-75"/>
              <w:marRight w:val="0"/>
              <w:marTop w:val="30"/>
              <w:marBottom w:val="30"/>
              <w:divBdr>
                <w:top w:val="none" w:sz="0" w:space="0" w:color="auto"/>
                <w:left w:val="none" w:sz="0" w:space="0" w:color="auto"/>
                <w:bottom w:val="none" w:sz="0" w:space="0" w:color="auto"/>
                <w:right w:val="none" w:sz="0" w:space="0" w:color="auto"/>
              </w:divBdr>
              <w:divsChild>
                <w:div w:id="9534456">
                  <w:marLeft w:val="0"/>
                  <w:marRight w:val="0"/>
                  <w:marTop w:val="0"/>
                  <w:marBottom w:val="0"/>
                  <w:divBdr>
                    <w:top w:val="none" w:sz="0" w:space="0" w:color="auto"/>
                    <w:left w:val="none" w:sz="0" w:space="0" w:color="auto"/>
                    <w:bottom w:val="none" w:sz="0" w:space="0" w:color="auto"/>
                    <w:right w:val="none" w:sz="0" w:space="0" w:color="auto"/>
                  </w:divBdr>
                  <w:divsChild>
                    <w:div w:id="1735884639">
                      <w:marLeft w:val="0"/>
                      <w:marRight w:val="0"/>
                      <w:marTop w:val="0"/>
                      <w:marBottom w:val="0"/>
                      <w:divBdr>
                        <w:top w:val="none" w:sz="0" w:space="0" w:color="auto"/>
                        <w:left w:val="none" w:sz="0" w:space="0" w:color="auto"/>
                        <w:bottom w:val="none" w:sz="0" w:space="0" w:color="auto"/>
                        <w:right w:val="none" w:sz="0" w:space="0" w:color="auto"/>
                      </w:divBdr>
                    </w:div>
                  </w:divsChild>
                </w:div>
                <w:div w:id="14163172">
                  <w:marLeft w:val="0"/>
                  <w:marRight w:val="0"/>
                  <w:marTop w:val="0"/>
                  <w:marBottom w:val="0"/>
                  <w:divBdr>
                    <w:top w:val="none" w:sz="0" w:space="0" w:color="auto"/>
                    <w:left w:val="none" w:sz="0" w:space="0" w:color="auto"/>
                    <w:bottom w:val="none" w:sz="0" w:space="0" w:color="auto"/>
                    <w:right w:val="none" w:sz="0" w:space="0" w:color="auto"/>
                  </w:divBdr>
                  <w:divsChild>
                    <w:div w:id="1505587184">
                      <w:marLeft w:val="0"/>
                      <w:marRight w:val="0"/>
                      <w:marTop w:val="0"/>
                      <w:marBottom w:val="0"/>
                      <w:divBdr>
                        <w:top w:val="none" w:sz="0" w:space="0" w:color="auto"/>
                        <w:left w:val="none" w:sz="0" w:space="0" w:color="auto"/>
                        <w:bottom w:val="none" w:sz="0" w:space="0" w:color="auto"/>
                        <w:right w:val="none" w:sz="0" w:space="0" w:color="auto"/>
                      </w:divBdr>
                    </w:div>
                  </w:divsChild>
                </w:div>
                <w:div w:id="38479606">
                  <w:marLeft w:val="0"/>
                  <w:marRight w:val="0"/>
                  <w:marTop w:val="0"/>
                  <w:marBottom w:val="0"/>
                  <w:divBdr>
                    <w:top w:val="none" w:sz="0" w:space="0" w:color="auto"/>
                    <w:left w:val="none" w:sz="0" w:space="0" w:color="auto"/>
                    <w:bottom w:val="none" w:sz="0" w:space="0" w:color="auto"/>
                    <w:right w:val="none" w:sz="0" w:space="0" w:color="auto"/>
                  </w:divBdr>
                  <w:divsChild>
                    <w:div w:id="109982954">
                      <w:marLeft w:val="0"/>
                      <w:marRight w:val="0"/>
                      <w:marTop w:val="0"/>
                      <w:marBottom w:val="0"/>
                      <w:divBdr>
                        <w:top w:val="none" w:sz="0" w:space="0" w:color="auto"/>
                        <w:left w:val="none" w:sz="0" w:space="0" w:color="auto"/>
                        <w:bottom w:val="none" w:sz="0" w:space="0" w:color="auto"/>
                        <w:right w:val="none" w:sz="0" w:space="0" w:color="auto"/>
                      </w:divBdr>
                    </w:div>
                  </w:divsChild>
                </w:div>
                <w:div w:id="41371411">
                  <w:marLeft w:val="0"/>
                  <w:marRight w:val="0"/>
                  <w:marTop w:val="0"/>
                  <w:marBottom w:val="0"/>
                  <w:divBdr>
                    <w:top w:val="none" w:sz="0" w:space="0" w:color="auto"/>
                    <w:left w:val="none" w:sz="0" w:space="0" w:color="auto"/>
                    <w:bottom w:val="none" w:sz="0" w:space="0" w:color="auto"/>
                    <w:right w:val="none" w:sz="0" w:space="0" w:color="auto"/>
                  </w:divBdr>
                  <w:divsChild>
                    <w:div w:id="1302225423">
                      <w:marLeft w:val="0"/>
                      <w:marRight w:val="0"/>
                      <w:marTop w:val="0"/>
                      <w:marBottom w:val="0"/>
                      <w:divBdr>
                        <w:top w:val="none" w:sz="0" w:space="0" w:color="auto"/>
                        <w:left w:val="none" w:sz="0" w:space="0" w:color="auto"/>
                        <w:bottom w:val="none" w:sz="0" w:space="0" w:color="auto"/>
                        <w:right w:val="none" w:sz="0" w:space="0" w:color="auto"/>
                      </w:divBdr>
                    </w:div>
                  </w:divsChild>
                </w:div>
                <w:div w:id="42759626">
                  <w:marLeft w:val="0"/>
                  <w:marRight w:val="0"/>
                  <w:marTop w:val="0"/>
                  <w:marBottom w:val="0"/>
                  <w:divBdr>
                    <w:top w:val="none" w:sz="0" w:space="0" w:color="auto"/>
                    <w:left w:val="none" w:sz="0" w:space="0" w:color="auto"/>
                    <w:bottom w:val="none" w:sz="0" w:space="0" w:color="auto"/>
                    <w:right w:val="none" w:sz="0" w:space="0" w:color="auto"/>
                  </w:divBdr>
                  <w:divsChild>
                    <w:div w:id="286011412">
                      <w:marLeft w:val="0"/>
                      <w:marRight w:val="0"/>
                      <w:marTop w:val="0"/>
                      <w:marBottom w:val="0"/>
                      <w:divBdr>
                        <w:top w:val="none" w:sz="0" w:space="0" w:color="auto"/>
                        <w:left w:val="none" w:sz="0" w:space="0" w:color="auto"/>
                        <w:bottom w:val="none" w:sz="0" w:space="0" w:color="auto"/>
                        <w:right w:val="none" w:sz="0" w:space="0" w:color="auto"/>
                      </w:divBdr>
                    </w:div>
                  </w:divsChild>
                </w:div>
                <w:div w:id="76833198">
                  <w:marLeft w:val="0"/>
                  <w:marRight w:val="0"/>
                  <w:marTop w:val="0"/>
                  <w:marBottom w:val="0"/>
                  <w:divBdr>
                    <w:top w:val="none" w:sz="0" w:space="0" w:color="auto"/>
                    <w:left w:val="none" w:sz="0" w:space="0" w:color="auto"/>
                    <w:bottom w:val="none" w:sz="0" w:space="0" w:color="auto"/>
                    <w:right w:val="none" w:sz="0" w:space="0" w:color="auto"/>
                  </w:divBdr>
                  <w:divsChild>
                    <w:div w:id="2064597257">
                      <w:marLeft w:val="0"/>
                      <w:marRight w:val="0"/>
                      <w:marTop w:val="0"/>
                      <w:marBottom w:val="0"/>
                      <w:divBdr>
                        <w:top w:val="none" w:sz="0" w:space="0" w:color="auto"/>
                        <w:left w:val="none" w:sz="0" w:space="0" w:color="auto"/>
                        <w:bottom w:val="none" w:sz="0" w:space="0" w:color="auto"/>
                        <w:right w:val="none" w:sz="0" w:space="0" w:color="auto"/>
                      </w:divBdr>
                    </w:div>
                  </w:divsChild>
                </w:div>
                <w:div w:id="90244710">
                  <w:marLeft w:val="0"/>
                  <w:marRight w:val="0"/>
                  <w:marTop w:val="0"/>
                  <w:marBottom w:val="0"/>
                  <w:divBdr>
                    <w:top w:val="none" w:sz="0" w:space="0" w:color="auto"/>
                    <w:left w:val="none" w:sz="0" w:space="0" w:color="auto"/>
                    <w:bottom w:val="none" w:sz="0" w:space="0" w:color="auto"/>
                    <w:right w:val="none" w:sz="0" w:space="0" w:color="auto"/>
                  </w:divBdr>
                  <w:divsChild>
                    <w:div w:id="894313528">
                      <w:marLeft w:val="0"/>
                      <w:marRight w:val="0"/>
                      <w:marTop w:val="0"/>
                      <w:marBottom w:val="0"/>
                      <w:divBdr>
                        <w:top w:val="none" w:sz="0" w:space="0" w:color="auto"/>
                        <w:left w:val="none" w:sz="0" w:space="0" w:color="auto"/>
                        <w:bottom w:val="none" w:sz="0" w:space="0" w:color="auto"/>
                        <w:right w:val="none" w:sz="0" w:space="0" w:color="auto"/>
                      </w:divBdr>
                    </w:div>
                  </w:divsChild>
                </w:div>
                <w:div w:id="117720458">
                  <w:marLeft w:val="0"/>
                  <w:marRight w:val="0"/>
                  <w:marTop w:val="0"/>
                  <w:marBottom w:val="0"/>
                  <w:divBdr>
                    <w:top w:val="none" w:sz="0" w:space="0" w:color="auto"/>
                    <w:left w:val="none" w:sz="0" w:space="0" w:color="auto"/>
                    <w:bottom w:val="none" w:sz="0" w:space="0" w:color="auto"/>
                    <w:right w:val="none" w:sz="0" w:space="0" w:color="auto"/>
                  </w:divBdr>
                  <w:divsChild>
                    <w:div w:id="2111000929">
                      <w:marLeft w:val="0"/>
                      <w:marRight w:val="0"/>
                      <w:marTop w:val="0"/>
                      <w:marBottom w:val="0"/>
                      <w:divBdr>
                        <w:top w:val="none" w:sz="0" w:space="0" w:color="auto"/>
                        <w:left w:val="none" w:sz="0" w:space="0" w:color="auto"/>
                        <w:bottom w:val="none" w:sz="0" w:space="0" w:color="auto"/>
                        <w:right w:val="none" w:sz="0" w:space="0" w:color="auto"/>
                      </w:divBdr>
                    </w:div>
                  </w:divsChild>
                </w:div>
                <w:div w:id="148324978">
                  <w:marLeft w:val="0"/>
                  <w:marRight w:val="0"/>
                  <w:marTop w:val="0"/>
                  <w:marBottom w:val="0"/>
                  <w:divBdr>
                    <w:top w:val="none" w:sz="0" w:space="0" w:color="auto"/>
                    <w:left w:val="none" w:sz="0" w:space="0" w:color="auto"/>
                    <w:bottom w:val="none" w:sz="0" w:space="0" w:color="auto"/>
                    <w:right w:val="none" w:sz="0" w:space="0" w:color="auto"/>
                  </w:divBdr>
                  <w:divsChild>
                    <w:div w:id="2039500135">
                      <w:marLeft w:val="0"/>
                      <w:marRight w:val="0"/>
                      <w:marTop w:val="0"/>
                      <w:marBottom w:val="0"/>
                      <w:divBdr>
                        <w:top w:val="none" w:sz="0" w:space="0" w:color="auto"/>
                        <w:left w:val="none" w:sz="0" w:space="0" w:color="auto"/>
                        <w:bottom w:val="none" w:sz="0" w:space="0" w:color="auto"/>
                        <w:right w:val="none" w:sz="0" w:space="0" w:color="auto"/>
                      </w:divBdr>
                    </w:div>
                  </w:divsChild>
                </w:div>
                <w:div w:id="151214398">
                  <w:marLeft w:val="0"/>
                  <w:marRight w:val="0"/>
                  <w:marTop w:val="0"/>
                  <w:marBottom w:val="0"/>
                  <w:divBdr>
                    <w:top w:val="none" w:sz="0" w:space="0" w:color="auto"/>
                    <w:left w:val="none" w:sz="0" w:space="0" w:color="auto"/>
                    <w:bottom w:val="none" w:sz="0" w:space="0" w:color="auto"/>
                    <w:right w:val="none" w:sz="0" w:space="0" w:color="auto"/>
                  </w:divBdr>
                  <w:divsChild>
                    <w:div w:id="65154318">
                      <w:marLeft w:val="0"/>
                      <w:marRight w:val="0"/>
                      <w:marTop w:val="0"/>
                      <w:marBottom w:val="0"/>
                      <w:divBdr>
                        <w:top w:val="none" w:sz="0" w:space="0" w:color="auto"/>
                        <w:left w:val="none" w:sz="0" w:space="0" w:color="auto"/>
                        <w:bottom w:val="none" w:sz="0" w:space="0" w:color="auto"/>
                        <w:right w:val="none" w:sz="0" w:space="0" w:color="auto"/>
                      </w:divBdr>
                    </w:div>
                  </w:divsChild>
                </w:div>
                <w:div w:id="167210591">
                  <w:marLeft w:val="0"/>
                  <w:marRight w:val="0"/>
                  <w:marTop w:val="0"/>
                  <w:marBottom w:val="0"/>
                  <w:divBdr>
                    <w:top w:val="none" w:sz="0" w:space="0" w:color="auto"/>
                    <w:left w:val="none" w:sz="0" w:space="0" w:color="auto"/>
                    <w:bottom w:val="none" w:sz="0" w:space="0" w:color="auto"/>
                    <w:right w:val="none" w:sz="0" w:space="0" w:color="auto"/>
                  </w:divBdr>
                  <w:divsChild>
                    <w:div w:id="2141916958">
                      <w:marLeft w:val="0"/>
                      <w:marRight w:val="0"/>
                      <w:marTop w:val="0"/>
                      <w:marBottom w:val="0"/>
                      <w:divBdr>
                        <w:top w:val="none" w:sz="0" w:space="0" w:color="auto"/>
                        <w:left w:val="none" w:sz="0" w:space="0" w:color="auto"/>
                        <w:bottom w:val="none" w:sz="0" w:space="0" w:color="auto"/>
                        <w:right w:val="none" w:sz="0" w:space="0" w:color="auto"/>
                      </w:divBdr>
                    </w:div>
                  </w:divsChild>
                </w:div>
                <w:div w:id="171532920">
                  <w:marLeft w:val="0"/>
                  <w:marRight w:val="0"/>
                  <w:marTop w:val="0"/>
                  <w:marBottom w:val="0"/>
                  <w:divBdr>
                    <w:top w:val="none" w:sz="0" w:space="0" w:color="auto"/>
                    <w:left w:val="none" w:sz="0" w:space="0" w:color="auto"/>
                    <w:bottom w:val="none" w:sz="0" w:space="0" w:color="auto"/>
                    <w:right w:val="none" w:sz="0" w:space="0" w:color="auto"/>
                  </w:divBdr>
                  <w:divsChild>
                    <w:div w:id="1411346780">
                      <w:marLeft w:val="0"/>
                      <w:marRight w:val="0"/>
                      <w:marTop w:val="0"/>
                      <w:marBottom w:val="0"/>
                      <w:divBdr>
                        <w:top w:val="none" w:sz="0" w:space="0" w:color="auto"/>
                        <w:left w:val="none" w:sz="0" w:space="0" w:color="auto"/>
                        <w:bottom w:val="none" w:sz="0" w:space="0" w:color="auto"/>
                        <w:right w:val="none" w:sz="0" w:space="0" w:color="auto"/>
                      </w:divBdr>
                    </w:div>
                  </w:divsChild>
                </w:div>
                <w:div w:id="210575412">
                  <w:marLeft w:val="0"/>
                  <w:marRight w:val="0"/>
                  <w:marTop w:val="0"/>
                  <w:marBottom w:val="0"/>
                  <w:divBdr>
                    <w:top w:val="none" w:sz="0" w:space="0" w:color="auto"/>
                    <w:left w:val="none" w:sz="0" w:space="0" w:color="auto"/>
                    <w:bottom w:val="none" w:sz="0" w:space="0" w:color="auto"/>
                    <w:right w:val="none" w:sz="0" w:space="0" w:color="auto"/>
                  </w:divBdr>
                  <w:divsChild>
                    <w:div w:id="1249391446">
                      <w:marLeft w:val="0"/>
                      <w:marRight w:val="0"/>
                      <w:marTop w:val="0"/>
                      <w:marBottom w:val="0"/>
                      <w:divBdr>
                        <w:top w:val="none" w:sz="0" w:space="0" w:color="auto"/>
                        <w:left w:val="none" w:sz="0" w:space="0" w:color="auto"/>
                        <w:bottom w:val="none" w:sz="0" w:space="0" w:color="auto"/>
                        <w:right w:val="none" w:sz="0" w:space="0" w:color="auto"/>
                      </w:divBdr>
                    </w:div>
                  </w:divsChild>
                </w:div>
                <w:div w:id="223757243">
                  <w:marLeft w:val="0"/>
                  <w:marRight w:val="0"/>
                  <w:marTop w:val="0"/>
                  <w:marBottom w:val="0"/>
                  <w:divBdr>
                    <w:top w:val="none" w:sz="0" w:space="0" w:color="auto"/>
                    <w:left w:val="none" w:sz="0" w:space="0" w:color="auto"/>
                    <w:bottom w:val="none" w:sz="0" w:space="0" w:color="auto"/>
                    <w:right w:val="none" w:sz="0" w:space="0" w:color="auto"/>
                  </w:divBdr>
                  <w:divsChild>
                    <w:div w:id="1423524715">
                      <w:marLeft w:val="0"/>
                      <w:marRight w:val="0"/>
                      <w:marTop w:val="0"/>
                      <w:marBottom w:val="0"/>
                      <w:divBdr>
                        <w:top w:val="none" w:sz="0" w:space="0" w:color="auto"/>
                        <w:left w:val="none" w:sz="0" w:space="0" w:color="auto"/>
                        <w:bottom w:val="none" w:sz="0" w:space="0" w:color="auto"/>
                        <w:right w:val="none" w:sz="0" w:space="0" w:color="auto"/>
                      </w:divBdr>
                    </w:div>
                  </w:divsChild>
                </w:div>
                <w:div w:id="244191356">
                  <w:marLeft w:val="0"/>
                  <w:marRight w:val="0"/>
                  <w:marTop w:val="0"/>
                  <w:marBottom w:val="0"/>
                  <w:divBdr>
                    <w:top w:val="none" w:sz="0" w:space="0" w:color="auto"/>
                    <w:left w:val="none" w:sz="0" w:space="0" w:color="auto"/>
                    <w:bottom w:val="none" w:sz="0" w:space="0" w:color="auto"/>
                    <w:right w:val="none" w:sz="0" w:space="0" w:color="auto"/>
                  </w:divBdr>
                  <w:divsChild>
                    <w:div w:id="1653169723">
                      <w:marLeft w:val="0"/>
                      <w:marRight w:val="0"/>
                      <w:marTop w:val="0"/>
                      <w:marBottom w:val="0"/>
                      <w:divBdr>
                        <w:top w:val="none" w:sz="0" w:space="0" w:color="auto"/>
                        <w:left w:val="none" w:sz="0" w:space="0" w:color="auto"/>
                        <w:bottom w:val="none" w:sz="0" w:space="0" w:color="auto"/>
                        <w:right w:val="none" w:sz="0" w:space="0" w:color="auto"/>
                      </w:divBdr>
                    </w:div>
                  </w:divsChild>
                </w:div>
                <w:div w:id="259876891">
                  <w:marLeft w:val="0"/>
                  <w:marRight w:val="0"/>
                  <w:marTop w:val="0"/>
                  <w:marBottom w:val="0"/>
                  <w:divBdr>
                    <w:top w:val="none" w:sz="0" w:space="0" w:color="auto"/>
                    <w:left w:val="none" w:sz="0" w:space="0" w:color="auto"/>
                    <w:bottom w:val="none" w:sz="0" w:space="0" w:color="auto"/>
                    <w:right w:val="none" w:sz="0" w:space="0" w:color="auto"/>
                  </w:divBdr>
                  <w:divsChild>
                    <w:div w:id="1927374936">
                      <w:marLeft w:val="0"/>
                      <w:marRight w:val="0"/>
                      <w:marTop w:val="0"/>
                      <w:marBottom w:val="0"/>
                      <w:divBdr>
                        <w:top w:val="none" w:sz="0" w:space="0" w:color="auto"/>
                        <w:left w:val="none" w:sz="0" w:space="0" w:color="auto"/>
                        <w:bottom w:val="none" w:sz="0" w:space="0" w:color="auto"/>
                        <w:right w:val="none" w:sz="0" w:space="0" w:color="auto"/>
                      </w:divBdr>
                    </w:div>
                  </w:divsChild>
                </w:div>
                <w:div w:id="274027235">
                  <w:marLeft w:val="0"/>
                  <w:marRight w:val="0"/>
                  <w:marTop w:val="0"/>
                  <w:marBottom w:val="0"/>
                  <w:divBdr>
                    <w:top w:val="none" w:sz="0" w:space="0" w:color="auto"/>
                    <w:left w:val="none" w:sz="0" w:space="0" w:color="auto"/>
                    <w:bottom w:val="none" w:sz="0" w:space="0" w:color="auto"/>
                    <w:right w:val="none" w:sz="0" w:space="0" w:color="auto"/>
                  </w:divBdr>
                  <w:divsChild>
                    <w:div w:id="1981499341">
                      <w:marLeft w:val="0"/>
                      <w:marRight w:val="0"/>
                      <w:marTop w:val="0"/>
                      <w:marBottom w:val="0"/>
                      <w:divBdr>
                        <w:top w:val="none" w:sz="0" w:space="0" w:color="auto"/>
                        <w:left w:val="none" w:sz="0" w:space="0" w:color="auto"/>
                        <w:bottom w:val="none" w:sz="0" w:space="0" w:color="auto"/>
                        <w:right w:val="none" w:sz="0" w:space="0" w:color="auto"/>
                      </w:divBdr>
                    </w:div>
                  </w:divsChild>
                </w:div>
                <w:div w:id="276646394">
                  <w:marLeft w:val="0"/>
                  <w:marRight w:val="0"/>
                  <w:marTop w:val="0"/>
                  <w:marBottom w:val="0"/>
                  <w:divBdr>
                    <w:top w:val="none" w:sz="0" w:space="0" w:color="auto"/>
                    <w:left w:val="none" w:sz="0" w:space="0" w:color="auto"/>
                    <w:bottom w:val="none" w:sz="0" w:space="0" w:color="auto"/>
                    <w:right w:val="none" w:sz="0" w:space="0" w:color="auto"/>
                  </w:divBdr>
                  <w:divsChild>
                    <w:div w:id="1634941976">
                      <w:marLeft w:val="0"/>
                      <w:marRight w:val="0"/>
                      <w:marTop w:val="0"/>
                      <w:marBottom w:val="0"/>
                      <w:divBdr>
                        <w:top w:val="none" w:sz="0" w:space="0" w:color="auto"/>
                        <w:left w:val="none" w:sz="0" w:space="0" w:color="auto"/>
                        <w:bottom w:val="none" w:sz="0" w:space="0" w:color="auto"/>
                        <w:right w:val="none" w:sz="0" w:space="0" w:color="auto"/>
                      </w:divBdr>
                    </w:div>
                  </w:divsChild>
                </w:div>
                <w:div w:id="286786952">
                  <w:marLeft w:val="0"/>
                  <w:marRight w:val="0"/>
                  <w:marTop w:val="0"/>
                  <w:marBottom w:val="0"/>
                  <w:divBdr>
                    <w:top w:val="none" w:sz="0" w:space="0" w:color="auto"/>
                    <w:left w:val="none" w:sz="0" w:space="0" w:color="auto"/>
                    <w:bottom w:val="none" w:sz="0" w:space="0" w:color="auto"/>
                    <w:right w:val="none" w:sz="0" w:space="0" w:color="auto"/>
                  </w:divBdr>
                  <w:divsChild>
                    <w:div w:id="819350700">
                      <w:marLeft w:val="0"/>
                      <w:marRight w:val="0"/>
                      <w:marTop w:val="0"/>
                      <w:marBottom w:val="0"/>
                      <w:divBdr>
                        <w:top w:val="none" w:sz="0" w:space="0" w:color="auto"/>
                        <w:left w:val="none" w:sz="0" w:space="0" w:color="auto"/>
                        <w:bottom w:val="none" w:sz="0" w:space="0" w:color="auto"/>
                        <w:right w:val="none" w:sz="0" w:space="0" w:color="auto"/>
                      </w:divBdr>
                    </w:div>
                  </w:divsChild>
                </w:div>
                <w:div w:id="290131773">
                  <w:marLeft w:val="0"/>
                  <w:marRight w:val="0"/>
                  <w:marTop w:val="0"/>
                  <w:marBottom w:val="0"/>
                  <w:divBdr>
                    <w:top w:val="none" w:sz="0" w:space="0" w:color="auto"/>
                    <w:left w:val="none" w:sz="0" w:space="0" w:color="auto"/>
                    <w:bottom w:val="none" w:sz="0" w:space="0" w:color="auto"/>
                    <w:right w:val="none" w:sz="0" w:space="0" w:color="auto"/>
                  </w:divBdr>
                  <w:divsChild>
                    <w:div w:id="705561344">
                      <w:marLeft w:val="0"/>
                      <w:marRight w:val="0"/>
                      <w:marTop w:val="0"/>
                      <w:marBottom w:val="0"/>
                      <w:divBdr>
                        <w:top w:val="none" w:sz="0" w:space="0" w:color="auto"/>
                        <w:left w:val="none" w:sz="0" w:space="0" w:color="auto"/>
                        <w:bottom w:val="none" w:sz="0" w:space="0" w:color="auto"/>
                        <w:right w:val="none" w:sz="0" w:space="0" w:color="auto"/>
                      </w:divBdr>
                    </w:div>
                  </w:divsChild>
                </w:div>
                <w:div w:id="298999956">
                  <w:marLeft w:val="0"/>
                  <w:marRight w:val="0"/>
                  <w:marTop w:val="0"/>
                  <w:marBottom w:val="0"/>
                  <w:divBdr>
                    <w:top w:val="none" w:sz="0" w:space="0" w:color="auto"/>
                    <w:left w:val="none" w:sz="0" w:space="0" w:color="auto"/>
                    <w:bottom w:val="none" w:sz="0" w:space="0" w:color="auto"/>
                    <w:right w:val="none" w:sz="0" w:space="0" w:color="auto"/>
                  </w:divBdr>
                  <w:divsChild>
                    <w:div w:id="1125003264">
                      <w:marLeft w:val="0"/>
                      <w:marRight w:val="0"/>
                      <w:marTop w:val="0"/>
                      <w:marBottom w:val="0"/>
                      <w:divBdr>
                        <w:top w:val="none" w:sz="0" w:space="0" w:color="auto"/>
                        <w:left w:val="none" w:sz="0" w:space="0" w:color="auto"/>
                        <w:bottom w:val="none" w:sz="0" w:space="0" w:color="auto"/>
                        <w:right w:val="none" w:sz="0" w:space="0" w:color="auto"/>
                      </w:divBdr>
                    </w:div>
                  </w:divsChild>
                </w:div>
                <w:div w:id="309019510">
                  <w:marLeft w:val="0"/>
                  <w:marRight w:val="0"/>
                  <w:marTop w:val="0"/>
                  <w:marBottom w:val="0"/>
                  <w:divBdr>
                    <w:top w:val="none" w:sz="0" w:space="0" w:color="auto"/>
                    <w:left w:val="none" w:sz="0" w:space="0" w:color="auto"/>
                    <w:bottom w:val="none" w:sz="0" w:space="0" w:color="auto"/>
                    <w:right w:val="none" w:sz="0" w:space="0" w:color="auto"/>
                  </w:divBdr>
                  <w:divsChild>
                    <w:div w:id="1757169239">
                      <w:marLeft w:val="0"/>
                      <w:marRight w:val="0"/>
                      <w:marTop w:val="0"/>
                      <w:marBottom w:val="0"/>
                      <w:divBdr>
                        <w:top w:val="none" w:sz="0" w:space="0" w:color="auto"/>
                        <w:left w:val="none" w:sz="0" w:space="0" w:color="auto"/>
                        <w:bottom w:val="none" w:sz="0" w:space="0" w:color="auto"/>
                        <w:right w:val="none" w:sz="0" w:space="0" w:color="auto"/>
                      </w:divBdr>
                    </w:div>
                  </w:divsChild>
                </w:div>
                <w:div w:id="386342014">
                  <w:marLeft w:val="0"/>
                  <w:marRight w:val="0"/>
                  <w:marTop w:val="0"/>
                  <w:marBottom w:val="0"/>
                  <w:divBdr>
                    <w:top w:val="none" w:sz="0" w:space="0" w:color="auto"/>
                    <w:left w:val="none" w:sz="0" w:space="0" w:color="auto"/>
                    <w:bottom w:val="none" w:sz="0" w:space="0" w:color="auto"/>
                    <w:right w:val="none" w:sz="0" w:space="0" w:color="auto"/>
                  </w:divBdr>
                  <w:divsChild>
                    <w:div w:id="838427472">
                      <w:marLeft w:val="0"/>
                      <w:marRight w:val="0"/>
                      <w:marTop w:val="0"/>
                      <w:marBottom w:val="0"/>
                      <w:divBdr>
                        <w:top w:val="none" w:sz="0" w:space="0" w:color="auto"/>
                        <w:left w:val="none" w:sz="0" w:space="0" w:color="auto"/>
                        <w:bottom w:val="none" w:sz="0" w:space="0" w:color="auto"/>
                        <w:right w:val="none" w:sz="0" w:space="0" w:color="auto"/>
                      </w:divBdr>
                    </w:div>
                  </w:divsChild>
                </w:div>
                <w:div w:id="392002828">
                  <w:marLeft w:val="0"/>
                  <w:marRight w:val="0"/>
                  <w:marTop w:val="0"/>
                  <w:marBottom w:val="0"/>
                  <w:divBdr>
                    <w:top w:val="none" w:sz="0" w:space="0" w:color="auto"/>
                    <w:left w:val="none" w:sz="0" w:space="0" w:color="auto"/>
                    <w:bottom w:val="none" w:sz="0" w:space="0" w:color="auto"/>
                    <w:right w:val="none" w:sz="0" w:space="0" w:color="auto"/>
                  </w:divBdr>
                  <w:divsChild>
                    <w:div w:id="1426418462">
                      <w:marLeft w:val="0"/>
                      <w:marRight w:val="0"/>
                      <w:marTop w:val="0"/>
                      <w:marBottom w:val="0"/>
                      <w:divBdr>
                        <w:top w:val="none" w:sz="0" w:space="0" w:color="auto"/>
                        <w:left w:val="none" w:sz="0" w:space="0" w:color="auto"/>
                        <w:bottom w:val="none" w:sz="0" w:space="0" w:color="auto"/>
                        <w:right w:val="none" w:sz="0" w:space="0" w:color="auto"/>
                      </w:divBdr>
                    </w:div>
                  </w:divsChild>
                </w:div>
                <w:div w:id="392431643">
                  <w:marLeft w:val="0"/>
                  <w:marRight w:val="0"/>
                  <w:marTop w:val="0"/>
                  <w:marBottom w:val="0"/>
                  <w:divBdr>
                    <w:top w:val="none" w:sz="0" w:space="0" w:color="auto"/>
                    <w:left w:val="none" w:sz="0" w:space="0" w:color="auto"/>
                    <w:bottom w:val="none" w:sz="0" w:space="0" w:color="auto"/>
                    <w:right w:val="none" w:sz="0" w:space="0" w:color="auto"/>
                  </w:divBdr>
                  <w:divsChild>
                    <w:div w:id="744689388">
                      <w:marLeft w:val="0"/>
                      <w:marRight w:val="0"/>
                      <w:marTop w:val="0"/>
                      <w:marBottom w:val="0"/>
                      <w:divBdr>
                        <w:top w:val="none" w:sz="0" w:space="0" w:color="auto"/>
                        <w:left w:val="none" w:sz="0" w:space="0" w:color="auto"/>
                        <w:bottom w:val="none" w:sz="0" w:space="0" w:color="auto"/>
                        <w:right w:val="none" w:sz="0" w:space="0" w:color="auto"/>
                      </w:divBdr>
                    </w:div>
                    <w:div w:id="1333339428">
                      <w:marLeft w:val="0"/>
                      <w:marRight w:val="0"/>
                      <w:marTop w:val="0"/>
                      <w:marBottom w:val="0"/>
                      <w:divBdr>
                        <w:top w:val="none" w:sz="0" w:space="0" w:color="auto"/>
                        <w:left w:val="none" w:sz="0" w:space="0" w:color="auto"/>
                        <w:bottom w:val="none" w:sz="0" w:space="0" w:color="auto"/>
                        <w:right w:val="none" w:sz="0" w:space="0" w:color="auto"/>
                      </w:divBdr>
                    </w:div>
                    <w:div w:id="1968314401">
                      <w:marLeft w:val="0"/>
                      <w:marRight w:val="0"/>
                      <w:marTop w:val="0"/>
                      <w:marBottom w:val="0"/>
                      <w:divBdr>
                        <w:top w:val="none" w:sz="0" w:space="0" w:color="auto"/>
                        <w:left w:val="none" w:sz="0" w:space="0" w:color="auto"/>
                        <w:bottom w:val="none" w:sz="0" w:space="0" w:color="auto"/>
                        <w:right w:val="none" w:sz="0" w:space="0" w:color="auto"/>
                      </w:divBdr>
                    </w:div>
                    <w:div w:id="1973244494">
                      <w:marLeft w:val="0"/>
                      <w:marRight w:val="0"/>
                      <w:marTop w:val="0"/>
                      <w:marBottom w:val="0"/>
                      <w:divBdr>
                        <w:top w:val="none" w:sz="0" w:space="0" w:color="auto"/>
                        <w:left w:val="none" w:sz="0" w:space="0" w:color="auto"/>
                        <w:bottom w:val="none" w:sz="0" w:space="0" w:color="auto"/>
                        <w:right w:val="none" w:sz="0" w:space="0" w:color="auto"/>
                      </w:divBdr>
                    </w:div>
                  </w:divsChild>
                </w:div>
                <w:div w:id="425545028">
                  <w:marLeft w:val="0"/>
                  <w:marRight w:val="0"/>
                  <w:marTop w:val="0"/>
                  <w:marBottom w:val="0"/>
                  <w:divBdr>
                    <w:top w:val="none" w:sz="0" w:space="0" w:color="auto"/>
                    <w:left w:val="none" w:sz="0" w:space="0" w:color="auto"/>
                    <w:bottom w:val="none" w:sz="0" w:space="0" w:color="auto"/>
                    <w:right w:val="none" w:sz="0" w:space="0" w:color="auto"/>
                  </w:divBdr>
                  <w:divsChild>
                    <w:div w:id="1160846715">
                      <w:marLeft w:val="0"/>
                      <w:marRight w:val="0"/>
                      <w:marTop w:val="0"/>
                      <w:marBottom w:val="0"/>
                      <w:divBdr>
                        <w:top w:val="none" w:sz="0" w:space="0" w:color="auto"/>
                        <w:left w:val="none" w:sz="0" w:space="0" w:color="auto"/>
                        <w:bottom w:val="none" w:sz="0" w:space="0" w:color="auto"/>
                        <w:right w:val="none" w:sz="0" w:space="0" w:color="auto"/>
                      </w:divBdr>
                    </w:div>
                  </w:divsChild>
                </w:div>
                <w:div w:id="436601985">
                  <w:marLeft w:val="0"/>
                  <w:marRight w:val="0"/>
                  <w:marTop w:val="0"/>
                  <w:marBottom w:val="0"/>
                  <w:divBdr>
                    <w:top w:val="none" w:sz="0" w:space="0" w:color="auto"/>
                    <w:left w:val="none" w:sz="0" w:space="0" w:color="auto"/>
                    <w:bottom w:val="none" w:sz="0" w:space="0" w:color="auto"/>
                    <w:right w:val="none" w:sz="0" w:space="0" w:color="auto"/>
                  </w:divBdr>
                  <w:divsChild>
                    <w:div w:id="2047482249">
                      <w:marLeft w:val="0"/>
                      <w:marRight w:val="0"/>
                      <w:marTop w:val="0"/>
                      <w:marBottom w:val="0"/>
                      <w:divBdr>
                        <w:top w:val="none" w:sz="0" w:space="0" w:color="auto"/>
                        <w:left w:val="none" w:sz="0" w:space="0" w:color="auto"/>
                        <w:bottom w:val="none" w:sz="0" w:space="0" w:color="auto"/>
                        <w:right w:val="none" w:sz="0" w:space="0" w:color="auto"/>
                      </w:divBdr>
                    </w:div>
                  </w:divsChild>
                </w:div>
                <w:div w:id="455683648">
                  <w:marLeft w:val="0"/>
                  <w:marRight w:val="0"/>
                  <w:marTop w:val="0"/>
                  <w:marBottom w:val="0"/>
                  <w:divBdr>
                    <w:top w:val="none" w:sz="0" w:space="0" w:color="auto"/>
                    <w:left w:val="none" w:sz="0" w:space="0" w:color="auto"/>
                    <w:bottom w:val="none" w:sz="0" w:space="0" w:color="auto"/>
                    <w:right w:val="none" w:sz="0" w:space="0" w:color="auto"/>
                  </w:divBdr>
                  <w:divsChild>
                    <w:div w:id="1816406370">
                      <w:marLeft w:val="0"/>
                      <w:marRight w:val="0"/>
                      <w:marTop w:val="0"/>
                      <w:marBottom w:val="0"/>
                      <w:divBdr>
                        <w:top w:val="none" w:sz="0" w:space="0" w:color="auto"/>
                        <w:left w:val="none" w:sz="0" w:space="0" w:color="auto"/>
                        <w:bottom w:val="none" w:sz="0" w:space="0" w:color="auto"/>
                        <w:right w:val="none" w:sz="0" w:space="0" w:color="auto"/>
                      </w:divBdr>
                    </w:div>
                  </w:divsChild>
                </w:div>
                <w:div w:id="469632109">
                  <w:marLeft w:val="0"/>
                  <w:marRight w:val="0"/>
                  <w:marTop w:val="0"/>
                  <w:marBottom w:val="0"/>
                  <w:divBdr>
                    <w:top w:val="none" w:sz="0" w:space="0" w:color="auto"/>
                    <w:left w:val="none" w:sz="0" w:space="0" w:color="auto"/>
                    <w:bottom w:val="none" w:sz="0" w:space="0" w:color="auto"/>
                    <w:right w:val="none" w:sz="0" w:space="0" w:color="auto"/>
                  </w:divBdr>
                  <w:divsChild>
                    <w:div w:id="1913197043">
                      <w:marLeft w:val="0"/>
                      <w:marRight w:val="0"/>
                      <w:marTop w:val="0"/>
                      <w:marBottom w:val="0"/>
                      <w:divBdr>
                        <w:top w:val="none" w:sz="0" w:space="0" w:color="auto"/>
                        <w:left w:val="none" w:sz="0" w:space="0" w:color="auto"/>
                        <w:bottom w:val="none" w:sz="0" w:space="0" w:color="auto"/>
                        <w:right w:val="none" w:sz="0" w:space="0" w:color="auto"/>
                      </w:divBdr>
                    </w:div>
                  </w:divsChild>
                </w:div>
                <w:div w:id="523786666">
                  <w:marLeft w:val="0"/>
                  <w:marRight w:val="0"/>
                  <w:marTop w:val="0"/>
                  <w:marBottom w:val="0"/>
                  <w:divBdr>
                    <w:top w:val="none" w:sz="0" w:space="0" w:color="auto"/>
                    <w:left w:val="none" w:sz="0" w:space="0" w:color="auto"/>
                    <w:bottom w:val="none" w:sz="0" w:space="0" w:color="auto"/>
                    <w:right w:val="none" w:sz="0" w:space="0" w:color="auto"/>
                  </w:divBdr>
                  <w:divsChild>
                    <w:div w:id="1034617193">
                      <w:marLeft w:val="0"/>
                      <w:marRight w:val="0"/>
                      <w:marTop w:val="0"/>
                      <w:marBottom w:val="0"/>
                      <w:divBdr>
                        <w:top w:val="none" w:sz="0" w:space="0" w:color="auto"/>
                        <w:left w:val="none" w:sz="0" w:space="0" w:color="auto"/>
                        <w:bottom w:val="none" w:sz="0" w:space="0" w:color="auto"/>
                        <w:right w:val="none" w:sz="0" w:space="0" w:color="auto"/>
                      </w:divBdr>
                    </w:div>
                  </w:divsChild>
                </w:div>
                <w:div w:id="633754247">
                  <w:marLeft w:val="0"/>
                  <w:marRight w:val="0"/>
                  <w:marTop w:val="0"/>
                  <w:marBottom w:val="0"/>
                  <w:divBdr>
                    <w:top w:val="none" w:sz="0" w:space="0" w:color="auto"/>
                    <w:left w:val="none" w:sz="0" w:space="0" w:color="auto"/>
                    <w:bottom w:val="none" w:sz="0" w:space="0" w:color="auto"/>
                    <w:right w:val="none" w:sz="0" w:space="0" w:color="auto"/>
                  </w:divBdr>
                  <w:divsChild>
                    <w:div w:id="1698893372">
                      <w:marLeft w:val="0"/>
                      <w:marRight w:val="0"/>
                      <w:marTop w:val="0"/>
                      <w:marBottom w:val="0"/>
                      <w:divBdr>
                        <w:top w:val="none" w:sz="0" w:space="0" w:color="auto"/>
                        <w:left w:val="none" w:sz="0" w:space="0" w:color="auto"/>
                        <w:bottom w:val="none" w:sz="0" w:space="0" w:color="auto"/>
                        <w:right w:val="none" w:sz="0" w:space="0" w:color="auto"/>
                      </w:divBdr>
                    </w:div>
                  </w:divsChild>
                </w:div>
                <w:div w:id="697702140">
                  <w:marLeft w:val="0"/>
                  <w:marRight w:val="0"/>
                  <w:marTop w:val="0"/>
                  <w:marBottom w:val="0"/>
                  <w:divBdr>
                    <w:top w:val="none" w:sz="0" w:space="0" w:color="auto"/>
                    <w:left w:val="none" w:sz="0" w:space="0" w:color="auto"/>
                    <w:bottom w:val="none" w:sz="0" w:space="0" w:color="auto"/>
                    <w:right w:val="none" w:sz="0" w:space="0" w:color="auto"/>
                  </w:divBdr>
                  <w:divsChild>
                    <w:div w:id="1763912615">
                      <w:marLeft w:val="0"/>
                      <w:marRight w:val="0"/>
                      <w:marTop w:val="0"/>
                      <w:marBottom w:val="0"/>
                      <w:divBdr>
                        <w:top w:val="none" w:sz="0" w:space="0" w:color="auto"/>
                        <w:left w:val="none" w:sz="0" w:space="0" w:color="auto"/>
                        <w:bottom w:val="none" w:sz="0" w:space="0" w:color="auto"/>
                        <w:right w:val="none" w:sz="0" w:space="0" w:color="auto"/>
                      </w:divBdr>
                    </w:div>
                  </w:divsChild>
                </w:div>
                <w:div w:id="703558282">
                  <w:marLeft w:val="0"/>
                  <w:marRight w:val="0"/>
                  <w:marTop w:val="0"/>
                  <w:marBottom w:val="0"/>
                  <w:divBdr>
                    <w:top w:val="none" w:sz="0" w:space="0" w:color="auto"/>
                    <w:left w:val="none" w:sz="0" w:space="0" w:color="auto"/>
                    <w:bottom w:val="none" w:sz="0" w:space="0" w:color="auto"/>
                    <w:right w:val="none" w:sz="0" w:space="0" w:color="auto"/>
                  </w:divBdr>
                  <w:divsChild>
                    <w:div w:id="215434142">
                      <w:marLeft w:val="0"/>
                      <w:marRight w:val="0"/>
                      <w:marTop w:val="0"/>
                      <w:marBottom w:val="0"/>
                      <w:divBdr>
                        <w:top w:val="none" w:sz="0" w:space="0" w:color="auto"/>
                        <w:left w:val="none" w:sz="0" w:space="0" w:color="auto"/>
                        <w:bottom w:val="none" w:sz="0" w:space="0" w:color="auto"/>
                        <w:right w:val="none" w:sz="0" w:space="0" w:color="auto"/>
                      </w:divBdr>
                    </w:div>
                  </w:divsChild>
                </w:div>
                <w:div w:id="737092894">
                  <w:marLeft w:val="0"/>
                  <w:marRight w:val="0"/>
                  <w:marTop w:val="0"/>
                  <w:marBottom w:val="0"/>
                  <w:divBdr>
                    <w:top w:val="none" w:sz="0" w:space="0" w:color="auto"/>
                    <w:left w:val="none" w:sz="0" w:space="0" w:color="auto"/>
                    <w:bottom w:val="none" w:sz="0" w:space="0" w:color="auto"/>
                    <w:right w:val="none" w:sz="0" w:space="0" w:color="auto"/>
                  </w:divBdr>
                  <w:divsChild>
                    <w:div w:id="432018264">
                      <w:marLeft w:val="0"/>
                      <w:marRight w:val="0"/>
                      <w:marTop w:val="0"/>
                      <w:marBottom w:val="0"/>
                      <w:divBdr>
                        <w:top w:val="none" w:sz="0" w:space="0" w:color="auto"/>
                        <w:left w:val="none" w:sz="0" w:space="0" w:color="auto"/>
                        <w:bottom w:val="none" w:sz="0" w:space="0" w:color="auto"/>
                        <w:right w:val="none" w:sz="0" w:space="0" w:color="auto"/>
                      </w:divBdr>
                    </w:div>
                  </w:divsChild>
                </w:div>
                <w:div w:id="761418083">
                  <w:marLeft w:val="0"/>
                  <w:marRight w:val="0"/>
                  <w:marTop w:val="0"/>
                  <w:marBottom w:val="0"/>
                  <w:divBdr>
                    <w:top w:val="none" w:sz="0" w:space="0" w:color="auto"/>
                    <w:left w:val="none" w:sz="0" w:space="0" w:color="auto"/>
                    <w:bottom w:val="none" w:sz="0" w:space="0" w:color="auto"/>
                    <w:right w:val="none" w:sz="0" w:space="0" w:color="auto"/>
                  </w:divBdr>
                  <w:divsChild>
                    <w:div w:id="1192453699">
                      <w:marLeft w:val="0"/>
                      <w:marRight w:val="0"/>
                      <w:marTop w:val="0"/>
                      <w:marBottom w:val="0"/>
                      <w:divBdr>
                        <w:top w:val="none" w:sz="0" w:space="0" w:color="auto"/>
                        <w:left w:val="none" w:sz="0" w:space="0" w:color="auto"/>
                        <w:bottom w:val="none" w:sz="0" w:space="0" w:color="auto"/>
                        <w:right w:val="none" w:sz="0" w:space="0" w:color="auto"/>
                      </w:divBdr>
                    </w:div>
                  </w:divsChild>
                </w:div>
                <w:div w:id="784733594">
                  <w:marLeft w:val="0"/>
                  <w:marRight w:val="0"/>
                  <w:marTop w:val="0"/>
                  <w:marBottom w:val="0"/>
                  <w:divBdr>
                    <w:top w:val="none" w:sz="0" w:space="0" w:color="auto"/>
                    <w:left w:val="none" w:sz="0" w:space="0" w:color="auto"/>
                    <w:bottom w:val="none" w:sz="0" w:space="0" w:color="auto"/>
                    <w:right w:val="none" w:sz="0" w:space="0" w:color="auto"/>
                  </w:divBdr>
                  <w:divsChild>
                    <w:div w:id="1907645928">
                      <w:marLeft w:val="0"/>
                      <w:marRight w:val="0"/>
                      <w:marTop w:val="0"/>
                      <w:marBottom w:val="0"/>
                      <w:divBdr>
                        <w:top w:val="none" w:sz="0" w:space="0" w:color="auto"/>
                        <w:left w:val="none" w:sz="0" w:space="0" w:color="auto"/>
                        <w:bottom w:val="none" w:sz="0" w:space="0" w:color="auto"/>
                        <w:right w:val="none" w:sz="0" w:space="0" w:color="auto"/>
                      </w:divBdr>
                    </w:div>
                  </w:divsChild>
                </w:div>
                <w:div w:id="800925545">
                  <w:marLeft w:val="0"/>
                  <w:marRight w:val="0"/>
                  <w:marTop w:val="0"/>
                  <w:marBottom w:val="0"/>
                  <w:divBdr>
                    <w:top w:val="none" w:sz="0" w:space="0" w:color="auto"/>
                    <w:left w:val="none" w:sz="0" w:space="0" w:color="auto"/>
                    <w:bottom w:val="none" w:sz="0" w:space="0" w:color="auto"/>
                    <w:right w:val="none" w:sz="0" w:space="0" w:color="auto"/>
                  </w:divBdr>
                  <w:divsChild>
                    <w:div w:id="1920602478">
                      <w:marLeft w:val="0"/>
                      <w:marRight w:val="0"/>
                      <w:marTop w:val="0"/>
                      <w:marBottom w:val="0"/>
                      <w:divBdr>
                        <w:top w:val="none" w:sz="0" w:space="0" w:color="auto"/>
                        <w:left w:val="none" w:sz="0" w:space="0" w:color="auto"/>
                        <w:bottom w:val="none" w:sz="0" w:space="0" w:color="auto"/>
                        <w:right w:val="none" w:sz="0" w:space="0" w:color="auto"/>
                      </w:divBdr>
                    </w:div>
                  </w:divsChild>
                </w:div>
                <w:div w:id="853496875">
                  <w:marLeft w:val="0"/>
                  <w:marRight w:val="0"/>
                  <w:marTop w:val="0"/>
                  <w:marBottom w:val="0"/>
                  <w:divBdr>
                    <w:top w:val="none" w:sz="0" w:space="0" w:color="auto"/>
                    <w:left w:val="none" w:sz="0" w:space="0" w:color="auto"/>
                    <w:bottom w:val="none" w:sz="0" w:space="0" w:color="auto"/>
                    <w:right w:val="none" w:sz="0" w:space="0" w:color="auto"/>
                  </w:divBdr>
                  <w:divsChild>
                    <w:div w:id="1078863889">
                      <w:marLeft w:val="0"/>
                      <w:marRight w:val="0"/>
                      <w:marTop w:val="0"/>
                      <w:marBottom w:val="0"/>
                      <w:divBdr>
                        <w:top w:val="none" w:sz="0" w:space="0" w:color="auto"/>
                        <w:left w:val="none" w:sz="0" w:space="0" w:color="auto"/>
                        <w:bottom w:val="none" w:sz="0" w:space="0" w:color="auto"/>
                        <w:right w:val="none" w:sz="0" w:space="0" w:color="auto"/>
                      </w:divBdr>
                    </w:div>
                  </w:divsChild>
                </w:div>
                <w:div w:id="877932557">
                  <w:marLeft w:val="0"/>
                  <w:marRight w:val="0"/>
                  <w:marTop w:val="0"/>
                  <w:marBottom w:val="0"/>
                  <w:divBdr>
                    <w:top w:val="none" w:sz="0" w:space="0" w:color="auto"/>
                    <w:left w:val="none" w:sz="0" w:space="0" w:color="auto"/>
                    <w:bottom w:val="none" w:sz="0" w:space="0" w:color="auto"/>
                    <w:right w:val="none" w:sz="0" w:space="0" w:color="auto"/>
                  </w:divBdr>
                  <w:divsChild>
                    <w:div w:id="1878665327">
                      <w:marLeft w:val="0"/>
                      <w:marRight w:val="0"/>
                      <w:marTop w:val="0"/>
                      <w:marBottom w:val="0"/>
                      <w:divBdr>
                        <w:top w:val="none" w:sz="0" w:space="0" w:color="auto"/>
                        <w:left w:val="none" w:sz="0" w:space="0" w:color="auto"/>
                        <w:bottom w:val="none" w:sz="0" w:space="0" w:color="auto"/>
                        <w:right w:val="none" w:sz="0" w:space="0" w:color="auto"/>
                      </w:divBdr>
                    </w:div>
                  </w:divsChild>
                </w:div>
                <w:div w:id="903639175">
                  <w:marLeft w:val="0"/>
                  <w:marRight w:val="0"/>
                  <w:marTop w:val="0"/>
                  <w:marBottom w:val="0"/>
                  <w:divBdr>
                    <w:top w:val="none" w:sz="0" w:space="0" w:color="auto"/>
                    <w:left w:val="none" w:sz="0" w:space="0" w:color="auto"/>
                    <w:bottom w:val="none" w:sz="0" w:space="0" w:color="auto"/>
                    <w:right w:val="none" w:sz="0" w:space="0" w:color="auto"/>
                  </w:divBdr>
                  <w:divsChild>
                    <w:div w:id="558132490">
                      <w:marLeft w:val="0"/>
                      <w:marRight w:val="0"/>
                      <w:marTop w:val="0"/>
                      <w:marBottom w:val="0"/>
                      <w:divBdr>
                        <w:top w:val="none" w:sz="0" w:space="0" w:color="auto"/>
                        <w:left w:val="none" w:sz="0" w:space="0" w:color="auto"/>
                        <w:bottom w:val="none" w:sz="0" w:space="0" w:color="auto"/>
                        <w:right w:val="none" w:sz="0" w:space="0" w:color="auto"/>
                      </w:divBdr>
                    </w:div>
                  </w:divsChild>
                </w:div>
                <w:div w:id="906181816">
                  <w:marLeft w:val="0"/>
                  <w:marRight w:val="0"/>
                  <w:marTop w:val="0"/>
                  <w:marBottom w:val="0"/>
                  <w:divBdr>
                    <w:top w:val="none" w:sz="0" w:space="0" w:color="auto"/>
                    <w:left w:val="none" w:sz="0" w:space="0" w:color="auto"/>
                    <w:bottom w:val="none" w:sz="0" w:space="0" w:color="auto"/>
                    <w:right w:val="none" w:sz="0" w:space="0" w:color="auto"/>
                  </w:divBdr>
                  <w:divsChild>
                    <w:div w:id="592399727">
                      <w:marLeft w:val="0"/>
                      <w:marRight w:val="0"/>
                      <w:marTop w:val="0"/>
                      <w:marBottom w:val="0"/>
                      <w:divBdr>
                        <w:top w:val="none" w:sz="0" w:space="0" w:color="auto"/>
                        <w:left w:val="none" w:sz="0" w:space="0" w:color="auto"/>
                        <w:bottom w:val="none" w:sz="0" w:space="0" w:color="auto"/>
                        <w:right w:val="none" w:sz="0" w:space="0" w:color="auto"/>
                      </w:divBdr>
                    </w:div>
                  </w:divsChild>
                </w:div>
                <w:div w:id="917638074">
                  <w:marLeft w:val="0"/>
                  <w:marRight w:val="0"/>
                  <w:marTop w:val="0"/>
                  <w:marBottom w:val="0"/>
                  <w:divBdr>
                    <w:top w:val="none" w:sz="0" w:space="0" w:color="auto"/>
                    <w:left w:val="none" w:sz="0" w:space="0" w:color="auto"/>
                    <w:bottom w:val="none" w:sz="0" w:space="0" w:color="auto"/>
                    <w:right w:val="none" w:sz="0" w:space="0" w:color="auto"/>
                  </w:divBdr>
                  <w:divsChild>
                    <w:div w:id="1202013984">
                      <w:marLeft w:val="0"/>
                      <w:marRight w:val="0"/>
                      <w:marTop w:val="0"/>
                      <w:marBottom w:val="0"/>
                      <w:divBdr>
                        <w:top w:val="none" w:sz="0" w:space="0" w:color="auto"/>
                        <w:left w:val="none" w:sz="0" w:space="0" w:color="auto"/>
                        <w:bottom w:val="none" w:sz="0" w:space="0" w:color="auto"/>
                        <w:right w:val="none" w:sz="0" w:space="0" w:color="auto"/>
                      </w:divBdr>
                    </w:div>
                  </w:divsChild>
                </w:div>
                <w:div w:id="939262141">
                  <w:marLeft w:val="0"/>
                  <w:marRight w:val="0"/>
                  <w:marTop w:val="0"/>
                  <w:marBottom w:val="0"/>
                  <w:divBdr>
                    <w:top w:val="none" w:sz="0" w:space="0" w:color="auto"/>
                    <w:left w:val="none" w:sz="0" w:space="0" w:color="auto"/>
                    <w:bottom w:val="none" w:sz="0" w:space="0" w:color="auto"/>
                    <w:right w:val="none" w:sz="0" w:space="0" w:color="auto"/>
                  </w:divBdr>
                  <w:divsChild>
                    <w:div w:id="822429716">
                      <w:marLeft w:val="0"/>
                      <w:marRight w:val="0"/>
                      <w:marTop w:val="0"/>
                      <w:marBottom w:val="0"/>
                      <w:divBdr>
                        <w:top w:val="none" w:sz="0" w:space="0" w:color="auto"/>
                        <w:left w:val="none" w:sz="0" w:space="0" w:color="auto"/>
                        <w:bottom w:val="none" w:sz="0" w:space="0" w:color="auto"/>
                        <w:right w:val="none" w:sz="0" w:space="0" w:color="auto"/>
                      </w:divBdr>
                    </w:div>
                  </w:divsChild>
                </w:div>
                <w:div w:id="969435482">
                  <w:marLeft w:val="0"/>
                  <w:marRight w:val="0"/>
                  <w:marTop w:val="0"/>
                  <w:marBottom w:val="0"/>
                  <w:divBdr>
                    <w:top w:val="none" w:sz="0" w:space="0" w:color="auto"/>
                    <w:left w:val="none" w:sz="0" w:space="0" w:color="auto"/>
                    <w:bottom w:val="none" w:sz="0" w:space="0" w:color="auto"/>
                    <w:right w:val="none" w:sz="0" w:space="0" w:color="auto"/>
                  </w:divBdr>
                  <w:divsChild>
                    <w:div w:id="1731687150">
                      <w:marLeft w:val="0"/>
                      <w:marRight w:val="0"/>
                      <w:marTop w:val="0"/>
                      <w:marBottom w:val="0"/>
                      <w:divBdr>
                        <w:top w:val="none" w:sz="0" w:space="0" w:color="auto"/>
                        <w:left w:val="none" w:sz="0" w:space="0" w:color="auto"/>
                        <w:bottom w:val="none" w:sz="0" w:space="0" w:color="auto"/>
                        <w:right w:val="none" w:sz="0" w:space="0" w:color="auto"/>
                      </w:divBdr>
                    </w:div>
                  </w:divsChild>
                </w:div>
                <w:div w:id="982271597">
                  <w:marLeft w:val="0"/>
                  <w:marRight w:val="0"/>
                  <w:marTop w:val="0"/>
                  <w:marBottom w:val="0"/>
                  <w:divBdr>
                    <w:top w:val="none" w:sz="0" w:space="0" w:color="auto"/>
                    <w:left w:val="none" w:sz="0" w:space="0" w:color="auto"/>
                    <w:bottom w:val="none" w:sz="0" w:space="0" w:color="auto"/>
                    <w:right w:val="none" w:sz="0" w:space="0" w:color="auto"/>
                  </w:divBdr>
                  <w:divsChild>
                    <w:div w:id="471799387">
                      <w:marLeft w:val="0"/>
                      <w:marRight w:val="0"/>
                      <w:marTop w:val="0"/>
                      <w:marBottom w:val="0"/>
                      <w:divBdr>
                        <w:top w:val="none" w:sz="0" w:space="0" w:color="auto"/>
                        <w:left w:val="none" w:sz="0" w:space="0" w:color="auto"/>
                        <w:bottom w:val="none" w:sz="0" w:space="0" w:color="auto"/>
                        <w:right w:val="none" w:sz="0" w:space="0" w:color="auto"/>
                      </w:divBdr>
                    </w:div>
                  </w:divsChild>
                </w:div>
                <w:div w:id="1025716726">
                  <w:marLeft w:val="0"/>
                  <w:marRight w:val="0"/>
                  <w:marTop w:val="0"/>
                  <w:marBottom w:val="0"/>
                  <w:divBdr>
                    <w:top w:val="none" w:sz="0" w:space="0" w:color="auto"/>
                    <w:left w:val="none" w:sz="0" w:space="0" w:color="auto"/>
                    <w:bottom w:val="none" w:sz="0" w:space="0" w:color="auto"/>
                    <w:right w:val="none" w:sz="0" w:space="0" w:color="auto"/>
                  </w:divBdr>
                  <w:divsChild>
                    <w:div w:id="1348017319">
                      <w:marLeft w:val="0"/>
                      <w:marRight w:val="0"/>
                      <w:marTop w:val="0"/>
                      <w:marBottom w:val="0"/>
                      <w:divBdr>
                        <w:top w:val="none" w:sz="0" w:space="0" w:color="auto"/>
                        <w:left w:val="none" w:sz="0" w:space="0" w:color="auto"/>
                        <w:bottom w:val="none" w:sz="0" w:space="0" w:color="auto"/>
                        <w:right w:val="none" w:sz="0" w:space="0" w:color="auto"/>
                      </w:divBdr>
                    </w:div>
                  </w:divsChild>
                </w:div>
                <w:div w:id="1049453290">
                  <w:marLeft w:val="0"/>
                  <w:marRight w:val="0"/>
                  <w:marTop w:val="0"/>
                  <w:marBottom w:val="0"/>
                  <w:divBdr>
                    <w:top w:val="none" w:sz="0" w:space="0" w:color="auto"/>
                    <w:left w:val="none" w:sz="0" w:space="0" w:color="auto"/>
                    <w:bottom w:val="none" w:sz="0" w:space="0" w:color="auto"/>
                    <w:right w:val="none" w:sz="0" w:space="0" w:color="auto"/>
                  </w:divBdr>
                  <w:divsChild>
                    <w:div w:id="1812290788">
                      <w:marLeft w:val="0"/>
                      <w:marRight w:val="0"/>
                      <w:marTop w:val="0"/>
                      <w:marBottom w:val="0"/>
                      <w:divBdr>
                        <w:top w:val="none" w:sz="0" w:space="0" w:color="auto"/>
                        <w:left w:val="none" w:sz="0" w:space="0" w:color="auto"/>
                        <w:bottom w:val="none" w:sz="0" w:space="0" w:color="auto"/>
                        <w:right w:val="none" w:sz="0" w:space="0" w:color="auto"/>
                      </w:divBdr>
                    </w:div>
                  </w:divsChild>
                </w:div>
                <w:div w:id="1085686701">
                  <w:marLeft w:val="0"/>
                  <w:marRight w:val="0"/>
                  <w:marTop w:val="0"/>
                  <w:marBottom w:val="0"/>
                  <w:divBdr>
                    <w:top w:val="none" w:sz="0" w:space="0" w:color="auto"/>
                    <w:left w:val="none" w:sz="0" w:space="0" w:color="auto"/>
                    <w:bottom w:val="none" w:sz="0" w:space="0" w:color="auto"/>
                    <w:right w:val="none" w:sz="0" w:space="0" w:color="auto"/>
                  </w:divBdr>
                  <w:divsChild>
                    <w:div w:id="87969409">
                      <w:marLeft w:val="0"/>
                      <w:marRight w:val="0"/>
                      <w:marTop w:val="0"/>
                      <w:marBottom w:val="0"/>
                      <w:divBdr>
                        <w:top w:val="none" w:sz="0" w:space="0" w:color="auto"/>
                        <w:left w:val="none" w:sz="0" w:space="0" w:color="auto"/>
                        <w:bottom w:val="none" w:sz="0" w:space="0" w:color="auto"/>
                        <w:right w:val="none" w:sz="0" w:space="0" w:color="auto"/>
                      </w:divBdr>
                    </w:div>
                  </w:divsChild>
                </w:div>
                <w:div w:id="1086146030">
                  <w:marLeft w:val="0"/>
                  <w:marRight w:val="0"/>
                  <w:marTop w:val="0"/>
                  <w:marBottom w:val="0"/>
                  <w:divBdr>
                    <w:top w:val="none" w:sz="0" w:space="0" w:color="auto"/>
                    <w:left w:val="none" w:sz="0" w:space="0" w:color="auto"/>
                    <w:bottom w:val="none" w:sz="0" w:space="0" w:color="auto"/>
                    <w:right w:val="none" w:sz="0" w:space="0" w:color="auto"/>
                  </w:divBdr>
                  <w:divsChild>
                    <w:div w:id="1480609622">
                      <w:marLeft w:val="0"/>
                      <w:marRight w:val="0"/>
                      <w:marTop w:val="0"/>
                      <w:marBottom w:val="0"/>
                      <w:divBdr>
                        <w:top w:val="none" w:sz="0" w:space="0" w:color="auto"/>
                        <w:left w:val="none" w:sz="0" w:space="0" w:color="auto"/>
                        <w:bottom w:val="none" w:sz="0" w:space="0" w:color="auto"/>
                        <w:right w:val="none" w:sz="0" w:space="0" w:color="auto"/>
                      </w:divBdr>
                    </w:div>
                  </w:divsChild>
                </w:div>
                <w:div w:id="1104037183">
                  <w:marLeft w:val="0"/>
                  <w:marRight w:val="0"/>
                  <w:marTop w:val="0"/>
                  <w:marBottom w:val="0"/>
                  <w:divBdr>
                    <w:top w:val="none" w:sz="0" w:space="0" w:color="auto"/>
                    <w:left w:val="none" w:sz="0" w:space="0" w:color="auto"/>
                    <w:bottom w:val="none" w:sz="0" w:space="0" w:color="auto"/>
                    <w:right w:val="none" w:sz="0" w:space="0" w:color="auto"/>
                  </w:divBdr>
                  <w:divsChild>
                    <w:div w:id="1042904034">
                      <w:marLeft w:val="0"/>
                      <w:marRight w:val="0"/>
                      <w:marTop w:val="0"/>
                      <w:marBottom w:val="0"/>
                      <w:divBdr>
                        <w:top w:val="none" w:sz="0" w:space="0" w:color="auto"/>
                        <w:left w:val="none" w:sz="0" w:space="0" w:color="auto"/>
                        <w:bottom w:val="none" w:sz="0" w:space="0" w:color="auto"/>
                        <w:right w:val="none" w:sz="0" w:space="0" w:color="auto"/>
                      </w:divBdr>
                    </w:div>
                  </w:divsChild>
                </w:div>
                <w:div w:id="1123889345">
                  <w:marLeft w:val="0"/>
                  <w:marRight w:val="0"/>
                  <w:marTop w:val="0"/>
                  <w:marBottom w:val="0"/>
                  <w:divBdr>
                    <w:top w:val="none" w:sz="0" w:space="0" w:color="auto"/>
                    <w:left w:val="none" w:sz="0" w:space="0" w:color="auto"/>
                    <w:bottom w:val="none" w:sz="0" w:space="0" w:color="auto"/>
                    <w:right w:val="none" w:sz="0" w:space="0" w:color="auto"/>
                  </w:divBdr>
                  <w:divsChild>
                    <w:div w:id="1886523148">
                      <w:marLeft w:val="0"/>
                      <w:marRight w:val="0"/>
                      <w:marTop w:val="0"/>
                      <w:marBottom w:val="0"/>
                      <w:divBdr>
                        <w:top w:val="none" w:sz="0" w:space="0" w:color="auto"/>
                        <w:left w:val="none" w:sz="0" w:space="0" w:color="auto"/>
                        <w:bottom w:val="none" w:sz="0" w:space="0" w:color="auto"/>
                        <w:right w:val="none" w:sz="0" w:space="0" w:color="auto"/>
                      </w:divBdr>
                    </w:div>
                    <w:div w:id="2123111806">
                      <w:marLeft w:val="0"/>
                      <w:marRight w:val="0"/>
                      <w:marTop w:val="0"/>
                      <w:marBottom w:val="0"/>
                      <w:divBdr>
                        <w:top w:val="none" w:sz="0" w:space="0" w:color="auto"/>
                        <w:left w:val="none" w:sz="0" w:space="0" w:color="auto"/>
                        <w:bottom w:val="none" w:sz="0" w:space="0" w:color="auto"/>
                        <w:right w:val="none" w:sz="0" w:space="0" w:color="auto"/>
                      </w:divBdr>
                    </w:div>
                  </w:divsChild>
                </w:div>
                <w:div w:id="1126386519">
                  <w:marLeft w:val="0"/>
                  <w:marRight w:val="0"/>
                  <w:marTop w:val="0"/>
                  <w:marBottom w:val="0"/>
                  <w:divBdr>
                    <w:top w:val="none" w:sz="0" w:space="0" w:color="auto"/>
                    <w:left w:val="none" w:sz="0" w:space="0" w:color="auto"/>
                    <w:bottom w:val="none" w:sz="0" w:space="0" w:color="auto"/>
                    <w:right w:val="none" w:sz="0" w:space="0" w:color="auto"/>
                  </w:divBdr>
                  <w:divsChild>
                    <w:div w:id="200360543">
                      <w:marLeft w:val="0"/>
                      <w:marRight w:val="0"/>
                      <w:marTop w:val="0"/>
                      <w:marBottom w:val="0"/>
                      <w:divBdr>
                        <w:top w:val="none" w:sz="0" w:space="0" w:color="auto"/>
                        <w:left w:val="none" w:sz="0" w:space="0" w:color="auto"/>
                        <w:bottom w:val="none" w:sz="0" w:space="0" w:color="auto"/>
                        <w:right w:val="none" w:sz="0" w:space="0" w:color="auto"/>
                      </w:divBdr>
                    </w:div>
                  </w:divsChild>
                </w:div>
                <w:div w:id="1132480339">
                  <w:marLeft w:val="0"/>
                  <w:marRight w:val="0"/>
                  <w:marTop w:val="0"/>
                  <w:marBottom w:val="0"/>
                  <w:divBdr>
                    <w:top w:val="none" w:sz="0" w:space="0" w:color="auto"/>
                    <w:left w:val="none" w:sz="0" w:space="0" w:color="auto"/>
                    <w:bottom w:val="none" w:sz="0" w:space="0" w:color="auto"/>
                    <w:right w:val="none" w:sz="0" w:space="0" w:color="auto"/>
                  </w:divBdr>
                  <w:divsChild>
                    <w:div w:id="419104013">
                      <w:marLeft w:val="0"/>
                      <w:marRight w:val="0"/>
                      <w:marTop w:val="0"/>
                      <w:marBottom w:val="0"/>
                      <w:divBdr>
                        <w:top w:val="none" w:sz="0" w:space="0" w:color="auto"/>
                        <w:left w:val="none" w:sz="0" w:space="0" w:color="auto"/>
                        <w:bottom w:val="none" w:sz="0" w:space="0" w:color="auto"/>
                        <w:right w:val="none" w:sz="0" w:space="0" w:color="auto"/>
                      </w:divBdr>
                    </w:div>
                  </w:divsChild>
                </w:div>
                <w:div w:id="1137843958">
                  <w:marLeft w:val="0"/>
                  <w:marRight w:val="0"/>
                  <w:marTop w:val="0"/>
                  <w:marBottom w:val="0"/>
                  <w:divBdr>
                    <w:top w:val="none" w:sz="0" w:space="0" w:color="auto"/>
                    <w:left w:val="none" w:sz="0" w:space="0" w:color="auto"/>
                    <w:bottom w:val="none" w:sz="0" w:space="0" w:color="auto"/>
                    <w:right w:val="none" w:sz="0" w:space="0" w:color="auto"/>
                  </w:divBdr>
                  <w:divsChild>
                    <w:div w:id="415399166">
                      <w:marLeft w:val="0"/>
                      <w:marRight w:val="0"/>
                      <w:marTop w:val="0"/>
                      <w:marBottom w:val="0"/>
                      <w:divBdr>
                        <w:top w:val="none" w:sz="0" w:space="0" w:color="auto"/>
                        <w:left w:val="none" w:sz="0" w:space="0" w:color="auto"/>
                        <w:bottom w:val="none" w:sz="0" w:space="0" w:color="auto"/>
                        <w:right w:val="none" w:sz="0" w:space="0" w:color="auto"/>
                      </w:divBdr>
                    </w:div>
                  </w:divsChild>
                </w:div>
                <w:div w:id="1156797167">
                  <w:marLeft w:val="0"/>
                  <w:marRight w:val="0"/>
                  <w:marTop w:val="0"/>
                  <w:marBottom w:val="0"/>
                  <w:divBdr>
                    <w:top w:val="none" w:sz="0" w:space="0" w:color="auto"/>
                    <w:left w:val="none" w:sz="0" w:space="0" w:color="auto"/>
                    <w:bottom w:val="none" w:sz="0" w:space="0" w:color="auto"/>
                    <w:right w:val="none" w:sz="0" w:space="0" w:color="auto"/>
                  </w:divBdr>
                  <w:divsChild>
                    <w:div w:id="1101529553">
                      <w:marLeft w:val="0"/>
                      <w:marRight w:val="0"/>
                      <w:marTop w:val="0"/>
                      <w:marBottom w:val="0"/>
                      <w:divBdr>
                        <w:top w:val="none" w:sz="0" w:space="0" w:color="auto"/>
                        <w:left w:val="none" w:sz="0" w:space="0" w:color="auto"/>
                        <w:bottom w:val="none" w:sz="0" w:space="0" w:color="auto"/>
                        <w:right w:val="none" w:sz="0" w:space="0" w:color="auto"/>
                      </w:divBdr>
                    </w:div>
                  </w:divsChild>
                </w:div>
                <w:div w:id="1185561815">
                  <w:marLeft w:val="0"/>
                  <w:marRight w:val="0"/>
                  <w:marTop w:val="0"/>
                  <w:marBottom w:val="0"/>
                  <w:divBdr>
                    <w:top w:val="none" w:sz="0" w:space="0" w:color="auto"/>
                    <w:left w:val="none" w:sz="0" w:space="0" w:color="auto"/>
                    <w:bottom w:val="none" w:sz="0" w:space="0" w:color="auto"/>
                    <w:right w:val="none" w:sz="0" w:space="0" w:color="auto"/>
                  </w:divBdr>
                  <w:divsChild>
                    <w:div w:id="708720038">
                      <w:marLeft w:val="0"/>
                      <w:marRight w:val="0"/>
                      <w:marTop w:val="0"/>
                      <w:marBottom w:val="0"/>
                      <w:divBdr>
                        <w:top w:val="none" w:sz="0" w:space="0" w:color="auto"/>
                        <w:left w:val="none" w:sz="0" w:space="0" w:color="auto"/>
                        <w:bottom w:val="none" w:sz="0" w:space="0" w:color="auto"/>
                        <w:right w:val="none" w:sz="0" w:space="0" w:color="auto"/>
                      </w:divBdr>
                    </w:div>
                  </w:divsChild>
                </w:div>
                <w:div w:id="1218124377">
                  <w:marLeft w:val="0"/>
                  <w:marRight w:val="0"/>
                  <w:marTop w:val="0"/>
                  <w:marBottom w:val="0"/>
                  <w:divBdr>
                    <w:top w:val="none" w:sz="0" w:space="0" w:color="auto"/>
                    <w:left w:val="none" w:sz="0" w:space="0" w:color="auto"/>
                    <w:bottom w:val="none" w:sz="0" w:space="0" w:color="auto"/>
                    <w:right w:val="none" w:sz="0" w:space="0" w:color="auto"/>
                  </w:divBdr>
                  <w:divsChild>
                    <w:div w:id="665666320">
                      <w:marLeft w:val="0"/>
                      <w:marRight w:val="0"/>
                      <w:marTop w:val="0"/>
                      <w:marBottom w:val="0"/>
                      <w:divBdr>
                        <w:top w:val="none" w:sz="0" w:space="0" w:color="auto"/>
                        <w:left w:val="none" w:sz="0" w:space="0" w:color="auto"/>
                        <w:bottom w:val="none" w:sz="0" w:space="0" w:color="auto"/>
                        <w:right w:val="none" w:sz="0" w:space="0" w:color="auto"/>
                      </w:divBdr>
                    </w:div>
                  </w:divsChild>
                </w:div>
                <w:div w:id="1225490161">
                  <w:marLeft w:val="0"/>
                  <w:marRight w:val="0"/>
                  <w:marTop w:val="0"/>
                  <w:marBottom w:val="0"/>
                  <w:divBdr>
                    <w:top w:val="none" w:sz="0" w:space="0" w:color="auto"/>
                    <w:left w:val="none" w:sz="0" w:space="0" w:color="auto"/>
                    <w:bottom w:val="none" w:sz="0" w:space="0" w:color="auto"/>
                    <w:right w:val="none" w:sz="0" w:space="0" w:color="auto"/>
                  </w:divBdr>
                  <w:divsChild>
                    <w:div w:id="1763798466">
                      <w:marLeft w:val="0"/>
                      <w:marRight w:val="0"/>
                      <w:marTop w:val="0"/>
                      <w:marBottom w:val="0"/>
                      <w:divBdr>
                        <w:top w:val="none" w:sz="0" w:space="0" w:color="auto"/>
                        <w:left w:val="none" w:sz="0" w:space="0" w:color="auto"/>
                        <w:bottom w:val="none" w:sz="0" w:space="0" w:color="auto"/>
                        <w:right w:val="none" w:sz="0" w:space="0" w:color="auto"/>
                      </w:divBdr>
                    </w:div>
                  </w:divsChild>
                </w:div>
                <w:div w:id="1226717603">
                  <w:marLeft w:val="0"/>
                  <w:marRight w:val="0"/>
                  <w:marTop w:val="0"/>
                  <w:marBottom w:val="0"/>
                  <w:divBdr>
                    <w:top w:val="none" w:sz="0" w:space="0" w:color="auto"/>
                    <w:left w:val="none" w:sz="0" w:space="0" w:color="auto"/>
                    <w:bottom w:val="none" w:sz="0" w:space="0" w:color="auto"/>
                    <w:right w:val="none" w:sz="0" w:space="0" w:color="auto"/>
                  </w:divBdr>
                  <w:divsChild>
                    <w:div w:id="1061438320">
                      <w:marLeft w:val="0"/>
                      <w:marRight w:val="0"/>
                      <w:marTop w:val="0"/>
                      <w:marBottom w:val="0"/>
                      <w:divBdr>
                        <w:top w:val="none" w:sz="0" w:space="0" w:color="auto"/>
                        <w:left w:val="none" w:sz="0" w:space="0" w:color="auto"/>
                        <w:bottom w:val="none" w:sz="0" w:space="0" w:color="auto"/>
                        <w:right w:val="none" w:sz="0" w:space="0" w:color="auto"/>
                      </w:divBdr>
                    </w:div>
                  </w:divsChild>
                </w:div>
                <w:div w:id="1262958775">
                  <w:marLeft w:val="0"/>
                  <w:marRight w:val="0"/>
                  <w:marTop w:val="0"/>
                  <w:marBottom w:val="0"/>
                  <w:divBdr>
                    <w:top w:val="none" w:sz="0" w:space="0" w:color="auto"/>
                    <w:left w:val="none" w:sz="0" w:space="0" w:color="auto"/>
                    <w:bottom w:val="none" w:sz="0" w:space="0" w:color="auto"/>
                    <w:right w:val="none" w:sz="0" w:space="0" w:color="auto"/>
                  </w:divBdr>
                  <w:divsChild>
                    <w:div w:id="748187988">
                      <w:marLeft w:val="0"/>
                      <w:marRight w:val="0"/>
                      <w:marTop w:val="0"/>
                      <w:marBottom w:val="0"/>
                      <w:divBdr>
                        <w:top w:val="none" w:sz="0" w:space="0" w:color="auto"/>
                        <w:left w:val="none" w:sz="0" w:space="0" w:color="auto"/>
                        <w:bottom w:val="none" w:sz="0" w:space="0" w:color="auto"/>
                        <w:right w:val="none" w:sz="0" w:space="0" w:color="auto"/>
                      </w:divBdr>
                    </w:div>
                  </w:divsChild>
                </w:div>
                <w:div w:id="1282031732">
                  <w:marLeft w:val="0"/>
                  <w:marRight w:val="0"/>
                  <w:marTop w:val="0"/>
                  <w:marBottom w:val="0"/>
                  <w:divBdr>
                    <w:top w:val="none" w:sz="0" w:space="0" w:color="auto"/>
                    <w:left w:val="none" w:sz="0" w:space="0" w:color="auto"/>
                    <w:bottom w:val="none" w:sz="0" w:space="0" w:color="auto"/>
                    <w:right w:val="none" w:sz="0" w:space="0" w:color="auto"/>
                  </w:divBdr>
                  <w:divsChild>
                    <w:div w:id="1303384391">
                      <w:marLeft w:val="0"/>
                      <w:marRight w:val="0"/>
                      <w:marTop w:val="0"/>
                      <w:marBottom w:val="0"/>
                      <w:divBdr>
                        <w:top w:val="none" w:sz="0" w:space="0" w:color="auto"/>
                        <w:left w:val="none" w:sz="0" w:space="0" w:color="auto"/>
                        <w:bottom w:val="none" w:sz="0" w:space="0" w:color="auto"/>
                        <w:right w:val="none" w:sz="0" w:space="0" w:color="auto"/>
                      </w:divBdr>
                    </w:div>
                  </w:divsChild>
                </w:div>
                <w:div w:id="1294483796">
                  <w:marLeft w:val="0"/>
                  <w:marRight w:val="0"/>
                  <w:marTop w:val="0"/>
                  <w:marBottom w:val="0"/>
                  <w:divBdr>
                    <w:top w:val="none" w:sz="0" w:space="0" w:color="auto"/>
                    <w:left w:val="none" w:sz="0" w:space="0" w:color="auto"/>
                    <w:bottom w:val="none" w:sz="0" w:space="0" w:color="auto"/>
                    <w:right w:val="none" w:sz="0" w:space="0" w:color="auto"/>
                  </w:divBdr>
                  <w:divsChild>
                    <w:div w:id="1161581656">
                      <w:marLeft w:val="0"/>
                      <w:marRight w:val="0"/>
                      <w:marTop w:val="0"/>
                      <w:marBottom w:val="0"/>
                      <w:divBdr>
                        <w:top w:val="none" w:sz="0" w:space="0" w:color="auto"/>
                        <w:left w:val="none" w:sz="0" w:space="0" w:color="auto"/>
                        <w:bottom w:val="none" w:sz="0" w:space="0" w:color="auto"/>
                        <w:right w:val="none" w:sz="0" w:space="0" w:color="auto"/>
                      </w:divBdr>
                    </w:div>
                  </w:divsChild>
                </w:div>
                <w:div w:id="1303537517">
                  <w:marLeft w:val="0"/>
                  <w:marRight w:val="0"/>
                  <w:marTop w:val="0"/>
                  <w:marBottom w:val="0"/>
                  <w:divBdr>
                    <w:top w:val="none" w:sz="0" w:space="0" w:color="auto"/>
                    <w:left w:val="none" w:sz="0" w:space="0" w:color="auto"/>
                    <w:bottom w:val="none" w:sz="0" w:space="0" w:color="auto"/>
                    <w:right w:val="none" w:sz="0" w:space="0" w:color="auto"/>
                  </w:divBdr>
                  <w:divsChild>
                    <w:div w:id="1179463322">
                      <w:marLeft w:val="0"/>
                      <w:marRight w:val="0"/>
                      <w:marTop w:val="0"/>
                      <w:marBottom w:val="0"/>
                      <w:divBdr>
                        <w:top w:val="none" w:sz="0" w:space="0" w:color="auto"/>
                        <w:left w:val="none" w:sz="0" w:space="0" w:color="auto"/>
                        <w:bottom w:val="none" w:sz="0" w:space="0" w:color="auto"/>
                        <w:right w:val="none" w:sz="0" w:space="0" w:color="auto"/>
                      </w:divBdr>
                    </w:div>
                  </w:divsChild>
                </w:div>
                <w:div w:id="1333801924">
                  <w:marLeft w:val="0"/>
                  <w:marRight w:val="0"/>
                  <w:marTop w:val="0"/>
                  <w:marBottom w:val="0"/>
                  <w:divBdr>
                    <w:top w:val="none" w:sz="0" w:space="0" w:color="auto"/>
                    <w:left w:val="none" w:sz="0" w:space="0" w:color="auto"/>
                    <w:bottom w:val="none" w:sz="0" w:space="0" w:color="auto"/>
                    <w:right w:val="none" w:sz="0" w:space="0" w:color="auto"/>
                  </w:divBdr>
                  <w:divsChild>
                    <w:div w:id="325135621">
                      <w:marLeft w:val="0"/>
                      <w:marRight w:val="0"/>
                      <w:marTop w:val="0"/>
                      <w:marBottom w:val="0"/>
                      <w:divBdr>
                        <w:top w:val="none" w:sz="0" w:space="0" w:color="auto"/>
                        <w:left w:val="none" w:sz="0" w:space="0" w:color="auto"/>
                        <w:bottom w:val="none" w:sz="0" w:space="0" w:color="auto"/>
                        <w:right w:val="none" w:sz="0" w:space="0" w:color="auto"/>
                      </w:divBdr>
                    </w:div>
                    <w:div w:id="721253313">
                      <w:marLeft w:val="0"/>
                      <w:marRight w:val="0"/>
                      <w:marTop w:val="0"/>
                      <w:marBottom w:val="0"/>
                      <w:divBdr>
                        <w:top w:val="none" w:sz="0" w:space="0" w:color="auto"/>
                        <w:left w:val="none" w:sz="0" w:space="0" w:color="auto"/>
                        <w:bottom w:val="none" w:sz="0" w:space="0" w:color="auto"/>
                        <w:right w:val="none" w:sz="0" w:space="0" w:color="auto"/>
                      </w:divBdr>
                    </w:div>
                    <w:div w:id="2034188330">
                      <w:marLeft w:val="0"/>
                      <w:marRight w:val="0"/>
                      <w:marTop w:val="0"/>
                      <w:marBottom w:val="0"/>
                      <w:divBdr>
                        <w:top w:val="none" w:sz="0" w:space="0" w:color="auto"/>
                        <w:left w:val="none" w:sz="0" w:space="0" w:color="auto"/>
                        <w:bottom w:val="none" w:sz="0" w:space="0" w:color="auto"/>
                        <w:right w:val="none" w:sz="0" w:space="0" w:color="auto"/>
                      </w:divBdr>
                    </w:div>
                  </w:divsChild>
                </w:div>
                <w:div w:id="1358652008">
                  <w:marLeft w:val="0"/>
                  <w:marRight w:val="0"/>
                  <w:marTop w:val="0"/>
                  <w:marBottom w:val="0"/>
                  <w:divBdr>
                    <w:top w:val="none" w:sz="0" w:space="0" w:color="auto"/>
                    <w:left w:val="none" w:sz="0" w:space="0" w:color="auto"/>
                    <w:bottom w:val="none" w:sz="0" w:space="0" w:color="auto"/>
                    <w:right w:val="none" w:sz="0" w:space="0" w:color="auto"/>
                  </w:divBdr>
                  <w:divsChild>
                    <w:div w:id="1881747094">
                      <w:marLeft w:val="0"/>
                      <w:marRight w:val="0"/>
                      <w:marTop w:val="0"/>
                      <w:marBottom w:val="0"/>
                      <w:divBdr>
                        <w:top w:val="none" w:sz="0" w:space="0" w:color="auto"/>
                        <w:left w:val="none" w:sz="0" w:space="0" w:color="auto"/>
                        <w:bottom w:val="none" w:sz="0" w:space="0" w:color="auto"/>
                        <w:right w:val="none" w:sz="0" w:space="0" w:color="auto"/>
                      </w:divBdr>
                    </w:div>
                  </w:divsChild>
                </w:div>
                <w:div w:id="1359618937">
                  <w:marLeft w:val="0"/>
                  <w:marRight w:val="0"/>
                  <w:marTop w:val="0"/>
                  <w:marBottom w:val="0"/>
                  <w:divBdr>
                    <w:top w:val="none" w:sz="0" w:space="0" w:color="auto"/>
                    <w:left w:val="none" w:sz="0" w:space="0" w:color="auto"/>
                    <w:bottom w:val="none" w:sz="0" w:space="0" w:color="auto"/>
                    <w:right w:val="none" w:sz="0" w:space="0" w:color="auto"/>
                  </w:divBdr>
                  <w:divsChild>
                    <w:div w:id="603806320">
                      <w:marLeft w:val="0"/>
                      <w:marRight w:val="0"/>
                      <w:marTop w:val="0"/>
                      <w:marBottom w:val="0"/>
                      <w:divBdr>
                        <w:top w:val="none" w:sz="0" w:space="0" w:color="auto"/>
                        <w:left w:val="none" w:sz="0" w:space="0" w:color="auto"/>
                        <w:bottom w:val="none" w:sz="0" w:space="0" w:color="auto"/>
                        <w:right w:val="none" w:sz="0" w:space="0" w:color="auto"/>
                      </w:divBdr>
                    </w:div>
                    <w:div w:id="780538400">
                      <w:marLeft w:val="0"/>
                      <w:marRight w:val="0"/>
                      <w:marTop w:val="0"/>
                      <w:marBottom w:val="0"/>
                      <w:divBdr>
                        <w:top w:val="none" w:sz="0" w:space="0" w:color="auto"/>
                        <w:left w:val="none" w:sz="0" w:space="0" w:color="auto"/>
                        <w:bottom w:val="none" w:sz="0" w:space="0" w:color="auto"/>
                        <w:right w:val="none" w:sz="0" w:space="0" w:color="auto"/>
                      </w:divBdr>
                    </w:div>
                    <w:div w:id="1152214022">
                      <w:marLeft w:val="0"/>
                      <w:marRight w:val="0"/>
                      <w:marTop w:val="0"/>
                      <w:marBottom w:val="0"/>
                      <w:divBdr>
                        <w:top w:val="none" w:sz="0" w:space="0" w:color="auto"/>
                        <w:left w:val="none" w:sz="0" w:space="0" w:color="auto"/>
                        <w:bottom w:val="none" w:sz="0" w:space="0" w:color="auto"/>
                        <w:right w:val="none" w:sz="0" w:space="0" w:color="auto"/>
                      </w:divBdr>
                    </w:div>
                    <w:div w:id="1556238878">
                      <w:marLeft w:val="0"/>
                      <w:marRight w:val="0"/>
                      <w:marTop w:val="0"/>
                      <w:marBottom w:val="0"/>
                      <w:divBdr>
                        <w:top w:val="none" w:sz="0" w:space="0" w:color="auto"/>
                        <w:left w:val="none" w:sz="0" w:space="0" w:color="auto"/>
                        <w:bottom w:val="none" w:sz="0" w:space="0" w:color="auto"/>
                        <w:right w:val="none" w:sz="0" w:space="0" w:color="auto"/>
                      </w:divBdr>
                    </w:div>
                    <w:div w:id="1563515508">
                      <w:marLeft w:val="0"/>
                      <w:marRight w:val="0"/>
                      <w:marTop w:val="0"/>
                      <w:marBottom w:val="0"/>
                      <w:divBdr>
                        <w:top w:val="none" w:sz="0" w:space="0" w:color="auto"/>
                        <w:left w:val="none" w:sz="0" w:space="0" w:color="auto"/>
                        <w:bottom w:val="none" w:sz="0" w:space="0" w:color="auto"/>
                        <w:right w:val="none" w:sz="0" w:space="0" w:color="auto"/>
                      </w:divBdr>
                    </w:div>
                    <w:div w:id="1751656817">
                      <w:marLeft w:val="0"/>
                      <w:marRight w:val="0"/>
                      <w:marTop w:val="0"/>
                      <w:marBottom w:val="0"/>
                      <w:divBdr>
                        <w:top w:val="none" w:sz="0" w:space="0" w:color="auto"/>
                        <w:left w:val="none" w:sz="0" w:space="0" w:color="auto"/>
                        <w:bottom w:val="none" w:sz="0" w:space="0" w:color="auto"/>
                        <w:right w:val="none" w:sz="0" w:space="0" w:color="auto"/>
                      </w:divBdr>
                    </w:div>
                    <w:div w:id="1933778154">
                      <w:marLeft w:val="0"/>
                      <w:marRight w:val="0"/>
                      <w:marTop w:val="0"/>
                      <w:marBottom w:val="0"/>
                      <w:divBdr>
                        <w:top w:val="none" w:sz="0" w:space="0" w:color="auto"/>
                        <w:left w:val="none" w:sz="0" w:space="0" w:color="auto"/>
                        <w:bottom w:val="none" w:sz="0" w:space="0" w:color="auto"/>
                        <w:right w:val="none" w:sz="0" w:space="0" w:color="auto"/>
                      </w:divBdr>
                    </w:div>
                  </w:divsChild>
                </w:div>
                <w:div w:id="1365986425">
                  <w:marLeft w:val="0"/>
                  <w:marRight w:val="0"/>
                  <w:marTop w:val="0"/>
                  <w:marBottom w:val="0"/>
                  <w:divBdr>
                    <w:top w:val="none" w:sz="0" w:space="0" w:color="auto"/>
                    <w:left w:val="none" w:sz="0" w:space="0" w:color="auto"/>
                    <w:bottom w:val="none" w:sz="0" w:space="0" w:color="auto"/>
                    <w:right w:val="none" w:sz="0" w:space="0" w:color="auto"/>
                  </w:divBdr>
                  <w:divsChild>
                    <w:div w:id="1385250275">
                      <w:marLeft w:val="0"/>
                      <w:marRight w:val="0"/>
                      <w:marTop w:val="0"/>
                      <w:marBottom w:val="0"/>
                      <w:divBdr>
                        <w:top w:val="none" w:sz="0" w:space="0" w:color="auto"/>
                        <w:left w:val="none" w:sz="0" w:space="0" w:color="auto"/>
                        <w:bottom w:val="none" w:sz="0" w:space="0" w:color="auto"/>
                        <w:right w:val="none" w:sz="0" w:space="0" w:color="auto"/>
                      </w:divBdr>
                    </w:div>
                  </w:divsChild>
                </w:div>
                <w:div w:id="1377388683">
                  <w:marLeft w:val="0"/>
                  <w:marRight w:val="0"/>
                  <w:marTop w:val="0"/>
                  <w:marBottom w:val="0"/>
                  <w:divBdr>
                    <w:top w:val="none" w:sz="0" w:space="0" w:color="auto"/>
                    <w:left w:val="none" w:sz="0" w:space="0" w:color="auto"/>
                    <w:bottom w:val="none" w:sz="0" w:space="0" w:color="auto"/>
                    <w:right w:val="none" w:sz="0" w:space="0" w:color="auto"/>
                  </w:divBdr>
                  <w:divsChild>
                    <w:div w:id="1323585093">
                      <w:marLeft w:val="0"/>
                      <w:marRight w:val="0"/>
                      <w:marTop w:val="0"/>
                      <w:marBottom w:val="0"/>
                      <w:divBdr>
                        <w:top w:val="none" w:sz="0" w:space="0" w:color="auto"/>
                        <w:left w:val="none" w:sz="0" w:space="0" w:color="auto"/>
                        <w:bottom w:val="none" w:sz="0" w:space="0" w:color="auto"/>
                        <w:right w:val="none" w:sz="0" w:space="0" w:color="auto"/>
                      </w:divBdr>
                    </w:div>
                  </w:divsChild>
                </w:div>
                <w:div w:id="1377856561">
                  <w:marLeft w:val="0"/>
                  <w:marRight w:val="0"/>
                  <w:marTop w:val="0"/>
                  <w:marBottom w:val="0"/>
                  <w:divBdr>
                    <w:top w:val="none" w:sz="0" w:space="0" w:color="auto"/>
                    <w:left w:val="none" w:sz="0" w:space="0" w:color="auto"/>
                    <w:bottom w:val="none" w:sz="0" w:space="0" w:color="auto"/>
                    <w:right w:val="none" w:sz="0" w:space="0" w:color="auto"/>
                  </w:divBdr>
                  <w:divsChild>
                    <w:div w:id="1027944003">
                      <w:marLeft w:val="0"/>
                      <w:marRight w:val="0"/>
                      <w:marTop w:val="0"/>
                      <w:marBottom w:val="0"/>
                      <w:divBdr>
                        <w:top w:val="none" w:sz="0" w:space="0" w:color="auto"/>
                        <w:left w:val="none" w:sz="0" w:space="0" w:color="auto"/>
                        <w:bottom w:val="none" w:sz="0" w:space="0" w:color="auto"/>
                        <w:right w:val="none" w:sz="0" w:space="0" w:color="auto"/>
                      </w:divBdr>
                    </w:div>
                  </w:divsChild>
                </w:div>
                <w:div w:id="1390615845">
                  <w:marLeft w:val="0"/>
                  <w:marRight w:val="0"/>
                  <w:marTop w:val="0"/>
                  <w:marBottom w:val="0"/>
                  <w:divBdr>
                    <w:top w:val="none" w:sz="0" w:space="0" w:color="auto"/>
                    <w:left w:val="none" w:sz="0" w:space="0" w:color="auto"/>
                    <w:bottom w:val="none" w:sz="0" w:space="0" w:color="auto"/>
                    <w:right w:val="none" w:sz="0" w:space="0" w:color="auto"/>
                  </w:divBdr>
                  <w:divsChild>
                    <w:div w:id="1727947221">
                      <w:marLeft w:val="0"/>
                      <w:marRight w:val="0"/>
                      <w:marTop w:val="0"/>
                      <w:marBottom w:val="0"/>
                      <w:divBdr>
                        <w:top w:val="none" w:sz="0" w:space="0" w:color="auto"/>
                        <w:left w:val="none" w:sz="0" w:space="0" w:color="auto"/>
                        <w:bottom w:val="none" w:sz="0" w:space="0" w:color="auto"/>
                        <w:right w:val="none" w:sz="0" w:space="0" w:color="auto"/>
                      </w:divBdr>
                    </w:div>
                  </w:divsChild>
                </w:div>
                <w:div w:id="1406416357">
                  <w:marLeft w:val="0"/>
                  <w:marRight w:val="0"/>
                  <w:marTop w:val="0"/>
                  <w:marBottom w:val="0"/>
                  <w:divBdr>
                    <w:top w:val="none" w:sz="0" w:space="0" w:color="auto"/>
                    <w:left w:val="none" w:sz="0" w:space="0" w:color="auto"/>
                    <w:bottom w:val="none" w:sz="0" w:space="0" w:color="auto"/>
                    <w:right w:val="none" w:sz="0" w:space="0" w:color="auto"/>
                  </w:divBdr>
                  <w:divsChild>
                    <w:div w:id="1567446945">
                      <w:marLeft w:val="0"/>
                      <w:marRight w:val="0"/>
                      <w:marTop w:val="0"/>
                      <w:marBottom w:val="0"/>
                      <w:divBdr>
                        <w:top w:val="none" w:sz="0" w:space="0" w:color="auto"/>
                        <w:left w:val="none" w:sz="0" w:space="0" w:color="auto"/>
                        <w:bottom w:val="none" w:sz="0" w:space="0" w:color="auto"/>
                        <w:right w:val="none" w:sz="0" w:space="0" w:color="auto"/>
                      </w:divBdr>
                    </w:div>
                  </w:divsChild>
                </w:div>
                <w:div w:id="1474330371">
                  <w:marLeft w:val="0"/>
                  <w:marRight w:val="0"/>
                  <w:marTop w:val="0"/>
                  <w:marBottom w:val="0"/>
                  <w:divBdr>
                    <w:top w:val="none" w:sz="0" w:space="0" w:color="auto"/>
                    <w:left w:val="none" w:sz="0" w:space="0" w:color="auto"/>
                    <w:bottom w:val="none" w:sz="0" w:space="0" w:color="auto"/>
                    <w:right w:val="none" w:sz="0" w:space="0" w:color="auto"/>
                  </w:divBdr>
                  <w:divsChild>
                    <w:div w:id="1639216522">
                      <w:marLeft w:val="0"/>
                      <w:marRight w:val="0"/>
                      <w:marTop w:val="0"/>
                      <w:marBottom w:val="0"/>
                      <w:divBdr>
                        <w:top w:val="none" w:sz="0" w:space="0" w:color="auto"/>
                        <w:left w:val="none" w:sz="0" w:space="0" w:color="auto"/>
                        <w:bottom w:val="none" w:sz="0" w:space="0" w:color="auto"/>
                        <w:right w:val="none" w:sz="0" w:space="0" w:color="auto"/>
                      </w:divBdr>
                    </w:div>
                  </w:divsChild>
                </w:div>
                <w:div w:id="1478691010">
                  <w:marLeft w:val="0"/>
                  <w:marRight w:val="0"/>
                  <w:marTop w:val="0"/>
                  <w:marBottom w:val="0"/>
                  <w:divBdr>
                    <w:top w:val="none" w:sz="0" w:space="0" w:color="auto"/>
                    <w:left w:val="none" w:sz="0" w:space="0" w:color="auto"/>
                    <w:bottom w:val="none" w:sz="0" w:space="0" w:color="auto"/>
                    <w:right w:val="none" w:sz="0" w:space="0" w:color="auto"/>
                  </w:divBdr>
                  <w:divsChild>
                    <w:div w:id="32660456">
                      <w:marLeft w:val="0"/>
                      <w:marRight w:val="0"/>
                      <w:marTop w:val="0"/>
                      <w:marBottom w:val="0"/>
                      <w:divBdr>
                        <w:top w:val="none" w:sz="0" w:space="0" w:color="auto"/>
                        <w:left w:val="none" w:sz="0" w:space="0" w:color="auto"/>
                        <w:bottom w:val="none" w:sz="0" w:space="0" w:color="auto"/>
                        <w:right w:val="none" w:sz="0" w:space="0" w:color="auto"/>
                      </w:divBdr>
                    </w:div>
                    <w:div w:id="318651523">
                      <w:marLeft w:val="0"/>
                      <w:marRight w:val="0"/>
                      <w:marTop w:val="0"/>
                      <w:marBottom w:val="0"/>
                      <w:divBdr>
                        <w:top w:val="none" w:sz="0" w:space="0" w:color="auto"/>
                        <w:left w:val="none" w:sz="0" w:space="0" w:color="auto"/>
                        <w:bottom w:val="none" w:sz="0" w:space="0" w:color="auto"/>
                        <w:right w:val="none" w:sz="0" w:space="0" w:color="auto"/>
                      </w:divBdr>
                    </w:div>
                    <w:div w:id="1790978110">
                      <w:marLeft w:val="0"/>
                      <w:marRight w:val="0"/>
                      <w:marTop w:val="0"/>
                      <w:marBottom w:val="0"/>
                      <w:divBdr>
                        <w:top w:val="none" w:sz="0" w:space="0" w:color="auto"/>
                        <w:left w:val="none" w:sz="0" w:space="0" w:color="auto"/>
                        <w:bottom w:val="none" w:sz="0" w:space="0" w:color="auto"/>
                        <w:right w:val="none" w:sz="0" w:space="0" w:color="auto"/>
                      </w:divBdr>
                    </w:div>
                  </w:divsChild>
                </w:div>
                <w:div w:id="1484783713">
                  <w:marLeft w:val="0"/>
                  <w:marRight w:val="0"/>
                  <w:marTop w:val="0"/>
                  <w:marBottom w:val="0"/>
                  <w:divBdr>
                    <w:top w:val="none" w:sz="0" w:space="0" w:color="auto"/>
                    <w:left w:val="none" w:sz="0" w:space="0" w:color="auto"/>
                    <w:bottom w:val="none" w:sz="0" w:space="0" w:color="auto"/>
                    <w:right w:val="none" w:sz="0" w:space="0" w:color="auto"/>
                  </w:divBdr>
                  <w:divsChild>
                    <w:div w:id="1378047374">
                      <w:marLeft w:val="0"/>
                      <w:marRight w:val="0"/>
                      <w:marTop w:val="0"/>
                      <w:marBottom w:val="0"/>
                      <w:divBdr>
                        <w:top w:val="none" w:sz="0" w:space="0" w:color="auto"/>
                        <w:left w:val="none" w:sz="0" w:space="0" w:color="auto"/>
                        <w:bottom w:val="none" w:sz="0" w:space="0" w:color="auto"/>
                        <w:right w:val="none" w:sz="0" w:space="0" w:color="auto"/>
                      </w:divBdr>
                    </w:div>
                  </w:divsChild>
                </w:div>
                <w:div w:id="1492720232">
                  <w:marLeft w:val="0"/>
                  <w:marRight w:val="0"/>
                  <w:marTop w:val="0"/>
                  <w:marBottom w:val="0"/>
                  <w:divBdr>
                    <w:top w:val="none" w:sz="0" w:space="0" w:color="auto"/>
                    <w:left w:val="none" w:sz="0" w:space="0" w:color="auto"/>
                    <w:bottom w:val="none" w:sz="0" w:space="0" w:color="auto"/>
                    <w:right w:val="none" w:sz="0" w:space="0" w:color="auto"/>
                  </w:divBdr>
                  <w:divsChild>
                    <w:div w:id="934168610">
                      <w:marLeft w:val="0"/>
                      <w:marRight w:val="0"/>
                      <w:marTop w:val="0"/>
                      <w:marBottom w:val="0"/>
                      <w:divBdr>
                        <w:top w:val="none" w:sz="0" w:space="0" w:color="auto"/>
                        <w:left w:val="none" w:sz="0" w:space="0" w:color="auto"/>
                        <w:bottom w:val="none" w:sz="0" w:space="0" w:color="auto"/>
                        <w:right w:val="none" w:sz="0" w:space="0" w:color="auto"/>
                      </w:divBdr>
                    </w:div>
                  </w:divsChild>
                </w:div>
                <w:div w:id="1500147449">
                  <w:marLeft w:val="0"/>
                  <w:marRight w:val="0"/>
                  <w:marTop w:val="0"/>
                  <w:marBottom w:val="0"/>
                  <w:divBdr>
                    <w:top w:val="none" w:sz="0" w:space="0" w:color="auto"/>
                    <w:left w:val="none" w:sz="0" w:space="0" w:color="auto"/>
                    <w:bottom w:val="none" w:sz="0" w:space="0" w:color="auto"/>
                    <w:right w:val="none" w:sz="0" w:space="0" w:color="auto"/>
                  </w:divBdr>
                  <w:divsChild>
                    <w:div w:id="2109348678">
                      <w:marLeft w:val="0"/>
                      <w:marRight w:val="0"/>
                      <w:marTop w:val="0"/>
                      <w:marBottom w:val="0"/>
                      <w:divBdr>
                        <w:top w:val="none" w:sz="0" w:space="0" w:color="auto"/>
                        <w:left w:val="none" w:sz="0" w:space="0" w:color="auto"/>
                        <w:bottom w:val="none" w:sz="0" w:space="0" w:color="auto"/>
                        <w:right w:val="none" w:sz="0" w:space="0" w:color="auto"/>
                      </w:divBdr>
                    </w:div>
                  </w:divsChild>
                </w:div>
                <w:div w:id="1518235094">
                  <w:marLeft w:val="0"/>
                  <w:marRight w:val="0"/>
                  <w:marTop w:val="0"/>
                  <w:marBottom w:val="0"/>
                  <w:divBdr>
                    <w:top w:val="none" w:sz="0" w:space="0" w:color="auto"/>
                    <w:left w:val="none" w:sz="0" w:space="0" w:color="auto"/>
                    <w:bottom w:val="none" w:sz="0" w:space="0" w:color="auto"/>
                    <w:right w:val="none" w:sz="0" w:space="0" w:color="auto"/>
                  </w:divBdr>
                  <w:divsChild>
                    <w:div w:id="441341216">
                      <w:marLeft w:val="0"/>
                      <w:marRight w:val="0"/>
                      <w:marTop w:val="0"/>
                      <w:marBottom w:val="0"/>
                      <w:divBdr>
                        <w:top w:val="none" w:sz="0" w:space="0" w:color="auto"/>
                        <w:left w:val="none" w:sz="0" w:space="0" w:color="auto"/>
                        <w:bottom w:val="none" w:sz="0" w:space="0" w:color="auto"/>
                        <w:right w:val="none" w:sz="0" w:space="0" w:color="auto"/>
                      </w:divBdr>
                    </w:div>
                  </w:divsChild>
                </w:div>
                <w:div w:id="1525945283">
                  <w:marLeft w:val="0"/>
                  <w:marRight w:val="0"/>
                  <w:marTop w:val="0"/>
                  <w:marBottom w:val="0"/>
                  <w:divBdr>
                    <w:top w:val="none" w:sz="0" w:space="0" w:color="auto"/>
                    <w:left w:val="none" w:sz="0" w:space="0" w:color="auto"/>
                    <w:bottom w:val="none" w:sz="0" w:space="0" w:color="auto"/>
                    <w:right w:val="none" w:sz="0" w:space="0" w:color="auto"/>
                  </w:divBdr>
                  <w:divsChild>
                    <w:div w:id="55981869">
                      <w:marLeft w:val="0"/>
                      <w:marRight w:val="0"/>
                      <w:marTop w:val="0"/>
                      <w:marBottom w:val="0"/>
                      <w:divBdr>
                        <w:top w:val="none" w:sz="0" w:space="0" w:color="auto"/>
                        <w:left w:val="none" w:sz="0" w:space="0" w:color="auto"/>
                        <w:bottom w:val="none" w:sz="0" w:space="0" w:color="auto"/>
                        <w:right w:val="none" w:sz="0" w:space="0" w:color="auto"/>
                      </w:divBdr>
                    </w:div>
                  </w:divsChild>
                </w:div>
                <w:div w:id="1536502170">
                  <w:marLeft w:val="0"/>
                  <w:marRight w:val="0"/>
                  <w:marTop w:val="0"/>
                  <w:marBottom w:val="0"/>
                  <w:divBdr>
                    <w:top w:val="none" w:sz="0" w:space="0" w:color="auto"/>
                    <w:left w:val="none" w:sz="0" w:space="0" w:color="auto"/>
                    <w:bottom w:val="none" w:sz="0" w:space="0" w:color="auto"/>
                    <w:right w:val="none" w:sz="0" w:space="0" w:color="auto"/>
                  </w:divBdr>
                  <w:divsChild>
                    <w:div w:id="833184417">
                      <w:marLeft w:val="0"/>
                      <w:marRight w:val="0"/>
                      <w:marTop w:val="0"/>
                      <w:marBottom w:val="0"/>
                      <w:divBdr>
                        <w:top w:val="none" w:sz="0" w:space="0" w:color="auto"/>
                        <w:left w:val="none" w:sz="0" w:space="0" w:color="auto"/>
                        <w:bottom w:val="none" w:sz="0" w:space="0" w:color="auto"/>
                        <w:right w:val="none" w:sz="0" w:space="0" w:color="auto"/>
                      </w:divBdr>
                    </w:div>
                  </w:divsChild>
                </w:div>
                <w:div w:id="1553495389">
                  <w:marLeft w:val="0"/>
                  <w:marRight w:val="0"/>
                  <w:marTop w:val="0"/>
                  <w:marBottom w:val="0"/>
                  <w:divBdr>
                    <w:top w:val="none" w:sz="0" w:space="0" w:color="auto"/>
                    <w:left w:val="none" w:sz="0" w:space="0" w:color="auto"/>
                    <w:bottom w:val="none" w:sz="0" w:space="0" w:color="auto"/>
                    <w:right w:val="none" w:sz="0" w:space="0" w:color="auto"/>
                  </w:divBdr>
                  <w:divsChild>
                    <w:div w:id="1894389814">
                      <w:marLeft w:val="0"/>
                      <w:marRight w:val="0"/>
                      <w:marTop w:val="0"/>
                      <w:marBottom w:val="0"/>
                      <w:divBdr>
                        <w:top w:val="none" w:sz="0" w:space="0" w:color="auto"/>
                        <w:left w:val="none" w:sz="0" w:space="0" w:color="auto"/>
                        <w:bottom w:val="none" w:sz="0" w:space="0" w:color="auto"/>
                        <w:right w:val="none" w:sz="0" w:space="0" w:color="auto"/>
                      </w:divBdr>
                    </w:div>
                  </w:divsChild>
                </w:div>
                <w:div w:id="1563368202">
                  <w:marLeft w:val="0"/>
                  <w:marRight w:val="0"/>
                  <w:marTop w:val="0"/>
                  <w:marBottom w:val="0"/>
                  <w:divBdr>
                    <w:top w:val="none" w:sz="0" w:space="0" w:color="auto"/>
                    <w:left w:val="none" w:sz="0" w:space="0" w:color="auto"/>
                    <w:bottom w:val="none" w:sz="0" w:space="0" w:color="auto"/>
                    <w:right w:val="none" w:sz="0" w:space="0" w:color="auto"/>
                  </w:divBdr>
                  <w:divsChild>
                    <w:div w:id="2131586909">
                      <w:marLeft w:val="0"/>
                      <w:marRight w:val="0"/>
                      <w:marTop w:val="0"/>
                      <w:marBottom w:val="0"/>
                      <w:divBdr>
                        <w:top w:val="none" w:sz="0" w:space="0" w:color="auto"/>
                        <w:left w:val="none" w:sz="0" w:space="0" w:color="auto"/>
                        <w:bottom w:val="none" w:sz="0" w:space="0" w:color="auto"/>
                        <w:right w:val="none" w:sz="0" w:space="0" w:color="auto"/>
                      </w:divBdr>
                    </w:div>
                  </w:divsChild>
                </w:div>
                <w:div w:id="1573006505">
                  <w:marLeft w:val="0"/>
                  <w:marRight w:val="0"/>
                  <w:marTop w:val="0"/>
                  <w:marBottom w:val="0"/>
                  <w:divBdr>
                    <w:top w:val="none" w:sz="0" w:space="0" w:color="auto"/>
                    <w:left w:val="none" w:sz="0" w:space="0" w:color="auto"/>
                    <w:bottom w:val="none" w:sz="0" w:space="0" w:color="auto"/>
                    <w:right w:val="none" w:sz="0" w:space="0" w:color="auto"/>
                  </w:divBdr>
                  <w:divsChild>
                    <w:div w:id="1238398096">
                      <w:marLeft w:val="0"/>
                      <w:marRight w:val="0"/>
                      <w:marTop w:val="0"/>
                      <w:marBottom w:val="0"/>
                      <w:divBdr>
                        <w:top w:val="none" w:sz="0" w:space="0" w:color="auto"/>
                        <w:left w:val="none" w:sz="0" w:space="0" w:color="auto"/>
                        <w:bottom w:val="none" w:sz="0" w:space="0" w:color="auto"/>
                        <w:right w:val="none" w:sz="0" w:space="0" w:color="auto"/>
                      </w:divBdr>
                    </w:div>
                  </w:divsChild>
                </w:div>
                <w:div w:id="1587879734">
                  <w:marLeft w:val="0"/>
                  <w:marRight w:val="0"/>
                  <w:marTop w:val="0"/>
                  <w:marBottom w:val="0"/>
                  <w:divBdr>
                    <w:top w:val="none" w:sz="0" w:space="0" w:color="auto"/>
                    <w:left w:val="none" w:sz="0" w:space="0" w:color="auto"/>
                    <w:bottom w:val="none" w:sz="0" w:space="0" w:color="auto"/>
                    <w:right w:val="none" w:sz="0" w:space="0" w:color="auto"/>
                  </w:divBdr>
                  <w:divsChild>
                    <w:div w:id="309749533">
                      <w:marLeft w:val="0"/>
                      <w:marRight w:val="0"/>
                      <w:marTop w:val="0"/>
                      <w:marBottom w:val="0"/>
                      <w:divBdr>
                        <w:top w:val="none" w:sz="0" w:space="0" w:color="auto"/>
                        <w:left w:val="none" w:sz="0" w:space="0" w:color="auto"/>
                        <w:bottom w:val="none" w:sz="0" w:space="0" w:color="auto"/>
                        <w:right w:val="none" w:sz="0" w:space="0" w:color="auto"/>
                      </w:divBdr>
                    </w:div>
                    <w:div w:id="346755310">
                      <w:marLeft w:val="0"/>
                      <w:marRight w:val="0"/>
                      <w:marTop w:val="0"/>
                      <w:marBottom w:val="0"/>
                      <w:divBdr>
                        <w:top w:val="none" w:sz="0" w:space="0" w:color="auto"/>
                        <w:left w:val="none" w:sz="0" w:space="0" w:color="auto"/>
                        <w:bottom w:val="none" w:sz="0" w:space="0" w:color="auto"/>
                        <w:right w:val="none" w:sz="0" w:space="0" w:color="auto"/>
                      </w:divBdr>
                    </w:div>
                    <w:div w:id="1964312337">
                      <w:marLeft w:val="0"/>
                      <w:marRight w:val="0"/>
                      <w:marTop w:val="0"/>
                      <w:marBottom w:val="0"/>
                      <w:divBdr>
                        <w:top w:val="none" w:sz="0" w:space="0" w:color="auto"/>
                        <w:left w:val="none" w:sz="0" w:space="0" w:color="auto"/>
                        <w:bottom w:val="none" w:sz="0" w:space="0" w:color="auto"/>
                        <w:right w:val="none" w:sz="0" w:space="0" w:color="auto"/>
                      </w:divBdr>
                    </w:div>
                  </w:divsChild>
                </w:div>
                <w:div w:id="1599289115">
                  <w:marLeft w:val="0"/>
                  <w:marRight w:val="0"/>
                  <w:marTop w:val="0"/>
                  <w:marBottom w:val="0"/>
                  <w:divBdr>
                    <w:top w:val="none" w:sz="0" w:space="0" w:color="auto"/>
                    <w:left w:val="none" w:sz="0" w:space="0" w:color="auto"/>
                    <w:bottom w:val="none" w:sz="0" w:space="0" w:color="auto"/>
                    <w:right w:val="none" w:sz="0" w:space="0" w:color="auto"/>
                  </w:divBdr>
                  <w:divsChild>
                    <w:div w:id="739056484">
                      <w:marLeft w:val="0"/>
                      <w:marRight w:val="0"/>
                      <w:marTop w:val="0"/>
                      <w:marBottom w:val="0"/>
                      <w:divBdr>
                        <w:top w:val="none" w:sz="0" w:space="0" w:color="auto"/>
                        <w:left w:val="none" w:sz="0" w:space="0" w:color="auto"/>
                        <w:bottom w:val="none" w:sz="0" w:space="0" w:color="auto"/>
                        <w:right w:val="none" w:sz="0" w:space="0" w:color="auto"/>
                      </w:divBdr>
                    </w:div>
                  </w:divsChild>
                </w:div>
                <w:div w:id="1600987541">
                  <w:marLeft w:val="0"/>
                  <w:marRight w:val="0"/>
                  <w:marTop w:val="0"/>
                  <w:marBottom w:val="0"/>
                  <w:divBdr>
                    <w:top w:val="none" w:sz="0" w:space="0" w:color="auto"/>
                    <w:left w:val="none" w:sz="0" w:space="0" w:color="auto"/>
                    <w:bottom w:val="none" w:sz="0" w:space="0" w:color="auto"/>
                    <w:right w:val="none" w:sz="0" w:space="0" w:color="auto"/>
                  </w:divBdr>
                  <w:divsChild>
                    <w:div w:id="1497720605">
                      <w:marLeft w:val="0"/>
                      <w:marRight w:val="0"/>
                      <w:marTop w:val="0"/>
                      <w:marBottom w:val="0"/>
                      <w:divBdr>
                        <w:top w:val="none" w:sz="0" w:space="0" w:color="auto"/>
                        <w:left w:val="none" w:sz="0" w:space="0" w:color="auto"/>
                        <w:bottom w:val="none" w:sz="0" w:space="0" w:color="auto"/>
                        <w:right w:val="none" w:sz="0" w:space="0" w:color="auto"/>
                      </w:divBdr>
                    </w:div>
                  </w:divsChild>
                </w:div>
                <w:div w:id="1623996656">
                  <w:marLeft w:val="0"/>
                  <w:marRight w:val="0"/>
                  <w:marTop w:val="0"/>
                  <w:marBottom w:val="0"/>
                  <w:divBdr>
                    <w:top w:val="none" w:sz="0" w:space="0" w:color="auto"/>
                    <w:left w:val="none" w:sz="0" w:space="0" w:color="auto"/>
                    <w:bottom w:val="none" w:sz="0" w:space="0" w:color="auto"/>
                    <w:right w:val="none" w:sz="0" w:space="0" w:color="auto"/>
                  </w:divBdr>
                  <w:divsChild>
                    <w:div w:id="203493626">
                      <w:marLeft w:val="0"/>
                      <w:marRight w:val="0"/>
                      <w:marTop w:val="0"/>
                      <w:marBottom w:val="0"/>
                      <w:divBdr>
                        <w:top w:val="none" w:sz="0" w:space="0" w:color="auto"/>
                        <w:left w:val="none" w:sz="0" w:space="0" w:color="auto"/>
                        <w:bottom w:val="none" w:sz="0" w:space="0" w:color="auto"/>
                        <w:right w:val="none" w:sz="0" w:space="0" w:color="auto"/>
                      </w:divBdr>
                    </w:div>
                  </w:divsChild>
                </w:div>
                <w:div w:id="1658149739">
                  <w:marLeft w:val="0"/>
                  <w:marRight w:val="0"/>
                  <w:marTop w:val="0"/>
                  <w:marBottom w:val="0"/>
                  <w:divBdr>
                    <w:top w:val="none" w:sz="0" w:space="0" w:color="auto"/>
                    <w:left w:val="none" w:sz="0" w:space="0" w:color="auto"/>
                    <w:bottom w:val="none" w:sz="0" w:space="0" w:color="auto"/>
                    <w:right w:val="none" w:sz="0" w:space="0" w:color="auto"/>
                  </w:divBdr>
                  <w:divsChild>
                    <w:div w:id="587347704">
                      <w:marLeft w:val="0"/>
                      <w:marRight w:val="0"/>
                      <w:marTop w:val="0"/>
                      <w:marBottom w:val="0"/>
                      <w:divBdr>
                        <w:top w:val="none" w:sz="0" w:space="0" w:color="auto"/>
                        <w:left w:val="none" w:sz="0" w:space="0" w:color="auto"/>
                        <w:bottom w:val="none" w:sz="0" w:space="0" w:color="auto"/>
                        <w:right w:val="none" w:sz="0" w:space="0" w:color="auto"/>
                      </w:divBdr>
                    </w:div>
                  </w:divsChild>
                </w:div>
                <w:div w:id="1737703611">
                  <w:marLeft w:val="0"/>
                  <w:marRight w:val="0"/>
                  <w:marTop w:val="0"/>
                  <w:marBottom w:val="0"/>
                  <w:divBdr>
                    <w:top w:val="none" w:sz="0" w:space="0" w:color="auto"/>
                    <w:left w:val="none" w:sz="0" w:space="0" w:color="auto"/>
                    <w:bottom w:val="none" w:sz="0" w:space="0" w:color="auto"/>
                    <w:right w:val="none" w:sz="0" w:space="0" w:color="auto"/>
                  </w:divBdr>
                  <w:divsChild>
                    <w:div w:id="477038078">
                      <w:marLeft w:val="0"/>
                      <w:marRight w:val="0"/>
                      <w:marTop w:val="0"/>
                      <w:marBottom w:val="0"/>
                      <w:divBdr>
                        <w:top w:val="none" w:sz="0" w:space="0" w:color="auto"/>
                        <w:left w:val="none" w:sz="0" w:space="0" w:color="auto"/>
                        <w:bottom w:val="none" w:sz="0" w:space="0" w:color="auto"/>
                        <w:right w:val="none" w:sz="0" w:space="0" w:color="auto"/>
                      </w:divBdr>
                    </w:div>
                    <w:div w:id="1603608964">
                      <w:marLeft w:val="0"/>
                      <w:marRight w:val="0"/>
                      <w:marTop w:val="0"/>
                      <w:marBottom w:val="0"/>
                      <w:divBdr>
                        <w:top w:val="none" w:sz="0" w:space="0" w:color="auto"/>
                        <w:left w:val="none" w:sz="0" w:space="0" w:color="auto"/>
                        <w:bottom w:val="none" w:sz="0" w:space="0" w:color="auto"/>
                        <w:right w:val="none" w:sz="0" w:space="0" w:color="auto"/>
                      </w:divBdr>
                    </w:div>
                    <w:div w:id="1657102607">
                      <w:marLeft w:val="0"/>
                      <w:marRight w:val="0"/>
                      <w:marTop w:val="0"/>
                      <w:marBottom w:val="0"/>
                      <w:divBdr>
                        <w:top w:val="none" w:sz="0" w:space="0" w:color="auto"/>
                        <w:left w:val="none" w:sz="0" w:space="0" w:color="auto"/>
                        <w:bottom w:val="none" w:sz="0" w:space="0" w:color="auto"/>
                        <w:right w:val="none" w:sz="0" w:space="0" w:color="auto"/>
                      </w:divBdr>
                    </w:div>
                    <w:div w:id="1695307635">
                      <w:marLeft w:val="0"/>
                      <w:marRight w:val="0"/>
                      <w:marTop w:val="0"/>
                      <w:marBottom w:val="0"/>
                      <w:divBdr>
                        <w:top w:val="none" w:sz="0" w:space="0" w:color="auto"/>
                        <w:left w:val="none" w:sz="0" w:space="0" w:color="auto"/>
                        <w:bottom w:val="none" w:sz="0" w:space="0" w:color="auto"/>
                        <w:right w:val="none" w:sz="0" w:space="0" w:color="auto"/>
                      </w:divBdr>
                    </w:div>
                  </w:divsChild>
                </w:div>
                <w:div w:id="1739940292">
                  <w:marLeft w:val="0"/>
                  <w:marRight w:val="0"/>
                  <w:marTop w:val="0"/>
                  <w:marBottom w:val="0"/>
                  <w:divBdr>
                    <w:top w:val="none" w:sz="0" w:space="0" w:color="auto"/>
                    <w:left w:val="none" w:sz="0" w:space="0" w:color="auto"/>
                    <w:bottom w:val="none" w:sz="0" w:space="0" w:color="auto"/>
                    <w:right w:val="none" w:sz="0" w:space="0" w:color="auto"/>
                  </w:divBdr>
                  <w:divsChild>
                    <w:div w:id="1266116187">
                      <w:marLeft w:val="0"/>
                      <w:marRight w:val="0"/>
                      <w:marTop w:val="0"/>
                      <w:marBottom w:val="0"/>
                      <w:divBdr>
                        <w:top w:val="none" w:sz="0" w:space="0" w:color="auto"/>
                        <w:left w:val="none" w:sz="0" w:space="0" w:color="auto"/>
                        <w:bottom w:val="none" w:sz="0" w:space="0" w:color="auto"/>
                        <w:right w:val="none" w:sz="0" w:space="0" w:color="auto"/>
                      </w:divBdr>
                    </w:div>
                  </w:divsChild>
                </w:div>
                <w:div w:id="1779714432">
                  <w:marLeft w:val="0"/>
                  <w:marRight w:val="0"/>
                  <w:marTop w:val="0"/>
                  <w:marBottom w:val="0"/>
                  <w:divBdr>
                    <w:top w:val="none" w:sz="0" w:space="0" w:color="auto"/>
                    <w:left w:val="none" w:sz="0" w:space="0" w:color="auto"/>
                    <w:bottom w:val="none" w:sz="0" w:space="0" w:color="auto"/>
                    <w:right w:val="none" w:sz="0" w:space="0" w:color="auto"/>
                  </w:divBdr>
                  <w:divsChild>
                    <w:div w:id="960837712">
                      <w:marLeft w:val="0"/>
                      <w:marRight w:val="0"/>
                      <w:marTop w:val="0"/>
                      <w:marBottom w:val="0"/>
                      <w:divBdr>
                        <w:top w:val="none" w:sz="0" w:space="0" w:color="auto"/>
                        <w:left w:val="none" w:sz="0" w:space="0" w:color="auto"/>
                        <w:bottom w:val="none" w:sz="0" w:space="0" w:color="auto"/>
                        <w:right w:val="none" w:sz="0" w:space="0" w:color="auto"/>
                      </w:divBdr>
                    </w:div>
                  </w:divsChild>
                </w:div>
                <w:div w:id="1779983990">
                  <w:marLeft w:val="0"/>
                  <w:marRight w:val="0"/>
                  <w:marTop w:val="0"/>
                  <w:marBottom w:val="0"/>
                  <w:divBdr>
                    <w:top w:val="none" w:sz="0" w:space="0" w:color="auto"/>
                    <w:left w:val="none" w:sz="0" w:space="0" w:color="auto"/>
                    <w:bottom w:val="none" w:sz="0" w:space="0" w:color="auto"/>
                    <w:right w:val="none" w:sz="0" w:space="0" w:color="auto"/>
                  </w:divBdr>
                  <w:divsChild>
                    <w:div w:id="1173640838">
                      <w:marLeft w:val="0"/>
                      <w:marRight w:val="0"/>
                      <w:marTop w:val="0"/>
                      <w:marBottom w:val="0"/>
                      <w:divBdr>
                        <w:top w:val="none" w:sz="0" w:space="0" w:color="auto"/>
                        <w:left w:val="none" w:sz="0" w:space="0" w:color="auto"/>
                        <w:bottom w:val="none" w:sz="0" w:space="0" w:color="auto"/>
                        <w:right w:val="none" w:sz="0" w:space="0" w:color="auto"/>
                      </w:divBdr>
                    </w:div>
                  </w:divsChild>
                </w:div>
                <w:div w:id="1820417825">
                  <w:marLeft w:val="0"/>
                  <w:marRight w:val="0"/>
                  <w:marTop w:val="0"/>
                  <w:marBottom w:val="0"/>
                  <w:divBdr>
                    <w:top w:val="none" w:sz="0" w:space="0" w:color="auto"/>
                    <w:left w:val="none" w:sz="0" w:space="0" w:color="auto"/>
                    <w:bottom w:val="none" w:sz="0" w:space="0" w:color="auto"/>
                    <w:right w:val="none" w:sz="0" w:space="0" w:color="auto"/>
                  </w:divBdr>
                  <w:divsChild>
                    <w:div w:id="1843622356">
                      <w:marLeft w:val="0"/>
                      <w:marRight w:val="0"/>
                      <w:marTop w:val="0"/>
                      <w:marBottom w:val="0"/>
                      <w:divBdr>
                        <w:top w:val="none" w:sz="0" w:space="0" w:color="auto"/>
                        <w:left w:val="none" w:sz="0" w:space="0" w:color="auto"/>
                        <w:bottom w:val="none" w:sz="0" w:space="0" w:color="auto"/>
                        <w:right w:val="none" w:sz="0" w:space="0" w:color="auto"/>
                      </w:divBdr>
                    </w:div>
                  </w:divsChild>
                </w:div>
                <w:div w:id="1857309670">
                  <w:marLeft w:val="0"/>
                  <w:marRight w:val="0"/>
                  <w:marTop w:val="0"/>
                  <w:marBottom w:val="0"/>
                  <w:divBdr>
                    <w:top w:val="none" w:sz="0" w:space="0" w:color="auto"/>
                    <w:left w:val="none" w:sz="0" w:space="0" w:color="auto"/>
                    <w:bottom w:val="none" w:sz="0" w:space="0" w:color="auto"/>
                    <w:right w:val="none" w:sz="0" w:space="0" w:color="auto"/>
                  </w:divBdr>
                  <w:divsChild>
                    <w:div w:id="1694921419">
                      <w:marLeft w:val="0"/>
                      <w:marRight w:val="0"/>
                      <w:marTop w:val="0"/>
                      <w:marBottom w:val="0"/>
                      <w:divBdr>
                        <w:top w:val="none" w:sz="0" w:space="0" w:color="auto"/>
                        <w:left w:val="none" w:sz="0" w:space="0" w:color="auto"/>
                        <w:bottom w:val="none" w:sz="0" w:space="0" w:color="auto"/>
                        <w:right w:val="none" w:sz="0" w:space="0" w:color="auto"/>
                      </w:divBdr>
                    </w:div>
                  </w:divsChild>
                </w:div>
                <w:div w:id="1899045518">
                  <w:marLeft w:val="0"/>
                  <w:marRight w:val="0"/>
                  <w:marTop w:val="0"/>
                  <w:marBottom w:val="0"/>
                  <w:divBdr>
                    <w:top w:val="none" w:sz="0" w:space="0" w:color="auto"/>
                    <w:left w:val="none" w:sz="0" w:space="0" w:color="auto"/>
                    <w:bottom w:val="none" w:sz="0" w:space="0" w:color="auto"/>
                    <w:right w:val="none" w:sz="0" w:space="0" w:color="auto"/>
                  </w:divBdr>
                  <w:divsChild>
                    <w:div w:id="1693604740">
                      <w:marLeft w:val="0"/>
                      <w:marRight w:val="0"/>
                      <w:marTop w:val="0"/>
                      <w:marBottom w:val="0"/>
                      <w:divBdr>
                        <w:top w:val="none" w:sz="0" w:space="0" w:color="auto"/>
                        <w:left w:val="none" w:sz="0" w:space="0" w:color="auto"/>
                        <w:bottom w:val="none" w:sz="0" w:space="0" w:color="auto"/>
                        <w:right w:val="none" w:sz="0" w:space="0" w:color="auto"/>
                      </w:divBdr>
                    </w:div>
                  </w:divsChild>
                </w:div>
                <w:div w:id="1906254501">
                  <w:marLeft w:val="0"/>
                  <w:marRight w:val="0"/>
                  <w:marTop w:val="0"/>
                  <w:marBottom w:val="0"/>
                  <w:divBdr>
                    <w:top w:val="none" w:sz="0" w:space="0" w:color="auto"/>
                    <w:left w:val="none" w:sz="0" w:space="0" w:color="auto"/>
                    <w:bottom w:val="none" w:sz="0" w:space="0" w:color="auto"/>
                    <w:right w:val="none" w:sz="0" w:space="0" w:color="auto"/>
                  </w:divBdr>
                  <w:divsChild>
                    <w:div w:id="1278176440">
                      <w:marLeft w:val="0"/>
                      <w:marRight w:val="0"/>
                      <w:marTop w:val="0"/>
                      <w:marBottom w:val="0"/>
                      <w:divBdr>
                        <w:top w:val="none" w:sz="0" w:space="0" w:color="auto"/>
                        <w:left w:val="none" w:sz="0" w:space="0" w:color="auto"/>
                        <w:bottom w:val="none" w:sz="0" w:space="0" w:color="auto"/>
                        <w:right w:val="none" w:sz="0" w:space="0" w:color="auto"/>
                      </w:divBdr>
                    </w:div>
                  </w:divsChild>
                </w:div>
                <w:div w:id="1906328649">
                  <w:marLeft w:val="0"/>
                  <w:marRight w:val="0"/>
                  <w:marTop w:val="0"/>
                  <w:marBottom w:val="0"/>
                  <w:divBdr>
                    <w:top w:val="none" w:sz="0" w:space="0" w:color="auto"/>
                    <w:left w:val="none" w:sz="0" w:space="0" w:color="auto"/>
                    <w:bottom w:val="none" w:sz="0" w:space="0" w:color="auto"/>
                    <w:right w:val="none" w:sz="0" w:space="0" w:color="auto"/>
                  </w:divBdr>
                  <w:divsChild>
                    <w:div w:id="813645811">
                      <w:marLeft w:val="0"/>
                      <w:marRight w:val="0"/>
                      <w:marTop w:val="0"/>
                      <w:marBottom w:val="0"/>
                      <w:divBdr>
                        <w:top w:val="none" w:sz="0" w:space="0" w:color="auto"/>
                        <w:left w:val="none" w:sz="0" w:space="0" w:color="auto"/>
                        <w:bottom w:val="none" w:sz="0" w:space="0" w:color="auto"/>
                        <w:right w:val="none" w:sz="0" w:space="0" w:color="auto"/>
                      </w:divBdr>
                    </w:div>
                  </w:divsChild>
                </w:div>
                <w:div w:id="1919904695">
                  <w:marLeft w:val="0"/>
                  <w:marRight w:val="0"/>
                  <w:marTop w:val="0"/>
                  <w:marBottom w:val="0"/>
                  <w:divBdr>
                    <w:top w:val="none" w:sz="0" w:space="0" w:color="auto"/>
                    <w:left w:val="none" w:sz="0" w:space="0" w:color="auto"/>
                    <w:bottom w:val="none" w:sz="0" w:space="0" w:color="auto"/>
                    <w:right w:val="none" w:sz="0" w:space="0" w:color="auto"/>
                  </w:divBdr>
                  <w:divsChild>
                    <w:div w:id="272637990">
                      <w:marLeft w:val="0"/>
                      <w:marRight w:val="0"/>
                      <w:marTop w:val="0"/>
                      <w:marBottom w:val="0"/>
                      <w:divBdr>
                        <w:top w:val="none" w:sz="0" w:space="0" w:color="auto"/>
                        <w:left w:val="none" w:sz="0" w:space="0" w:color="auto"/>
                        <w:bottom w:val="none" w:sz="0" w:space="0" w:color="auto"/>
                        <w:right w:val="none" w:sz="0" w:space="0" w:color="auto"/>
                      </w:divBdr>
                    </w:div>
                  </w:divsChild>
                </w:div>
                <w:div w:id="1977366607">
                  <w:marLeft w:val="0"/>
                  <w:marRight w:val="0"/>
                  <w:marTop w:val="0"/>
                  <w:marBottom w:val="0"/>
                  <w:divBdr>
                    <w:top w:val="none" w:sz="0" w:space="0" w:color="auto"/>
                    <w:left w:val="none" w:sz="0" w:space="0" w:color="auto"/>
                    <w:bottom w:val="none" w:sz="0" w:space="0" w:color="auto"/>
                    <w:right w:val="none" w:sz="0" w:space="0" w:color="auto"/>
                  </w:divBdr>
                  <w:divsChild>
                    <w:div w:id="1507093498">
                      <w:marLeft w:val="0"/>
                      <w:marRight w:val="0"/>
                      <w:marTop w:val="0"/>
                      <w:marBottom w:val="0"/>
                      <w:divBdr>
                        <w:top w:val="none" w:sz="0" w:space="0" w:color="auto"/>
                        <w:left w:val="none" w:sz="0" w:space="0" w:color="auto"/>
                        <w:bottom w:val="none" w:sz="0" w:space="0" w:color="auto"/>
                        <w:right w:val="none" w:sz="0" w:space="0" w:color="auto"/>
                      </w:divBdr>
                    </w:div>
                  </w:divsChild>
                </w:div>
                <w:div w:id="1991399645">
                  <w:marLeft w:val="0"/>
                  <w:marRight w:val="0"/>
                  <w:marTop w:val="0"/>
                  <w:marBottom w:val="0"/>
                  <w:divBdr>
                    <w:top w:val="none" w:sz="0" w:space="0" w:color="auto"/>
                    <w:left w:val="none" w:sz="0" w:space="0" w:color="auto"/>
                    <w:bottom w:val="none" w:sz="0" w:space="0" w:color="auto"/>
                    <w:right w:val="none" w:sz="0" w:space="0" w:color="auto"/>
                  </w:divBdr>
                  <w:divsChild>
                    <w:div w:id="449013904">
                      <w:marLeft w:val="0"/>
                      <w:marRight w:val="0"/>
                      <w:marTop w:val="0"/>
                      <w:marBottom w:val="0"/>
                      <w:divBdr>
                        <w:top w:val="none" w:sz="0" w:space="0" w:color="auto"/>
                        <w:left w:val="none" w:sz="0" w:space="0" w:color="auto"/>
                        <w:bottom w:val="none" w:sz="0" w:space="0" w:color="auto"/>
                        <w:right w:val="none" w:sz="0" w:space="0" w:color="auto"/>
                      </w:divBdr>
                    </w:div>
                  </w:divsChild>
                </w:div>
                <w:div w:id="2005813674">
                  <w:marLeft w:val="0"/>
                  <w:marRight w:val="0"/>
                  <w:marTop w:val="0"/>
                  <w:marBottom w:val="0"/>
                  <w:divBdr>
                    <w:top w:val="none" w:sz="0" w:space="0" w:color="auto"/>
                    <w:left w:val="none" w:sz="0" w:space="0" w:color="auto"/>
                    <w:bottom w:val="none" w:sz="0" w:space="0" w:color="auto"/>
                    <w:right w:val="none" w:sz="0" w:space="0" w:color="auto"/>
                  </w:divBdr>
                  <w:divsChild>
                    <w:div w:id="1957370488">
                      <w:marLeft w:val="0"/>
                      <w:marRight w:val="0"/>
                      <w:marTop w:val="0"/>
                      <w:marBottom w:val="0"/>
                      <w:divBdr>
                        <w:top w:val="none" w:sz="0" w:space="0" w:color="auto"/>
                        <w:left w:val="none" w:sz="0" w:space="0" w:color="auto"/>
                        <w:bottom w:val="none" w:sz="0" w:space="0" w:color="auto"/>
                        <w:right w:val="none" w:sz="0" w:space="0" w:color="auto"/>
                      </w:divBdr>
                    </w:div>
                    <w:div w:id="2133743462">
                      <w:marLeft w:val="0"/>
                      <w:marRight w:val="0"/>
                      <w:marTop w:val="0"/>
                      <w:marBottom w:val="0"/>
                      <w:divBdr>
                        <w:top w:val="none" w:sz="0" w:space="0" w:color="auto"/>
                        <w:left w:val="none" w:sz="0" w:space="0" w:color="auto"/>
                        <w:bottom w:val="none" w:sz="0" w:space="0" w:color="auto"/>
                        <w:right w:val="none" w:sz="0" w:space="0" w:color="auto"/>
                      </w:divBdr>
                    </w:div>
                  </w:divsChild>
                </w:div>
                <w:div w:id="2044552939">
                  <w:marLeft w:val="0"/>
                  <w:marRight w:val="0"/>
                  <w:marTop w:val="0"/>
                  <w:marBottom w:val="0"/>
                  <w:divBdr>
                    <w:top w:val="none" w:sz="0" w:space="0" w:color="auto"/>
                    <w:left w:val="none" w:sz="0" w:space="0" w:color="auto"/>
                    <w:bottom w:val="none" w:sz="0" w:space="0" w:color="auto"/>
                    <w:right w:val="none" w:sz="0" w:space="0" w:color="auto"/>
                  </w:divBdr>
                  <w:divsChild>
                    <w:div w:id="640573116">
                      <w:marLeft w:val="0"/>
                      <w:marRight w:val="0"/>
                      <w:marTop w:val="0"/>
                      <w:marBottom w:val="0"/>
                      <w:divBdr>
                        <w:top w:val="none" w:sz="0" w:space="0" w:color="auto"/>
                        <w:left w:val="none" w:sz="0" w:space="0" w:color="auto"/>
                        <w:bottom w:val="none" w:sz="0" w:space="0" w:color="auto"/>
                        <w:right w:val="none" w:sz="0" w:space="0" w:color="auto"/>
                      </w:divBdr>
                    </w:div>
                  </w:divsChild>
                </w:div>
                <w:div w:id="2047095935">
                  <w:marLeft w:val="0"/>
                  <w:marRight w:val="0"/>
                  <w:marTop w:val="0"/>
                  <w:marBottom w:val="0"/>
                  <w:divBdr>
                    <w:top w:val="none" w:sz="0" w:space="0" w:color="auto"/>
                    <w:left w:val="none" w:sz="0" w:space="0" w:color="auto"/>
                    <w:bottom w:val="none" w:sz="0" w:space="0" w:color="auto"/>
                    <w:right w:val="none" w:sz="0" w:space="0" w:color="auto"/>
                  </w:divBdr>
                  <w:divsChild>
                    <w:div w:id="1281300605">
                      <w:marLeft w:val="0"/>
                      <w:marRight w:val="0"/>
                      <w:marTop w:val="0"/>
                      <w:marBottom w:val="0"/>
                      <w:divBdr>
                        <w:top w:val="none" w:sz="0" w:space="0" w:color="auto"/>
                        <w:left w:val="none" w:sz="0" w:space="0" w:color="auto"/>
                        <w:bottom w:val="none" w:sz="0" w:space="0" w:color="auto"/>
                        <w:right w:val="none" w:sz="0" w:space="0" w:color="auto"/>
                      </w:divBdr>
                    </w:div>
                  </w:divsChild>
                </w:div>
                <w:div w:id="2086143293">
                  <w:marLeft w:val="0"/>
                  <w:marRight w:val="0"/>
                  <w:marTop w:val="0"/>
                  <w:marBottom w:val="0"/>
                  <w:divBdr>
                    <w:top w:val="none" w:sz="0" w:space="0" w:color="auto"/>
                    <w:left w:val="none" w:sz="0" w:space="0" w:color="auto"/>
                    <w:bottom w:val="none" w:sz="0" w:space="0" w:color="auto"/>
                    <w:right w:val="none" w:sz="0" w:space="0" w:color="auto"/>
                  </w:divBdr>
                  <w:divsChild>
                    <w:div w:id="1201212580">
                      <w:marLeft w:val="0"/>
                      <w:marRight w:val="0"/>
                      <w:marTop w:val="0"/>
                      <w:marBottom w:val="0"/>
                      <w:divBdr>
                        <w:top w:val="none" w:sz="0" w:space="0" w:color="auto"/>
                        <w:left w:val="none" w:sz="0" w:space="0" w:color="auto"/>
                        <w:bottom w:val="none" w:sz="0" w:space="0" w:color="auto"/>
                        <w:right w:val="none" w:sz="0" w:space="0" w:color="auto"/>
                      </w:divBdr>
                    </w:div>
                  </w:divsChild>
                </w:div>
                <w:div w:id="2105958068">
                  <w:marLeft w:val="0"/>
                  <w:marRight w:val="0"/>
                  <w:marTop w:val="0"/>
                  <w:marBottom w:val="0"/>
                  <w:divBdr>
                    <w:top w:val="none" w:sz="0" w:space="0" w:color="auto"/>
                    <w:left w:val="none" w:sz="0" w:space="0" w:color="auto"/>
                    <w:bottom w:val="none" w:sz="0" w:space="0" w:color="auto"/>
                    <w:right w:val="none" w:sz="0" w:space="0" w:color="auto"/>
                  </w:divBdr>
                  <w:divsChild>
                    <w:div w:id="174004716">
                      <w:marLeft w:val="0"/>
                      <w:marRight w:val="0"/>
                      <w:marTop w:val="0"/>
                      <w:marBottom w:val="0"/>
                      <w:divBdr>
                        <w:top w:val="none" w:sz="0" w:space="0" w:color="auto"/>
                        <w:left w:val="none" w:sz="0" w:space="0" w:color="auto"/>
                        <w:bottom w:val="none" w:sz="0" w:space="0" w:color="auto"/>
                        <w:right w:val="none" w:sz="0" w:space="0" w:color="auto"/>
                      </w:divBdr>
                    </w:div>
                  </w:divsChild>
                </w:div>
                <w:div w:id="2106148951">
                  <w:marLeft w:val="0"/>
                  <w:marRight w:val="0"/>
                  <w:marTop w:val="0"/>
                  <w:marBottom w:val="0"/>
                  <w:divBdr>
                    <w:top w:val="none" w:sz="0" w:space="0" w:color="auto"/>
                    <w:left w:val="none" w:sz="0" w:space="0" w:color="auto"/>
                    <w:bottom w:val="none" w:sz="0" w:space="0" w:color="auto"/>
                    <w:right w:val="none" w:sz="0" w:space="0" w:color="auto"/>
                  </w:divBdr>
                  <w:divsChild>
                    <w:div w:id="1342270722">
                      <w:marLeft w:val="0"/>
                      <w:marRight w:val="0"/>
                      <w:marTop w:val="0"/>
                      <w:marBottom w:val="0"/>
                      <w:divBdr>
                        <w:top w:val="none" w:sz="0" w:space="0" w:color="auto"/>
                        <w:left w:val="none" w:sz="0" w:space="0" w:color="auto"/>
                        <w:bottom w:val="none" w:sz="0" w:space="0" w:color="auto"/>
                        <w:right w:val="none" w:sz="0" w:space="0" w:color="auto"/>
                      </w:divBdr>
                    </w:div>
                  </w:divsChild>
                </w:div>
                <w:div w:id="2118594305">
                  <w:marLeft w:val="0"/>
                  <w:marRight w:val="0"/>
                  <w:marTop w:val="0"/>
                  <w:marBottom w:val="0"/>
                  <w:divBdr>
                    <w:top w:val="none" w:sz="0" w:space="0" w:color="auto"/>
                    <w:left w:val="none" w:sz="0" w:space="0" w:color="auto"/>
                    <w:bottom w:val="none" w:sz="0" w:space="0" w:color="auto"/>
                    <w:right w:val="none" w:sz="0" w:space="0" w:color="auto"/>
                  </w:divBdr>
                  <w:divsChild>
                    <w:div w:id="1647473915">
                      <w:marLeft w:val="0"/>
                      <w:marRight w:val="0"/>
                      <w:marTop w:val="0"/>
                      <w:marBottom w:val="0"/>
                      <w:divBdr>
                        <w:top w:val="none" w:sz="0" w:space="0" w:color="auto"/>
                        <w:left w:val="none" w:sz="0" w:space="0" w:color="auto"/>
                        <w:bottom w:val="none" w:sz="0" w:space="0" w:color="auto"/>
                        <w:right w:val="none" w:sz="0" w:space="0" w:color="auto"/>
                      </w:divBdr>
                    </w:div>
                  </w:divsChild>
                </w:div>
                <w:div w:id="2147383778">
                  <w:marLeft w:val="0"/>
                  <w:marRight w:val="0"/>
                  <w:marTop w:val="0"/>
                  <w:marBottom w:val="0"/>
                  <w:divBdr>
                    <w:top w:val="none" w:sz="0" w:space="0" w:color="auto"/>
                    <w:left w:val="none" w:sz="0" w:space="0" w:color="auto"/>
                    <w:bottom w:val="none" w:sz="0" w:space="0" w:color="auto"/>
                    <w:right w:val="none" w:sz="0" w:space="0" w:color="auto"/>
                  </w:divBdr>
                  <w:divsChild>
                    <w:div w:id="153630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456609">
          <w:marLeft w:val="0"/>
          <w:marRight w:val="0"/>
          <w:marTop w:val="0"/>
          <w:marBottom w:val="0"/>
          <w:divBdr>
            <w:top w:val="none" w:sz="0" w:space="0" w:color="auto"/>
            <w:left w:val="none" w:sz="0" w:space="0" w:color="auto"/>
            <w:bottom w:val="none" w:sz="0" w:space="0" w:color="auto"/>
            <w:right w:val="none" w:sz="0" w:space="0" w:color="auto"/>
          </w:divBdr>
        </w:div>
        <w:div w:id="444926923">
          <w:marLeft w:val="0"/>
          <w:marRight w:val="0"/>
          <w:marTop w:val="0"/>
          <w:marBottom w:val="0"/>
          <w:divBdr>
            <w:top w:val="none" w:sz="0" w:space="0" w:color="auto"/>
            <w:left w:val="none" w:sz="0" w:space="0" w:color="auto"/>
            <w:bottom w:val="none" w:sz="0" w:space="0" w:color="auto"/>
            <w:right w:val="none" w:sz="0" w:space="0" w:color="auto"/>
          </w:divBdr>
        </w:div>
        <w:div w:id="1007320515">
          <w:marLeft w:val="0"/>
          <w:marRight w:val="0"/>
          <w:marTop w:val="0"/>
          <w:marBottom w:val="0"/>
          <w:divBdr>
            <w:top w:val="none" w:sz="0" w:space="0" w:color="auto"/>
            <w:left w:val="none" w:sz="0" w:space="0" w:color="auto"/>
            <w:bottom w:val="none" w:sz="0" w:space="0" w:color="auto"/>
            <w:right w:val="none" w:sz="0" w:space="0" w:color="auto"/>
          </w:divBdr>
        </w:div>
        <w:div w:id="1163930936">
          <w:marLeft w:val="0"/>
          <w:marRight w:val="0"/>
          <w:marTop w:val="0"/>
          <w:marBottom w:val="0"/>
          <w:divBdr>
            <w:top w:val="none" w:sz="0" w:space="0" w:color="auto"/>
            <w:left w:val="none" w:sz="0" w:space="0" w:color="auto"/>
            <w:bottom w:val="none" w:sz="0" w:space="0" w:color="auto"/>
            <w:right w:val="none" w:sz="0" w:space="0" w:color="auto"/>
          </w:divBdr>
        </w:div>
        <w:div w:id="1189417255">
          <w:marLeft w:val="0"/>
          <w:marRight w:val="0"/>
          <w:marTop w:val="0"/>
          <w:marBottom w:val="0"/>
          <w:divBdr>
            <w:top w:val="none" w:sz="0" w:space="0" w:color="auto"/>
            <w:left w:val="none" w:sz="0" w:space="0" w:color="auto"/>
            <w:bottom w:val="none" w:sz="0" w:space="0" w:color="auto"/>
            <w:right w:val="none" w:sz="0" w:space="0" w:color="auto"/>
          </w:divBdr>
        </w:div>
        <w:div w:id="1226917107">
          <w:marLeft w:val="0"/>
          <w:marRight w:val="0"/>
          <w:marTop w:val="0"/>
          <w:marBottom w:val="0"/>
          <w:divBdr>
            <w:top w:val="none" w:sz="0" w:space="0" w:color="auto"/>
            <w:left w:val="none" w:sz="0" w:space="0" w:color="auto"/>
            <w:bottom w:val="none" w:sz="0" w:space="0" w:color="auto"/>
            <w:right w:val="none" w:sz="0" w:space="0" w:color="auto"/>
          </w:divBdr>
        </w:div>
        <w:div w:id="1273435860">
          <w:marLeft w:val="0"/>
          <w:marRight w:val="0"/>
          <w:marTop w:val="0"/>
          <w:marBottom w:val="0"/>
          <w:divBdr>
            <w:top w:val="none" w:sz="0" w:space="0" w:color="auto"/>
            <w:left w:val="none" w:sz="0" w:space="0" w:color="auto"/>
            <w:bottom w:val="none" w:sz="0" w:space="0" w:color="auto"/>
            <w:right w:val="none" w:sz="0" w:space="0" w:color="auto"/>
          </w:divBdr>
        </w:div>
        <w:div w:id="1322273308">
          <w:marLeft w:val="0"/>
          <w:marRight w:val="0"/>
          <w:marTop w:val="0"/>
          <w:marBottom w:val="0"/>
          <w:divBdr>
            <w:top w:val="none" w:sz="0" w:space="0" w:color="auto"/>
            <w:left w:val="none" w:sz="0" w:space="0" w:color="auto"/>
            <w:bottom w:val="none" w:sz="0" w:space="0" w:color="auto"/>
            <w:right w:val="none" w:sz="0" w:space="0" w:color="auto"/>
          </w:divBdr>
        </w:div>
        <w:div w:id="1385064951">
          <w:marLeft w:val="0"/>
          <w:marRight w:val="0"/>
          <w:marTop w:val="0"/>
          <w:marBottom w:val="0"/>
          <w:divBdr>
            <w:top w:val="none" w:sz="0" w:space="0" w:color="auto"/>
            <w:left w:val="none" w:sz="0" w:space="0" w:color="auto"/>
            <w:bottom w:val="none" w:sz="0" w:space="0" w:color="auto"/>
            <w:right w:val="none" w:sz="0" w:space="0" w:color="auto"/>
          </w:divBdr>
        </w:div>
        <w:div w:id="1406413068">
          <w:marLeft w:val="0"/>
          <w:marRight w:val="0"/>
          <w:marTop w:val="0"/>
          <w:marBottom w:val="0"/>
          <w:divBdr>
            <w:top w:val="none" w:sz="0" w:space="0" w:color="auto"/>
            <w:left w:val="none" w:sz="0" w:space="0" w:color="auto"/>
            <w:bottom w:val="none" w:sz="0" w:space="0" w:color="auto"/>
            <w:right w:val="none" w:sz="0" w:space="0" w:color="auto"/>
          </w:divBdr>
        </w:div>
        <w:div w:id="1502617474">
          <w:marLeft w:val="0"/>
          <w:marRight w:val="0"/>
          <w:marTop w:val="0"/>
          <w:marBottom w:val="0"/>
          <w:divBdr>
            <w:top w:val="none" w:sz="0" w:space="0" w:color="auto"/>
            <w:left w:val="none" w:sz="0" w:space="0" w:color="auto"/>
            <w:bottom w:val="none" w:sz="0" w:space="0" w:color="auto"/>
            <w:right w:val="none" w:sz="0" w:space="0" w:color="auto"/>
          </w:divBdr>
        </w:div>
        <w:div w:id="1588340160">
          <w:marLeft w:val="0"/>
          <w:marRight w:val="0"/>
          <w:marTop w:val="0"/>
          <w:marBottom w:val="0"/>
          <w:divBdr>
            <w:top w:val="none" w:sz="0" w:space="0" w:color="auto"/>
            <w:left w:val="none" w:sz="0" w:space="0" w:color="auto"/>
            <w:bottom w:val="none" w:sz="0" w:space="0" w:color="auto"/>
            <w:right w:val="none" w:sz="0" w:space="0" w:color="auto"/>
          </w:divBdr>
        </w:div>
        <w:div w:id="1666200747">
          <w:marLeft w:val="0"/>
          <w:marRight w:val="0"/>
          <w:marTop w:val="0"/>
          <w:marBottom w:val="0"/>
          <w:divBdr>
            <w:top w:val="none" w:sz="0" w:space="0" w:color="auto"/>
            <w:left w:val="none" w:sz="0" w:space="0" w:color="auto"/>
            <w:bottom w:val="none" w:sz="0" w:space="0" w:color="auto"/>
            <w:right w:val="none" w:sz="0" w:space="0" w:color="auto"/>
          </w:divBdr>
        </w:div>
      </w:divsChild>
    </w:div>
    <w:div w:id="1084491646">
      <w:bodyDiv w:val="1"/>
      <w:marLeft w:val="0"/>
      <w:marRight w:val="0"/>
      <w:marTop w:val="0"/>
      <w:marBottom w:val="0"/>
      <w:divBdr>
        <w:top w:val="none" w:sz="0" w:space="0" w:color="auto"/>
        <w:left w:val="none" w:sz="0" w:space="0" w:color="auto"/>
        <w:bottom w:val="none" w:sz="0" w:space="0" w:color="auto"/>
        <w:right w:val="none" w:sz="0" w:space="0" w:color="auto"/>
      </w:divBdr>
    </w:div>
    <w:div w:id="1090590567">
      <w:bodyDiv w:val="1"/>
      <w:marLeft w:val="0"/>
      <w:marRight w:val="0"/>
      <w:marTop w:val="0"/>
      <w:marBottom w:val="0"/>
      <w:divBdr>
        <w:top w:val="none" w:sz="0" w:space="0" w:color="auto"/>
        <w:left w:val="none" w:sz="0" w:space="0" w:color="auto"/>
        <w:bottom w:val="none" w:sz="0" w:space="0" w:color="auto"/>
        <w:right w:val="none" w:sz="0" w:space="0" w:color="auto"/>
      </w:divBdr>
      <w:divsChild>
        <w:div w:id="643780128">
          <w:marLeft w:val="0"/>
          <w:marRight w:val="0"/>
          <w:marTop w:val="0"/>
          <w:marBottom w:val="0"/>
          <w:divBdr>
            <w:top w:val="none" w:sz="0" w:space="0" w:color="auto"/>
            <w:left w:val="none" w:sz="0" w:space="0" w:color="auto"/>
            <w:bottom w:val="none" w:sz="0" w:space="0" w:color="auto"/>
            <w:right w:val="none" w:sz="0" w:space="0" w:color="auto"/>
          </w:divBdr>
        </w:div>
        <w:div w:id="1009019042">
          <w:marLeft w:val="0"/>
          <w:marRight w:val="0"/>
          <w:marTop w:val="0"/>
          <w:marBottom w:val="0"/>
          <w:divBdr>
            <w:top w:val="none" w:sz="0" w:space="0" w:color="auto"/>
            <w:left w:val="none" w:sz="0" w:space="0" w:color="auto"/>
            <w:bottom w:val="none" w:sz="0" w:space="0" w:color="auto"/>
            <w:right w:val="none" w:sz="0" w:space="0" w:color="auto"/>
          </w:divBdr>
        </w:div>
        <w:div w:id="1051033100">
          <w:marLeft w:val="0"/>
          <w:marRight w:val="0"/>
          <w:marTop w:val="0"/>
          <w:marBottom w:val="0"/>
          <w:divBdr>
            <w:top w:val="none" w:sz="0" w:space="0" w:color="auto"/>
            <w:left w:val="none" w:sz="0" w:space="0" w:color="auto"/>
            <w:bottom w:val="none" w:sz="0" w:space="0" w:color="auto"/>
            <w:right w:val="none" w:sz="0" w:space="0" w:color="auto"/>
          </w:divBdr>
        </w:div>
      </w:divsChild>
    </w:div>
    <w:div w:id="1102190723">
      <w:bodyDiv w:val="1"/>
      <w:marLeft w:val="0"/>
      <w:marRight w:val="0"/>
      <w:marTop w:val="0"/>
      <w:marBottom w:val="0"/>
      <w:divBdr>
        <w:top w:val="none" w:sz="0" w:space="0" w:color="auto"/>
        <w:left w:val="none" w:sz="0" w:space="0" w:color="auto"/>
        <w:bottom w:val="none" w:sz="0" w:space="0" w:color="auto"/>
        <w:right w:val="none" w:sz="0" w:space="0" w:color="auto"/>
      </w:divBdr>
      <w:divsChild>
        <w:div w:id="345407052">
          <w:marLeft w:val="0"/>
          <w:marRight w:val="0"/>
          <w:marTop w:val="0"/>
          <w:marBottom w:val="0"/>
          <w:divBdr>
            <w:top w:val="none" w:sz="0" w:space="0" w:color="auto"/>
            <w:left w:val="none" w:sz="0" w:space="0" w:color="auto"/>
            <w:bottom w:val="none" w:sz="0" w:space="0" w:color="auto"/>
            <w:right w:val="none" w:sz="0" w:space="0" w:color="auto"/>
          </w:divBdr>
        </w:div>
        <w:div w:id="1207639035">
          <w:marLeft w:val="0"/>
          <w:marRight w:val="0"/>
          <w:marTop w:val="0"/>
          <w:marBottom w:val="0"/>
          <w:divBdr>
            <w:top w:val="none" w:sz="0" w:space="0" w:color="auto"/>
            <w:left w:val="none" w:sz="0" w:space="0" w:color="auto"/>
            <w:bottom w:val="none" w:sz="0" w:space="0" w:color="auto"/>
            <w:right w:val="none" w:sz="0" w:space="0" w:color="auto"/>
          </w:divBdr>
        </w:div>
        <w:div w:id="1218008052">
          <w:marLeft w:val="0"/>
          <w:marRight w:val="0"/>
          <w:marTop w:val="0"/>
          <w:marBottom w:val="0"/>
          <w:divBdr>
            <w:top w:val="none" w:sz="0" w:space="0" w:color="auto"/>
            <w:left w:val="none" w:sz="0" w:space="0" w:color="auto"/>
            <w:bottom w:val="none" w:sz="0" w:space="0" w:color="auto"/>
            <w:right w:val="none" w:sz="0" w:space="0" w:color="auto"/>
          </w:divBdr>
        </w:div>
        <w:div w:id="2142456689">
          <w:marLeft w:val="0"/>
          <w:marRight w:val="0"/>
          <w:marTop w:val="0"/>
          <w:marBottom w:val="0"/>
          <w:divBdr>
            <w:top w:val="none" w:sz="0" w:space="0" w:color="auto"/>
            <w:left w:val="none" w:sz="0" w:space="0" w:color="auto"/>
            <w:bottom w:val="none" w:sz="0" w:space="0" w:color="auto"/>
            <w:right w:val="none" w:sz="0" w:space="0" w:color="auto"/>
          </w:divBdr>
        </w:div>
      </w:divsChild>
    </w:div>
    <w:div w:id="1104886846">
      <w:bodyDiv w:val="1"/>
      <w:marLeft w:val="0"/>
      <w:marRight w:val="0"/>
      <w:marTop w:val="0"/>
      <w:marBottom w:val="0"/>
      <w:divBdr>
        <w:top w:val="none" w:sz="0" w:space="0" w:color="auto"/>
        <w:left w:val="none" w:sz="0" w:space="0" w:color="auto"/>
        <w:bottom w:val="none" w:sz="0" w:space="0" w:color="auto"/>
        <w:right w:val="none" w:sz="0" w:space="0" w:color="auto"/>
      </w:divBdr>
    </w:div>
    <w:div w:id="1108240078">
      <w:bodyDiv w:val="1"/>
      <w:marLeft w:val="0"/>
      <w:marRight w:val="0"/>
      <w:marTop w:val="0"/>
      <w:marBottom w:val="0"/>
      <w:divBdr>
        <w:top w:val="none" w:sz="0" w:space="0" w:color="auto"/>
        <w:left w:val="none" w:sz="0" w:space="0" w:color="auto"/>
        <w:bottom w:val="none" w:sz="0" w:space="0" w:color="auto"/>
        <w:right w:val="none" w:sz="0" w:space="0" w:color="auto"/>
      </w:divBdr>
    </w:div>
    <w:div w:id="1152675763">
      <w:bodyDiv w:val="1"/>
      <w:marLeft w:val="0"/>
      <w:marRight w:val="0"/>
      <w:marTop w:val="0"/>
      <w:marBottom w:val="0"/>
      <w:divBdr>
        <w:top w:val="none" w:sz="0" w:space="0" w:color="auto"/>
        <w:left w:val="none" w:sz="0" w:space="0" w:color="auto"/>
        <w:bottom w:val="none" w:sz="0" w:space="0" w:color="auto"/>
        <w:right w:val="none" w:sz="0" w:space="0" w:color="auto"/>
      </w:divBdr>
      <w:divsChild>
        <w:div w:id="446850961">
          <w:marLeft w:val="0"/>
          <w:marRight w:val="0"/>
          <w:marTop w:val="0"/>
          <w:marBottom w:val="0"/>
          <w:divBdr>
            <w:top w:val="none" w:sz="0" w:space="0" w:color="auto"/>
            <w:left w:val="none" w:sz="0" w:space="0" w:color="auto"/>
            <w:bottom w:val="none" w:sz="0" w:space="0" w:color="auto"/>
            <w:right w:val="none" w:sz="0" w:space="0" w:color="auto"/>
          </w:divBdr>
        </w:div>
        <w:div w:id="735515161">
          <w:marLeft w:val="0"/>
          <w:marRight w:val="0"/>
          <w:marTop w:val="0"/>
          <w:marBottom w:val="0"/>
          <w:divBdr>
            <w:top w:val="none" w:sz="0" w:space="0" w:color="auto"/>
            <w:left w:val="none" w:sz="0" w:space="0" w:color="auto"/>
            <w:bottom w:val="none" w:sz="0" w:space="0" w:color="auto"/>
            <w:right w:val="none" w:sz="0" w:space="0" w:color="auto"/>
          </w:divBdr>
          <w:divsChild>
            <w:div w:id="1759212096">
              <w:marLeft w:val="0"/>
              <w:marRight w:val="0"/>
              <w:marTop w:val="30"/>
              <w:marBottom w:val="30"/>
              <w:divBdr>
                <w:top w:val="none" w:sz="0" w:space="0" w:color="auto"/>
                <w:left w:val="none" w:sz="0" w:space="0" w:color="auto"/>
                <w:bottom w:val="none" w:sz="0" w:space="0" w:color="auto"/>
                <w:right w:val="none" w:sz="0" w:space="0" w:color="auto"/>
              </w:divBdr>
              <w:divsChild>
                <w:div w:id="135150095">
                  <w:marLeft w:val="0"/>
                  <w:marRight w:val="0"/>
                  <w:marTop w:val="0"/>
                  <w:marBottom w:val="0"/>
                  <w:divBdr>
                    <w:top w:val="none" w:sz="0" w:space="0" w:color="auto"/>
                    <w:left w:val="none" w:sz="0" w:space="0" w:color="auto"/>
                    <w:bottom w:val="none" w:sz="0" w:space="0" w:color="auto"/>
                    <w:right w:val="none" w:sz="0" w:space="0" w:color="auto"/>
                  </w:divBdr>
                  <w:divsChild>
                    <w:div w:id="1969967200">
                      <w:marLeft w:val="0"/>
                      <w:marRight w:val="0"/>
                      <w:marTop w:val="0"/>
                      <w:marBottom w:val="0"/>
                      <w:divBdr>
                        <w:top w:val="none" w:sz="0" w:space="0" w:color="auto"/>
                        <w:left w:val="none" w:sz="0" w:space="0" w:color="auto"/>
                        <w:bottom w:val="none" w:sz="0" w:space="0" w:color="auto"/>
                        <w:right w:val="none" w:sz="0" w:space="0" w:color="auto"/>
                      </w:divBdr>
                    </w:div>
                  </w:divsChild>
                </w:div>
                <w:div w:id="240212213">
                  <w:marLeft w:val="0"/>
                  <w:marRight w:val="0"/>
                  <w:marTop w:val="0"/>
                  <w:marBottom w:val="0"/>
                  <w:divBdr>
                    <w:top w:val="none" w:sz="0" w:space="0" w:color="auto"/>
                    <w:left w:val="none" w:sz="0" w:space="0" w:color="auto"/>
                    <w:bottom w:val="none" w:sz="0" w:space="0" w:color="auto"/>
                    <w:right w:val="none" w:sz="0" w:space="0" w:color="auto"/>
                  </w:divBdr>
                  <w:divsChild>
                    <w:div w:id="1173107279">
                      <w:marLeft w:val="0"/>
                      <w:marRight w:val="0"/>
                      <w:marTop w:val="0"/>
                      <w:marBottom w:val="0"/>
                      <w:divBdr>
                        <w:top w:val="none" w:sz="0" w:space="0" w:color="auto"/>
                        <w:left w:val="none" w:sz="0" w:space="0" w:color="auto"/>
                        <w:bottom w:val="none" w:sz="0" w:space="0" w:color="auto"/>
                        <w:right w:val="none" w:sz="0" w:space="0" w:color="auto"/>
                      </w:divBdr>
                    </w:div>
                  </w:divsChild>
                </w:div>
                <w:div w:id="540173853">
                  <w:marLeft w:val="0"/>
                  <w:marRight w:val="0"/>
                  <w:marTop w:val="0"/>
                  <w:marBottom w:val="0"/>
                  <w:divBdr>
                    <w:top w:val="none" w:sz="0" w:space="0" w:color="auto"/>
                    <w:left w:val="none" w:sz="0" w:space="0" w:color="auto"/>
                    <w:bottom w:val="none" w:sz="0" w:space="0" w:color="auto"/>
                    <w:right w:val="none" w:sz="0" w:space="0" w:color="auto"/>
                  </w:divBdr>
                  <w:divsChild>
                    <w:div w:id="1840852949">
                      <w:marLeft w:val="0"/>
                      <w:marRight w:val="0"/>
                      <w:marTop w:val="0"/>
                      <w:marBottom w:val="0"/>
                      <w:divBdr>
                        <w:top w:val="none" w:sz="0" w:space="0" w:color="auto"/>
                        <w:left w:val="none" w:sz="0" w:space="0" w:color="auto"/>
                        <w:bottom w:val="none" w:sz="0" w:space="0" w:color="auto"/>
                        <w:right w:val="none" w:sz="0" w:space="0" w:color="auto"/>
                      </w:divBdr>
                    </w:div>
                  </w:divsChild>
                </w:div>
                <w:div w:id="633371190">
                  <w:marLeft w:val="0"/>
                  <w:marRight w:val="0"/>
                  <w:marTop w:val="0"/>
                  <w:marBottom w:val="0"/>
                  <w:divBdr>
                    <w:top w:val="none" w:sz="0" w:space="0" w:color="auto"/>
                    <w:left w:val="none" w:sz="0" w:space="0" w:color="auto"/>
                    <w:bottom w:val="none" w:sz="0" w:space="0" w:color="auto"/>
                    <w:right w:val="none" w:sz="0" w:space="0" w:color="auto"/>
                  </w:divBdr>
                  <w:divsChild>
                    <w:div w:id="1256788811">
                      <w:marLeft w:val="0"/>
                      <w:marRight w:val="0"/>
                      <w:marTop w:val="0"/>
                      <w:marBottom w:val="0"/>
                      <w:divBdr>
                        <w:top w:val="none" w:sz="0" w:space="0" w:color="auto"/>
                        <w:left w:val="none" w:sz="0" w:space="0" w:color="auto"/>
                        <w:bottom w:val="none" w:sz="0" w:space="0" w:color="auto"/>
                        <w:right w:val="none" w:sz="0" w:space="0" w:color="auto"/>
                      </w:divBdr>
                    </w:div>
                  </w:divsChild>
                </w:div>
                <w:div w:id="768350597">
                  <w:marLeft w:val="0"/>
                  <w:marRight w:val="0"/>
                  <w:marTop w:val="0"/>
                  <w:marBottom w:val="0"/>
                  <w:divBdr>
                    <w:top w:val="none" w:sz="0" w:space="0" w:color="auto"/>
                    <w:left w:val="none" w:sz="0" w:space="0" w:color="auto"/>
                    <w:bottom w:val="none" w:sz="0" w:space="0" w:color="auto"/>
                    <w:right w:val="none" w:sz="0" w:space="0" w:color="auto"/>
                  </w:divBdr>
                  <w:divsChild>
                    <w:div w:id="2032872052">
                      <w:marLeft w:val="0"/>
                      <w:marRight w:val="0"/>
                      <w:marTop w:val="0"/>
                      <w:marBottom w:val="0"/>
                      <w:divBdr>
                        <w:top w:val="none" w:sz="0" w:space="0" w:color="auto"/>
                        <w:left w:val="none" w:sz="0" w:space="0" w:color="auto"/>
                        <w:bottom w:val="none" w:sz="0" w:space="0" w:color="auto"/>
                        <w:right w:val="none" w:sz="0" w:space="0" w:color="auto"/>
                      </w:divBdr>
                    </w:div>
                  </w:divsChild>
                </w:div>
                <w:div w:id="808018950">
                  <w:marLeft w:val="0"/>
                  <w:marRight w:val="0"/>
                  <w:marTop w:val="0"/>
                  <w:marBottom w:val="0"/>
                  <w:divBdr>
                    <w:top w:val="none" w:sz="0" w:space="0" w:color="auto"/>
                    <w:left w:val="none" w:sz="0" w:space="0" w:color="auto"/>
                    <w:bottom w:val="none" w:sz="0" w:space="0" w:color="auto"/>
                    <w:right w:val="none" w:sz="0" w:space="0" w:color="auto"/>
                  </w:divBdr>
                  <w:divsChild>
                    <w:div w:id="1926650010">
                      <w:marLeft w:val="0"/>
                      <w:marRight w:val="0"/>
                      <w:marTop w:val="0"/>
                      <w:marBottom w:val="0"/>
                      <w:divBdr>
                        <w:top w:val="none" w:sz="0" w:space="0" w:color="auto"/>
                        <w:left w:val="none" w:sz="0" w:space="0" w:color="auto"/>
                        <w:bottom w:val="none" w:sz="0" w:space="0" w:color="auto"/>
                        <w:right w:val="none" w:sz="0" w:space="0" w:color="auto"/>
                      </w:divBdr>
                    </w:div>
                  </w:divsChild>
                </w:div>
                <w:div w:id="948585530">
                  <w:marLeft w:val="0"/>
                  <w:marRight w:val="0"/>
                  <w:marTop w:val="0"/>
                  <w:marBottom w:val="0"/>
                  <w:divBdr>
                    <w:top w:val="none" w:sz="0" w:space="0" w:color="auto"/>
                    <w:left w:val="none" w:sz="0" w:space="0" w:color="auto"/>
                    <w:bottom w:val="none" w:sz="0" w:space="0" w:color="auto"/>
                    <w:right w:val="none" w:sz="0" w:space="0" w:color="auto"/>
                  </w:divBdr>
                  <w:divsChild>
                    <w:div w:id="849027856">
                      <w:marLeft w:val="0"/>
                      <w:marRight w:val="0"/>
                      <w:marTop w:val="0"/>
                      <w:marBottom w:val="0"/>
                      <w:divBdr>
                        <w:top w:val="none" w:sz="0" w:space="0" w:color="auto"/>
                        <w:left w:val="none" w:sz="0" w:space="0" w:color="auto"/>
                        <w:bottom w:val="none" w:sz="0" w:space="0" w:color="auto"/>
                        <w:right w:val="none" w:sz="0" w:space="0" w:color="auto"/>
                      </w:divBdr>
                    </w:div>
                  </w:divsChild>
                </w:div>
                <w:div w:id="960576539">
                  <w:marLeft w:val="0"/>
                  <w:marRight w:val="0"/>
                  <w:marTop w:val="0"/>
                  <w:marBottom w:val="0"/>
                  <w:divBdr>
                    <w:top w:val="none" w:sz="0" w:space="0" w:color="auto"/>
                    <w:left w:val="none" w:sz="0" w:space="0" w:color="auto"/>
                    <w:bottom w:val="none" w:sz="0" w:space="0" w:color="auto"/>
                    <w:right w:val="none" w:sz="0" w:space="0" w:color="auto"/>
                  </w:divBdr>
                  <w:divsChild>
                    <w:div w:id="113141605">
                      <w:marLeft w:val="0"/>
                      <w:marRight w:val="0"/>
                      <w:marTop w:val="0"/>
                      <w:marBottom w:val="0"/>
                      <w:divBdr>
                        <w:top w:val="none" w:sz="0" w:space="0" w:color="auto"/>
                        <w:left w:val="none" w:sz="0" w:space="0" w:color="auto"/>
                        <w:bottom w:val="none" w:sz="0" w:space="0" w:color="auto"/>
                        <w:right w:val="none" w:sz="0" w:space="0" w:color="auto"/>
                      </w:divBdr>
                    </w:div>
                  </w:divsChild>
                </w:div>
                <w:div w:id="1153520298">
                  <w:marLeft w:val="0"/>
                  <w:marRight w:val="0"/>
                  <w:marTop w:val="0"/>
                  <w:marBottom w:val="0"/>
                  <w:divBdr>
                    <w:top w:val="none" w:sz="0" w:space="0" w:color="auto"/>
                    <w:left w:val="none" w:sz="0" w:space="0" w:color="auto"/>
                    <w:bottom w:val="none" w:sz="0" w:space="0" w:color="auto"/>
                    <w:right w:val="none" w:sz="0" w:space="0" w:color="auto"/>
                  </w:divBdr>
                  <w:divsChild>
                    <w:div w:id="1949385174">
                      <w:marLeft w:val="0"/>
                      <w:marRight w:val="0"/>
                      <w:marTop w:val="0"/>
                      <w:marBottom w:val="0"/>
                      <w:divBdr>
                        <w:top w:val="none" w:sz="0" w:space="0" w:color="auto"/>
                        <w:left w:val="none" w:sz="0" w:space="0" w:color="auto"/>
                        <w:bottom w:val="none" w:sz="0" w:space="0" w:color="auto"/>
                        <w:right w:val="none" w:sz="0" w:space="0" w:color="auto"/>
                      </w:divBdr>
                    </w:div>
                  </w:divsChild>
                </w:div>
                <w:div w:id="1252474307">
                  <w:marLeft w:val="0"/>
                  <w:marRight w:val="0"/>
                  <w:marTop w:val="0"/>
                  <w:marBottom w:val="0"/>
                  <w:divBdr>
                    <w:top w:val="none" w:sz="0" w:space="0" w:color="auto"/>
                    <w:left w:val="none" w:sz="0" w:space="0" w:color="auto"/>
                    <w:bottom w:val="none" w:sz="0" w:space="0" w:color="auto"/>
                    <w:right w:val="none" w:sz="0" w:space="0" w:color="auto"/>
                  </w:divBdr>
                  <w:divsChild>
                    <w:div w:id="2101871188">
                      <w:marLeft w:val="0"/>
                      <w:marRight w:val="0"/>
                      <w:marTop w:val="0"/>
                      <w:marBottom w:val="0"/>
                      <w:divBdr>
                        <w:top w:val="none" w:sz="0" w:space="0" w:color="auto"/>
                        <w:left w:val="none" w:sz="0" w:space="0" w:color="auto"/>
                        <w:bottom w:val="none" w:sz="0" w:space="0" w:color="auto"/>
                        <w:right w:val="none" w:sz="0" w:space="0" w:color="auto"/>
                      </w:divBdr>
                    </w:div>
                  </w:divsChild>
                </w:div>
                <w:div w:id="1309094391">
                  <w:marLeft w:val="0"/>
                  <w:marRight w:val="0"/>
                  <w:marTop w:val="0"/>
                  <w:marBottom w:val="0"/>
                  <w:divBdr>
                    <w:top w:val="none" w:sz="0" w:space="0" w:color="auto"/>
                    <w:left w:val="none" w:sz="0" w:space="0" w:color="auto"/>
                    <w:bottom w:val="none" w:sz="0" w:space="0" w:color="auto"/>
                    <w:right w:val="none" w:sz="0" w:space="0" w:color="auto"/>
                  </w:divBdr>
                  <w:divsChild>
                    <w:div w:id="713777571">
                      <w:marLeft w:val="0"/>
                      <w:marRight w:val="0"/>
                      <w:marTop w:val="0"/>
                      <w:marBottom w:val="0"/>
                      <w:divBdr>
                        <w:top w:val="none" w:sz="0" w:space="0" w:color="auto"/>
                        <w:left w:val="none" w:sz="0" w:space="0" w:color="auto"/>
                        <w:bottom w:val="none" w:sz="0" w:space="0" w:color="auto"/>
                        <w:right w:val="none" w:sz="0" w:space="0" w:color="auto"/>
                      </w:divBdr>
                    </w:div>
                  </w:divsChild>
                </w:div>
                <w:div w:id="1399403366">
                  <w:marLeft w:val="0"/>
                  <w:marRight w:val="0"/>
                  <w:marTop w:val="0"/>
                  <w:marBottom w:val="0"/>
                  <w:divBdr>
                    <w:top w:val="none" w:sz="0" w:space="0" w:color="auto"/>
                    <w:left w:val="none" w:sz="0" w:space="0" w:color="auto"/>
                    <w:bottom w:val="none" w:sz="0" w:space="0" w:color="auto"/>
                    <w:right w:val="none" w:sz="0" w:space="0" w:color="auto"/>
                  </w:divBdr>
                  <w:divsChild>
                    <w:div w:id="1806199441">
                      <w:marLeft w:val="0"/>
                      <w:marRight w:val="0"/>
                      <w:marTop w:val="0"/>
                      <w:marBottom w:val="0"/>
                      <w:divBdr>
                        <w:top w:val="none" w:sz="0" w:space="0" w:color="auto"/>
                        <w:left w:val="none" w:sz="0" w:space="0" w:color="auto"/>
                        <w:bottom w:val="none" w:sz="0" w:space="0" w:color="auto"/>
                        <w:right w:val="none" w:sz="0" w:space="0" w:color="auto"/>
                      </w:divBdr>
                    </w:div>
                  </w:divsChild>
                </w:div>
                <w:div w:id="1493519320">
                  <w:marLeft w:val="0"/>
                  <w:marRight w:val="0"/>
                  <w:marTop w:val="0"/>
                  <w:marBottom w:val="0"/>
                  <w:divBdr>
                    <w:top w:val="none" w:sz="0" w:space="0" w:color="auto"/>
                    <w:left w:val="none" w:sz="0" w:space="0" w:color="auto"/>
                    <w:bottom w:val="none" w:sz="0" w:space="0" w:color="auto"/>
                    <w:right w:val="none" w:sz="0" w:space="0" w:color="auto"/>
                  </w:divBdr>
                  <w:divsChild>
                    <w:div w:id="457071278">
                      <w:marLeft w:val="0"/>
                      <w:marRight w:val="0"/>
                      <w:marTop w:val="0"/>
                      <w:marBottom w:val="0"/>
                      <w:divBdr>
                        <w:top w:val="none" w:sz="0" w:space="0" w:color="auto"/>
                        <w:left w:val="none" w:sz="0" w:space="0" w:color="auto"/>
                        <w:bottom w:val="none" w:sz="0" w:space="0" w:color="auto"/>
                        <w:right w:val="none" w:sz="0" w:space="0" w:color="auto"/>
                      </w:divBdr>
                    </w:div>
                  </w:divsChild>
                </w:div>
                <w:div w:id="1624965141">
                  <w:marLeft w:val="0"/>
                  <w:marRight w:val="0"/>
                  <w:marTop w:val="0"/>
                  <w:marBottom w:val="0"/>
                  <w:divBdr>
                    <w:top w:val="none" w:sz="0" w:space="0" w:color="auto"/>
                    <w:left w:val="none" w:sz="0" w:space="0" w:color="auto"/>
                    <w:bottom w:val="none" w:sz="0" w:space="0" w:color="auto"/>
                    <w:right w:val="none" w:sz="0" w:space="0" w:color="auto"/>
                  </w:divBdr>
                  <w:divsChild>
                    <w:div w:id="251401987">
                      <w:marLeft w:val="0"/>
                      <w:marRight w:val="0"/>
                      <w:marTop w:val="0"/>
                      <w:marBottom w:val="0"/>
                      <w:divBdr>
                        <w:top w:val="none" w:sz="0" w:space="0" w:color="auto"/>
                        <w:left w:val="none" w:sz="0" w:space="0" w:color="auto"/>
                        <w:bottom w:val="none" w:sz="0" w:space="0" w:color="auto"/>
                        <w:right w:val="none" w:sz="0" w:space="0" w:color="auto"/>
                      </w:divBdr>
                    </w:div>
                  </w:divsChild>
                </w:div>
                <w:div w:id="1640963095">
                  <w:marLeft w:val="0"/>
                  <w:marRight w:val="0"/>
                  <w:marTop w:val="0"/>
                  <w:marBottom w:val="0"/>
                  <w:divBdr>
                    <w:top w:val="none" w:sz="0" w:space="0" w:color="auto"/>
                    <w:left w:val="none" w:sz="0" w:space="0" w:color="auto"/>
                    <w:bottom w:val="none" w:sz="0" w:space="0" w:color="auto"/>
                    <w:right w:val="none" w:sz="0" w:space="0" w:color="auto"/>
                  </w:divBdr>
                  <w:divsChild>
                    <w:div w:id="1634403874">
                      <w:marLeft w:val="0"/>
                      <w:marRight w:val="0"/>
                      <w:marTop w:val="0"/>
                      <w:marBottom w:val="0"/>
                      <w:divBdr>
                        <w:top w:val="none" w:sz="0" w:space="0" w:color="auto"/>
                        <w:left w:val="none" w:sz="0" w:space="0" w:color="auto"/>
                        <w:bottom w:val="none" w:sz="0" w:space="0" w:color="auto"/>
                        <w:right w:val="none" w:sz="0" w:space="0" w:color="auto"/>
                      </w:divBdr>
                    </w:div>
                  </w:divsChild>
                </w:div>
                <w:div w:id="1880388029">
                  <w:marLeft w:val="0"/>
                  <w:marRight w:val="0"/>
                  <w:marTop w:val="0"/>
                  <w:marBottom w:val="0"/>
                  <w:divBdr>
                    <w:top w:val="none" w:sz="0" w:space="0" w:color="auto"/>
                    <w:left w:val="none" w:sz="0" w:space="0" w:color="auto"/>
                    <w:bottom w:val="none" w:sz="0" w:space="0" w:color="auto"/>
                    <w:right w:val="none" w:sz="0" w:space="0" w:color="auto"/>
                  </w:divBdr>
                  <w:divsChild>
                    <w:div w:id="501161478">
                      <w:marLeft w:val="0"/>
                      <w:marRight w:val="0"/>
                      <w:marTop w:val="0"/>
                      <w:marBottom w:val="0"/>
                      <w:divBdr>
                        <w:top w:val="none" w:sz="0" w:space="0" w:color="auto"/>
                        <w:left w:val="none" w:sz="0" w:space="0" w:color="auto"/>
                        <w:bottom w:val="none" w:sz="0" w:space="0" w:color="auto"/>
                        <w:right w:val="none" w:sz="0" w:space="0" w:color="auto"/>
                      </w:divBdr>
                    </w:div>
                  </w:divsChild>
                </w:div>
                <w:div w:id="2022009591">
                  <w:marLeft w:val="0"/>
                  <w:marRight w:val="0"/>
                  <w:marTop w:val="0"/>
                  <w:marBottom w:val="0"/>
                  <w:divBdr>
                    <w:top w:val="none" w:sz="0" w:space="0" w:color="auto"/>
                    <w:left w:val="none" w:sz="0" w:space="0" w:color="auto"/>
                    <w:bottom w:val="none" w:sz="0" w:space="0" w:color="auto"/>
                    <w:right w:val="none" w:sz="0" w:space="0" w:color="auto"/>
                  </w:divBdr>
                  <w:divsChild>
                    <w:div w:id="1439136286">
                      <w:marLeft w:val="0"/>
                      <w:marRight w:val="0"/>
                      <w:marTop w:val="0"/>
                      <w:marBottom w:val="0"/>
                      <w:divBdr>
                        <w:top w:val="none" w:sz="0" w:space="0" w:color="auto"/>
                        <w:left w:val="none" w:sz="0" w:space="0" w:color="auto"/>
                        <w:bottom w:val="none" w:sz="0" w:space="0" w:color="auto"/>
                        <w:right w:val="none" w:sz="0" w:space="0" w:color="auto"/>
                      </w:divBdr>
                    </w:div>
                  </w:divsChild>
                </w:div>
                <w:div w:id="2117287861">
                  <w:marLeft w:val="0"/>
                  <w:marRight w:val="0"/>
                  <w:marTop w:val="0"/>
                  <w:marBottom w:val="0"/>
                  <w:divBdr>
                    <w:top w:val="none" w:sz="0" w:space="0" w:color="auto"/>
                    <w:left w:val="none" w:sz="0" w:space="0" w:color="auto"/>
                    <w:bottom w:val="none" w:sz="0" w:space="0" w:color="auto"/>
                    <w:right w:val="none" w:sz="0" w:space="0" w:color="auto"/>
                  </w:divBdr>
                  <w:divsChild>
                    <w:div w:id="903224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4578374">
          <w:marLeft w:val="0"/>
          <w:marRight w:val="0"/>
          <w:marTop w:val="0"/>
          <w:marBottom w:val="0"/>
          <w:divBdr>
            <w:top w:val="none" w:sz="0" w:space="0" w:color="auto"/>
            <w:left w:val="none" w:sz="0" w:space="0" w:color="auto"/>
            <w:bottom w:val="none" w:sz="0" w:space="0" w:color="auto"/>
            <w:right w:val="none" w:sz="0" w:space="0" w:color="auto"/>
          </w:divBdr>
        </w:div>
      </w:divsChild>
    </w:div>
    <w:div w:id="1169491631">
      <w:bodyDiv w:val="1"/>
      <w:marLeft w:val="0"/>
      <w:marRight w:val="0"/>
      <w:marTop w:val="0"/>
      <w:marBottom w:val="0"/>
      <w:divBdr>
        <w:top w:val="none" w:sz="0" w:space="0" w:color="auto"/>
        <w:left w:val="none" w:sz="0" w:space="0" w:color="auto"/>
        <w:bottom w:val="none" w:sz="0" w:space="0" w:color="auto"/>
        <w:right w:val="none" w:sz="0" w:space="0" w:color="auto"/>
      </w:divBdr>
      <w:divsChild>
        <w:div w:id="344090230">
          <w:marLeft w:val="0"/>
          <w:marRight w:val="0"/>
          <w:marTop w:val="0"/>
          <w:marBottom w:val="0"/>
          <w:divBdr>
            <w:top w:val="none" w:sz="0" w:space="0" w:color="auto"/>
            <w:left w:val="none" w:sz="0" w:space="0" w:color="auto"/>
            <w:bottom w:val="none" w:sz="0" w:space="0" w:color="auto"/>
            <w:right w:val="none" w:sz="0" w:space="0" w:color="auto"/>
          </w:divBdr>
        </w:div>
        <w:div w:id="1626963273">
          <w:marLeft w:val="0"/>
          <w:marRight w:val="0"/>
          <w:marTop w:val="0"/>
          <w:marBottom w:val="0"/>
          <w:divBdr>
            <w:top w:val="none" w:sz="0" w:space="0" w:color="auto"/>
            <w:left w:val="none" w:sz="0" w:space="0" w:color="auto"/>
            <w:bottom w:val="none" w:sz="0" w:space="0" w:color="auto"/>
            <w:right w:val="none" w:sz="0" w:space="0" w:color="auto"/>
          </w:divBdr>
          <w:divsChild>
            <w:div w:id="37167362">
              <w:marLeft w:val="0"/>
              <w:marRight w:val="0"/>
              <w:marTop w:val="30"/>
              <w:marBottom w:val="30"/>
              <w:divBdr>
                <w:top w:val="none" w:sz="0" w:space="0" w:color="auto"/>
                <w:left w:val="none" w:sz="0" w:space="0" w:color="auto"/>
                <w:bottom w:val="none" w:sz="0" w:space="0" w:color="auto"/>
                <w:right w:val="none" w:sz="0" w:space="0" w:color="auto"/>
              </w:divBdr>
              <w:divsChild>
                <w:div w:id="187917830">
                  <w:marLeft w:val="0"/>
                  <w:marRight w:val="0"/>
                  <w:marTop w:val="0"/>
                  <w:marBottom w:val="0"/>
                  <w:divBdr>
                    <w:top w:val="none" w:sz="0" w:space="0" w:color="auto"/>
                    <w:left w:val="none" w:sz="0" w:space="0" w:color="auto"/>
                    <w:bottom w:val="none" w:sz="0" w:space="0" w:color="auto"/>
                    <w:right w:val="none" w:sz="0" w:space="0" w:color="auto"/>
                  </w:divBdr>
                  <w:divsChild>
                    <w:div w:id="1369792989">
                      <w:marLeft w:val="0"/>
                      <w:marRight w:val="0"/>
                      <w:marTop w:val="0"/>
                      <w:marBottom w:val="0"/>
                      <w:divBdr>
                        <w:top w:val="none" w:sz="0" w:space="0" w:color="auto"/>
                        <w:left w:val="none" w:sz="0" w:space="0" w:color="auto"/>
                        <w:bottom w:val="none" w:sz="0" w:space="0" w:color="auto"/>
                        <w:right w:val="none" w:sz="0" w:space="0" w:color="auto"/>
                      </w:divBdr>
                    </w:div>
                  </w:divsChild>
                </w:div>
                <w:div w:id="260574211">
                  <w:marLeft w:val="0"/>
                  <w:marRight w:val="0"/>
                  <w:marTop w:val="0"/>
                  <w:marBottom w:val="0"/>
                  <w:divBdr>
                    <w:top w:val="none" w:sz="0" w:space="0" w:color="auto"/>
                    <w:left w:val="none" w:sz="0" w:space="0" w:color="auto"/>
                    <w:bottom w:val="none" w:sz="0" w:space="0" w:color="auto"/>
                    <w:right w:val="none" w:sz="0" w:space="0" w:color="auto"/>
                  </w:divBdr>
                  <w:divsChild>
                    <w:div w:id="1159268760">
                      <w:marLeft w:val="0"/>
                      <w:marRight w:val="0"/>
                      <w:marTop w:val="0"/>
                      <w:marBottom w:val="0"/>
                      <w:divBdr>
                        <w:top w:val="none" w:sz="0" w:space="0" w:color="auto"/>
                        <w:left w:val="none" w:sz="0" w:space="0" w:color="auto"/>
                        <w:bottom w:val="none" w:sz="0" w:space="0" w:color="auto"/>
                        <w:right w:val="none" w:sz="0" w:space="0" w:color="auto"/>
                      </w:divBdr>
                    </w:div>
                  </w:divsChild>
                </w:div>
                <w:div w:id="408230334">
                  <w:marLeft w:val="0"/>
                  <w:marRight w:val="0"/>
                  <w:marTop w:val="0"/>
                  <w:marBottom w:val="0"/>
                  <w:divBdr>
                    <w:top w:val="none" w:sz="0" w:space="0" w:color="auto"/>
                    <w:left w:val="none" w:sz="0" w:space="0" w:color="auto"/>
                    <w:bottom w:val="none" w:sz="0" w:space="0" w:color="auto"/>
                    <w:right w:val="none" w:sz="0" w:space="0" w:color="auto"/>
                  </w:divBdr>
                  <w:divsChild>
                    <w:div w:id="839393276">
                      <w:marLeft w:val="0"/>
                      <w:marRight w:val="0"/>
                      <w:marTop w:val="0"/>
                      <w:marBottom w:val="0"/>
                      <w:divBdr>
                        <w:top w:val="none" w:sz="0" w:space="0" w:color="auto"/>
                        <w:left w:val="none" w:sz="0" w:space="0" w:color="auto"/>
                        <w:bottom w:val="none" w:sz="0" w:space="0" w:color="auto"/>
                        <w:right w:val="none" w:sz="0" w:space="0" w:color="auto"/>
                      </w:divBdr>
                    </w:div>
                  </w:divsChild>
                </w:div>
                <w:div w:id="428890149">
                  <w:marLeft w:val="0"/>
                  <w:marRight w:val="0"/>
                  <w:marTop w:val="0"/>
                  <w:marBottom w:val="0"/>
                  <w:divBdr>
                    <w:top w:val="none" w:sz="0" w:space="0" w:color="auto"/>
                    <w:left w:val="none" w:sz="0" w:space="0" w:color="auto"/>
                    <w:bottom w:val="none" w:sz="0" w:space="0" w:color="auto"/>
                    <w:right w:val="none" w:sz="0" w:space="0" w:color="auto"/>
                  </w:divBdr>
                  <w:divsChild>
                    <w:div w:id="167671160">
                      <w:marLeft w:val="0"/>
                      <w:marRight w:val="0"/>
                      <w:marTop w:val="0"/>
                      <w:marBottom w:val="0"/>
                      <w:divBdr>
                        <w:top w:val="none" w:sz="0" w:space="0" w:color="auto"/>
                        <w:left w:val="none" w:sz="0" w:space="0" w:color="auto"/>
                        <w:bottom w:val="none" w:sz="0" w:space="0" w:color="auto"/>
                        <w:right w:val="none" w:sz="0" w:space="0" w:color="auto"/>
                      </w:divBdr>
                    </w:div>
                  </w:divsChild>
                </w:div>
                <w:div w:id="550769814">
                  <w:marLeft w:val="0"/>
                  <w:marRight w:val="0"/>
                  <w:marTop w:val="0"/>
                  <w:marBottom w:val="0"/>
                  <w:divBdr>
                    <w:top w:val="none" w:sz="0" w:space="0" w:color="auto"/>
                    <w:left w:val="none" w:sz="0" w:space="0" w:color="auto"/>
                    <w:bottom w:val="none" w:sz="0" w:space="0" w:color="auto"/>
                    <w:right w:val="none" w:sz="0" w:space="0" w:color="auto"/>
                  </w:divBdr>
                  <w:divsChild>
                    <w:div w:id="1040016685">
                      <w:marLeft w:val="0"/>
                      <w:marRight w:val="0"/>
                      <w:marTop w:val="0"/>
                      <w:marBottom w:val="0"/>
                      <w:divBdr>
                        <w:top w:val="none" w:sz="0" w:space="0" w:color="auto"/>
                        <w:left w:val="none" w:sz="0" w:space="0" w:color="auto"/>
                        <w:bottom w:val="none" w:sz="0" w:space="0" w:color="auto"/>
                        <w:right w:val="none" w:sz="0" w:space="0" w:color="auto"/>
                      </w:divBdr>
                    </w:div>
                  </w:divsChild>
                </w:div>
                <w:div w:id="576132384">
                  <w:marLeft w:val="0"/>
                  <w:marRight w:val="0"/>
                  <w:marTop w:val="0"/>
                  <w:marBottom w:val="0"/>
                  <w:divBdr>
                    <w:top w:val="none" w:sz="0" w:space="0" w:color="auto"/>
                    <w:left w:val="none" w:sz="0" w:space="0" w:color="auto"/>
                    <w:bottom w:val="none" w:sz="0" w:space="0" w:color="auto"/>
                    <w:right w:val="none" w:sz="0" w:space="0" w:color="auto"/>
                  </w:divBdr>
                  <w:divsChild>
                    <w:div w:id="405733894">
                      <w:marLeft w:val="0"/>
                      <w:marRight w:val="0"/>
                      <w:marTop w:val="0"/>
                      <w:marBottom w:val="0"/>
                      <w:divBdr>
                        <w:top w:val="none" w:sz="0" w:space="0" w:color="auto"/>
                        <w:left w:val="none" w:sz="0" w:space="0" w:color="auto"/>
                        <w:bottom w:val="none" w:sz="0" w:space="0" w:color="auto"/>
                        <w:right w:val="none" w:sz="0" w:space="0" w:color="auto"/>
                      </w:divBdr>
                    </w:div>
                  </w:divsChild>
                </w:div>
                <w:div w:id="899556593">
                  <w:marLeft w:val="0"/>
                  <w:marRight w:val="0"/>
                  <w:marTop w:val="0"/>
                  <w:marBottom w:val="0"/>
                  <w:divBdr>
                    <w:top w:val="none" w:sz="0" w:space="0" w:color="auto"/>
                    <w:left w:val="none" w:sz="0" w:space="0" w:color="auto"/>
                    <w:bottom w:val="none" w:sz="0" w:space="0" w:color="auto"/>
                    <w:right w:val="none" w:sz="0" w:space="0" w:color="auto"/>
                  </w:divBdr>
                  <w:divsChild>
                    <w:div w:id="1518040804">
                      <w:marLeft w:val="0"/>
                      <w:marRight w:val="0"/>
                      <w:marTop w:val="0"/>
                      <w:marBottom w:val="0"/>
                      <w:divBdr>
                        <w:top w:val="none" w:sz="0" w:space="0" w:color="auto"/>
                        <w:left w:val="none" w:sz="0" w:space="0" w:color="auto"/>
                        <w:bottom w:val="none" w:sz="0" w:space="0" w:color="auto"/>
                        <w:right w:val="none" w:sz="0" w:space="0" w:color="auto"/>
                      </w:divBdr>
                    </w:div>
                  </w:divsChild>
                </w:div>
                <w:div w:id="910046259">
                  <w:marLeft w:val="0"/>
                  <w:marRight w:val="0"/>
                  <w:marTop w:val="0"/>
                  <w:marBottom w:val="0"/>
                  <w:divBdr>
                    <w:top w:val="none" w:sz="0" w:space="0" w:color="auto"/>
                    <w:left w:val="none" w:sz="0" w:space="0" w:color="auto"/>
                    <w:bottom w:val="none" w:sz="0" w:space="0" w:color="auto"/>
                    <w:right w:val="none" w:sz="0" w:space="0" w:color="auto"/>
                  </w:divBdr>
                  <w:divsChild>
                    <w:div w:id="575239608">
                      <w:marLeft w:val="0"/>
                      <w:marRight w:val="0"/>
                      <w:marTop w:val="0"/>
                      <w:marBottom w:val="0"/>
                      <w:divBdr>
                        <w:top w:val="none" w:sz="0" w:space="0" w:color="auto"/>
                        <w:left w:val="none" w:sz="0" w:space="0" w:color="auto"/>
                        <w:bottom w:val="none" w:sz="0" w:space="0" w:color="auto"/>
                        <w:right w:val="none" w:sz="0" w:space="0" w:color="auto"/>
                      </w:divBdr>
                    </w:div>
                  </w:divsChild>
                </w:div>
                <w:div w:id="931857818">
                  <w:marLeft w:val="0"/>
                  <w:marRight w:val="0"/>
                  <w:marTop w:val="0"/>
                  <w:marBottom w:val="0"/>
                  <w:divBdr>
                    <w:top w:val="none" w:sz="0" w:space="0" w:color="auto"/>
                    <w:left w:val="none" w:sz="0" w:space="0" w:color="auto"/>
                    <w:bottom w:val="none" w:sz="0" w:space="0" w:color="auto"/>
                    <w:right w:val="none" w:sz="0" w:space="0" w:color="auto"/>
                  </w:divBdr>
                  <w:divsChild>
                    <w:div w:id="108211074">
                      <w:marLeft w:val="0"/>
                      <w:marRight w:val="0"/>
                      <w:marTop w:val="0"/>
                      <w:marBottom w:val="0"/>
                      <w:divBdr>
                        <w:top w:val="none" w:sz="0" w:space="0" w:color="auto"/>
                        <w:left w:val="none" w:sz="0" w:space="0" w:color="auto"/>
                        <w:bottom w:val="none" w:sz="0" w:space="0" w:color="auto"/>
                        <w:right w:val="none" w:sz="0" w:space="0" w:color="auto"/>
                      </w:divBdr>
                    </w:div>
                  </w:divsChild>
                </w:div>
                <w:div w:id="1011879729">
                  <w:marLeft w:val="0"/>
                  <w:marRight w:val="0"/>
                  <w:marTop w:val="0"/>
                  <w:marBottom w:val="0"/>
                  <w:divBdr>
                    <w:top w:val="none" w:sz="0" w:space="0" w:color="auto"/>
                    <w:left w:val="none" w:sz="0" w:space="0" w:color="auto"/>
                    <w:bottom w:val="none" w:sz="0" w:space="0" w:color="auto"/>
                    <w:right w:val="none" w:sz="0" w:space="0" w:color="auto"/>
                  </w:divBdr>
                  <w:divsChild>
                    <w:div w:id="1588731080">
                      <w:marLeft w:val="0"/>
                      <w:marRight w:val="0"/>
                      <w:marTop w:val="0"/>
                      <w:marBottom w:val="0"/>
                      <w:divBdr>
                        <w:top w:val="none" w:sz="0" w:space="0" w:color="auto"/>
                        <w:left w:val="none" w:sz="0" w:space="0" w:color="auto"/>
                        <w:bottom w:val="none" w:sz="0" w:space="0" w:color="auto"/>
                        <w:right w:val="none" w:sz="0" w:space="0" w:color="auto"/>
                      </w:divBdr>
                    </w:div>
                  </w:divsChild>
                </w:div>
                <w:div w:id="1197155300">
                  <w:marLeft w:val="0"/>
                  <w:marRight w:val="0"/>
                  <w:marTop w:val="0"/>
                  <w:marBottom w:val="0"/>
                  <w:divBdr>
                    <w:top w:val="none" w:sz="0" w:space="0" w:color="auto"/>
                    <w:left w:val="none" w:sz="0" w:space="0" w:color="auto"/>
                    <w:bottom w:val="none" w:sz="0" w:space="0" w:color="auto"/>
                    <w:right w:val="none" w:sz="0" w:space="0" w:color="auto"/>
                  </w:divBdr>
                  <w:divsChild>
                    <w:div w:id="293104446">
                      <w:marLeft w:val="0"/>
                      <w:marRight w:val="0"/>
                      <w:marTop w:val="0"/>
                      <w:marBottom w:val="0"/>
                      <w:divBdr>
                        <w:top w:val="none" w:sz="0" w:space="0" w:color="auto"/>
                        <w:left w:val="none" w:sz="0" w:space="0" w:color="auto"/>
                        <w:bottom w:val="none" w:sz="0" w:space="0" w:color="auto"/>
                        <w:right w:val="none" w:sz="0" w:space="0" w:color="auto"/>
                      </w:divBdr>
                    </w:div>
                  </w:divsChild>
                </w:div>
                <w:div w:id="1355964176">
                  <w:marLeft w:val="0"/>
                  <w:marRight w:val="0"/>
                  <w:marTop w:val="0"/>
                  <w:marBottom w:val="0"/>
                  <w:divBdr>
                    <w:top w:val="none" w:sz="0" w:space="0" w:color="auto"/>
                    <w:left w:val="none" w:sz="0" w:space="0" w:color="auto"/>
                    <w:bottom w:val="none" w:sz="0" w:space="0" w:color="auto"/>
                    <w:right w:val="none" w:sz="0" w:space="0" w:color="auto"/>
                  </w:divBdr>
                  <w:divsChild>
                    <w:div w:id="2110925575">
                      <w:marLeft w:val="0"/>
                      <w:marRight w:val="0"/>
                      <w:marTop w:val="0"/>
                      <w:marBottom w:val="0"/>
                      <w:divBdr>
                        <w:top w:val="none" w:sz="0" w:space="0" w:color="auto"/>
                        <w:left w:val="none" w:sz="0" w:space="0" w:color="auto"/>
                        <w:bottom w:val="none" w:sz="0" w:space="0" w:color="auto"/>
                        <w:right w:val="none" w:sz="0" w:space="0" w:color="auto"/>
                      </w:divBdr>
                    </w:div>
                  </w:divsChild>
                </w:div>
                <w:div w:id="1443375314">
                  <w:marLeft w:val="0"/>
                  <w:marRight w:val="0"/>
                  <w:marTop w:val="0"/>
                  <w:marBottom w:val="0"/>
                  <w:divBdr>
                    <w:top w:val="none" w:sz="0" w:space="0" w:color="auto"/>
                    <w:left w:val="none" w:sz="0" w:space="0" w:color="auto"/>
                    <w:bottom w:val="none" w:sz="0" w:space="0" w:color="auto"/>
                    <w:right w:val="none" w:sz="0" w:space="0" w:color="auto"/>
                  </w:divBdr>
                  <w:divsChild>
                    <w:div w:id="913473153">
                      <w:marLeft w:val="0"/>
                      <w:marRight w:val="0"/>
                      <w:marTop w:val="0"/>
                      <w:marBottom w:val="0"/>
                      <w:divBdr>
                        <w:top w:val="none" w:sz="0" w:space="0" w:color="auto"/>
                        <w:left w:val="none" w:sz="0" w:space="0" w:color="auto"/>
                        <w:bottom w:val="none" w:sz="0" w:space="0" w:color="auto"/>
                        <w:right w:val="none" w:sz="0" w:space="0" w:color="auto"/>
                      </w:divBdr>
                    </w:div>
                  </w:divsChild>
                </w:div>
                <w:div w:id="1641499347">
                  <w:marLeft w:val="0"/>
                  <w:marRight w:val="0"/>
                  <w:marTop w:val="0"/>
                  <w:marBottom w:val="0"/>
                  <w:divBdr>
                    <w:top w:val="none" w:sz="0" w:space="0" w:color="auto"/>
                    <w:left w:val="none" w:sz="0" w:space="0" w:color="auto"/>
                    <w:bottom w:val="none" w:sz="0" w:space="0" w:color="auto"/>
                    <w:right w:val="none" w:sz="0" w:space="0" w:color="auto"/>
                  </w:divBdr>
                  <w:divsChild>
                    <w:div w:id="688067541">
                      <w:marLeft w:val="0"/>
                      <w:marRight w:val="0"/>
                      <w:marTop w:val="0"/>
                      <w:marBottom w:val="0"/>
                      <w:divBdr>
                        <w:top w:val="none" w:sz="0" w:space="0" w:color="auto"/>
                        <w:left w:val="none" w:sz="0" w:space="0" w:color="auto"/>
                        <w:bottom w:val="none" w:sz="0" w:space="0" w:color="auto"/>
                        <w:right w:val="none" w:sz="0" w:space="0" w:color="auto"/>
                      </w:divBdr>
                    </w:div>
                  </w:divsChild>
                </w:div>
                <w:div w:id="1711953604">
                  <w:marLeft w:val="0"/>
                  <w:marRight w:val="0"/>
                  <w:marTop w:val="0"/>
                  <w:marBottom w:val="0"/>
                  <w:divBdr>
                    <w:top w:val="none" w:sz="0" w:space="0" w:color="auto"/>
                    <w:left w:val="none" w:sz="0" w:space="0" w:color="auto"/>
                    <w:bottom w:val="none" w:sz="0" w:space="0" w:color="auto"/>
                    <w:right w:val="none" w:sz="0" w:space="0" w:color="auto"/>
                  </w:divBdr>
                  <w:divsChild>
                    <w:div w:id="238641982">
                      <w:marLeft w:val="0"/>
                      <w:marRight w:val="0"/>
                      <w:marTop w:val="0"/>
                      <w:marBottom w:val="0"/>
                      <w:divBdr>
                        <w:top w:val="none" w:sz="0" w:space="0" w:color="auto"/>
                        <w:left w:val="none" w:sz="0" w:space="0" w:color="auto"/>
                        <w:bottom w:val="none" w:sz="0" w:space="0" w:color="auto"/>
                        <w:right w:val="none" w:sz="0" w:space="0" w:color="auto"/>
                      </w:divBdr>
                    </w:div>
                  </w:divsChild>
                </w:div>
                <w:div w:id="1821072936">
                  <w:marLeft w:val="0"/>
                  <w:marRight w:val="0"/>
                  <w:marTop w:val="0"/>
                  <w:marBottom w:val="0"/>
                  <w:divBdr>
                    <w:top w:val="none" w:sz="0" w:space="0" w:color="auto"/>
                    <w:left w:val="none" w:sz="0" w:space="0" w:color="auto"/>
                    <w:bottom w:val="none" w:sz="0" w:space="0" w:color="auto"/>
                    <w:right w:val="none" w:sz="0" w:space="0" w:color="auto"/>
                  </w:divBdr>
                  <w:divsChild>
                    <w:div w:id="275522742">
                      <w:marLeft w:val="0"/>
                      <w:marRight w:val="0"/>
                      <w:marTop w:val="0"/>
                      <w:marBottom w:val="0"/>
                      <w:divBdr>
                        <w:top w:val="none" w:sz="0" w:space="0" w:color="auto"/>
                        <w:left w:val="none" w:sz="0" w:space="0" w:color="auto"/>
                        <w:bottom w:val="none" w:sz="0" w:space="0" w:color="auto"/>
                        <w:right w:val="none" w:sz="0" w:space="0" w:color="auto"/>
                      </w:divBdr>
                    </w:div>
                  </w:divsChild>
                </w:div>
                <w:div w:id="1969702547">
                  <w:marLeft w:val="0"/>
                  <w:marRight w:val="0"/>
                  <w:marTop w:val="0"/>
                  <w:marBottom w:val="0"/>
                  <w:divBdr>
                    <w:top w:val="none" w:sz="0" w:space="0" w:color="auto"/>
                    <w:left w:val="none" w:sz="0" w:space="0" w:color="auto"/>
                    <w:bottom w:val="none" w:sz="0" w:space="0" w:color="auto"/>
                    <w:right w:val="none" w:sz="0" w:space="0" w:color="auto"/>
                  </w:divBdr>
                  <w:divsChild>
                    <w:div w:id="385228982">
                      <w:marLeft w:val="0"/>
                      <w:marRight w:val="0"/>
                      <w:marTop w:val="0"/>
                      <w:marBottom w:val="0"/>
                      <w:divBdr>
                        <w:top w:val="none" w:sz="0" w:space="0" w:color="auto"/>
                        <w:left w:val="none" w:sz="0" w:space="0" w:color="auto"/>
                        <w:bottom w:val="none" w:sz="0" w:space="0" w:color="auto"/>
                        <w:right w:val="none" w:sz="0" w:space="0" w:color="auto"/>
                      </w:divBdr>
                    </w:div>
                  </w:divsChild>
                </w:div>
                <w:div w:id="2034304137">
                  <w:marLeft w:val="0"/>
                  <w:marRight w:val="0"/>
                  <w:marTop w:val="0"/>
                  <w:marBottom w:val="0"/>
                  <w:divBdr>
                    <w:top w:val="none" w:sz="0" w:space="0" w:color="auto"/>
                    <w:left w:val="none" w:sz="0" w:space="0" w:color="auto"/>
                    <w:bottom w:val="none" w:sz="0" w:space="0" w:color="auto"/>
                    <w:right w:val="none" w:sz="0" w:space="0" w:color="auto"/>
                  </w:divBdr>
                  <w:divsChild>
                    <w:div w:id="142864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225203">
          <w:marLeft w:val="0"/>
          <w:marRight w:val="0"/>
          <w:marTop w:val="0"/>
          <w:marBottom w:val="0"/>
          <w:divBdr>
            <w:top w:val="none" w:sz="0" w:space="0" w:color="auto"/>
            <w:left w:val="none" w:sz="0" w:space="0" w:color="auto"/>
            <w:bottom w:val="none" w:sz="0" w:space="0" w:color="auto"/>
            <w:right w:val="none" w:sz="0" w:space="0" w:color="auto"/>
          </w:divBdr>
        </w:div>
      </w:divsChild>
    </w:div>
    <w:div w:id="1183470052">
      <w:bodyDiv w:val="1"/>
      <w:marLeft w:val="0"/>
      <w:marRight w:val="0"/>
      <w:marTop w:val="0"/>
      <w:marBottom w:val="0"/>
      <w:divBdr>
        <w:top w:val="none" w:sz="0" w:space="0" w:color="auto"/>
        <w:left w:val="none" w:sz="0" w:space="0" w:color="auto"/>
        <w:bottom w:val="none" w:sz="0" w:space="0" w:color="auto"/>
        <w:right w:val="none" w:sz="0" w:space="0" w:color="auto"/>
      </w:divBdr>
      <w:divsChild>
        <w:div w:id="126702582">
          <w:marLeft w:val="0"/>
          <w:marRight w:val="0"/>
          <w:marTop w:val="0"/>
          <w:marBottom w:val="0"/>
          <w:divBdr>
            <w:top w:val="none" w:sz="0" w:space="0" w:color="auto"/>
            <w:left w:val="none" w:sz="0" w:space="0" w:color="auto"/>
            <w:bottom w:val="none" w:sz="0" w:space="0" w:color="auto"/>
            <w:right w:val="none" w:sz="0" w:space="0" w:color="auto"/>
          </w:divBdr>
        </w:div>
        <w:div w:id="352650772">
          <w:marLeft w:val="0"/>
          <w:marRight w:val="0"/>
          <w:marTop w:val="0"/>
          <w:marBottom w:val="0"/>
          <w:divBdr>
            <w:top w:val="none" w:sz="0" w:space="0" w:color="auto"/>
            <w:left w:val="none" w:sz="0" w:space="0" w:color="auto"/>
            <w:bottom w:val="none" w:sz="0" w:space="0" w:color="auto"/>
            <w:right w:val="none" w:sz="0" w:space="0" w:color="auto"/>
          </w:divBdr>
        </w:div>
        <w:div w:id="435290236">
          <w:marLeft w:val="0"/>
          <w:marRight w:val="0"/>
          <w:marTop w:val="0"/>
          <w:marBottom w:val="0"/>
          <w:divBdr>
            <w:top w:val="none" w:sz="0" w:space="0" w:color="auto"/>
            <w:left w:val="none" w:sz="0" w:space="0" w:color="auto"/>
            <w:bottom w:val="none" w:sz="0" w:space="0" w:color="auto"/>
            <w:right w:val="none" w:sz="0" w:space="0" w:color="auto"/>
          </w:divBdr>
        </w:div>
        <w:div w:id="973868655">
          <w:marLeft w:val="0"/>
          <w:marRight w:val="0"/>
          <w:marTop w:val="0"/>
          <w:marBottom w:val="0"/>
          <w:divBdr>
            <w:top w:val="none" w:sz="0" w:space="0" w:color="auto"/>
            <w:left w:val="none" w:sz="0" w:space="0" w:color="auto"/>
            <w:bottom w:val="none" w:sz="0" w:space="0" w:color="auto"/>
            <w:right w:val="none" w:sz="0" w:space="0" w:color="auto"/>
          </w:divBdr>
        </w:div>
      </w:divsChild>
    </w:div>
    <w:div w:id="1211113338">
      <w:bodyDiv w:val="1"/>
      <w:marLeft w:val="0"/>
      <w:marRight w:val="0"/>
      <w:marTop w:val="0"/>
      <w:marBottom w:val="0"/>
      <w:divBdr>
        <w:top w:val="none" w:sz="0" w:space="0" w:color="auto"/>
        <w:left w:val="none" w:sz="0" w:space="0" w:color="auto"/>
        <w:bottom w:val="none" w:sz="0" w:space="0" w:color="auto"/>
        <w:right w:val="none" w:sz="0" w:space="0" w:color="auto"/>
      </w:divBdr>
    </w:div>
    <w:div w:id="1215702883">
      <w:bodyDiv w:val="1"/>
      <w:marLeft w:val="0"/>
      <w:marRight w:val="0"/>
      <w:marTop w:val="0"/>
      <w:marBottom w:val="0"/>
      <w:divBdr>
        <w:top w:val="none" w:sz="0" w:space="0" w:color="auto"/>
        <w:left w:val="none" w:sz="0" w:space="0" w:color="auto"/>
        <w:bottom w:val="none" w:sz="0" w:space="0" w:color="auto"/>
        <w:right w:val="none" w:sz="0" w:space="0" w:color="auto"/>
      </w:divBdr>
    </w:div>
    <w:div w:id="1251083530">
      <w:bodyDiv w:val="1"/>
      <w:marLeft w:val="0"/>
      <w:marRight w:val="0"/>
      <w:marTop w:val="0"/>
      <w:marBottom w:val="0"/>
      <w:divBdr>
        <w:top w:val="none" w:sz="0" w:space="0" w:color="auto"/>
        <w:left w:val="none" w:sz="0" w:space="0" w:color="auto"/>
        <w:bottom w:val="none" w:sz="0" w:space="0" w:color="auto"/>
        <w:right w:val="none" w:sz="0" w:space="0" w:color="auto"/>
      </w:divBdr>
      <w:divsChild>
        <w:div w:id="863916">
          <w:marLeft w:val="0"/>
          <w:marRight w:val="0"/>
          <w:marTop w:val="0"/>
          <w:marBottom w:val="0"/>
          <w:divBdr>
            <w:top w:val="none" w:sz="0" w:space="0" w:color="auto"/>
            <w:left w:val="none" w:sz="0" w:space="0" w:color="auto"/>
            <w:bottom w:val="none" w:sz="0" w:space="0" w:color="auto"/>
            <w:right w:val="none" w:sz="0" w:space="0" w:color="auto"/>
          </w:divBdr>
          <w:divsChild>
            <w:div w:id="55057145">
              <w:marLeft w:val="0"/>
              <w:marRight w:val="0"/>
              <w:marTop w:val="0"/>
              <w:marBottom w:val="0"/>
              <w:divBdr>
                <w:top w:val="none" w:sz="0" w:space="0" w:color="auto"/>
                <w:left w:val="none" w:sz="0" w:space="0" w:color="auto"/>
                <w:bottom w:val="none" w:sz="0" w:space="0" w:color="auto"/>
                <w:right w:val="none" w:sz="0" w:space="0" w:color="auto"/>
              </w:divBdr>
            </w:div>
            <w:div w:id="99028645">
              <w:marLeft w:val="0"/>
              <w:marRight w:val="0"/>
              <w:marTop w:val="0"/>
              <w:marBottom w:val="0"/>
              <w:divBdr>
                <w:top w:val="none" w:sz="0" w:space="0" w:color="auto"/>
                <w:left w:val="none" w:sz="0" w:space="0" w:color="auto"/>
                <w:bottom w:val="none" w:sz="0" w:space="0" w:color="auto"/>
                <w:right w:val="none" w:sz="0" w:space="0" w:color="auto"/>
              </w:divBdr>
            </w:div>
            <w:div w:id="245042614">
              <w:marLeft w:val="0"/>
              <w:marRight w:val="0"/>
              <w:marTop w:val="0"/>
              <w:marBottom w:val="0"/>
              <w:divBdr>
                <w:top w:val="none" w:sz="0" w:space="0" w:color="auto"/>
                <w:left w:val="none" w:sz="0" w:space="0" w:color="auto"/>
                <w:bottom w:val="none" w:sz="0" w:space="0" w:color="auto"/>
                <w:right w:val="none" w:sz="0" w:space="0" w:color="auto"/>
              </w:divBdr>
            </w:div>
            <w:div w:id="394739368">
              <w:marLeft w:val="0"/>
              <w:marRight w:val="0"/>
              <w:marTop w:val="0"/>
              <w:marBottom w:val="0"/>
              <w:divBdr>
                <w:top w:val="none" w:sz="0" w:space="0" w:color="auto"/>
                <w:left w:val="none" w:sz="0" w:space="0" w:color="auto"/>
                <w:bottom w:val="none" w:sz="0" w:space="0" w:color="auto"/>
                <w:right w:val="none" w:sz="0" w:space="0" w:color="auto"/>
              </w:divBdr>
            </w:div>
            <w:div w:id="635333336">
              <w:marLeft w:val="0"/>
              <w:marRight w:val="0"/>
              <w:marTop w:val="0"/>
              <w:marBottom w:val="0"/>
              <w:divBdr>
                <w:top w:val="none" w:sz="0" w:space="0" w:color="auto"/>
                <w:left w:val="none" w:sz="0" w:space="0" w:color="auto"/>
                <w:bottom w:val="none" w:sz="0" w:space="0" w:color="auto"/>
                <w:right w:val="none" w:sz="0" w:space="0" w:color="auto"/>
              </w:divBdr>
            </w:div>
            <w:div w:id="1199585179">
              <w:marLeft w:val="0"/>
              <w:marRight w:val="0"/>
              <w:marTop w:val="0"/>
              <w:marBottom w:val="0"/>
              <w:divBdr>
                <w:top w:val="none" w:sz="0" w:space="0" w:color="auto"/>
                <w:left w:val="none" w:sz="0" w:space="0" w:color="auto"/>
                <w:bottom w:val="none" w:sz="0" w:space="0" w:color="auto"/>
                <w:right w:val="none" w:sz="0" w:space="0" w:color="auto"/>
              </w:divBdr>
            </w:div>
            <w:div w:id="1467549436">
              <w:marLeft w:val="0"/>
              <w:marRight w:val="0"/>
              <w:marTop w:val="0"/>
              <w:marBottom w:val="0"/>
              <w:divBdr>
                <w:top w:val="none" w:sz="0" w:space="0" w:color="auto"/>
                <w:left w:val="none" w:sz="0" w:space="0" w:color="auto"/>
                <w:bottom w:val="none" w:sz="0" w:space="0" w:color="auto"/>
                <w:right w:val="none" w:sz="0" w:space="0" w:color="auto"/>
              </w:divBdr>
            </w:div>
            <w:div w:id="1514369699">
              <w:marLeft w:val="0"/>
              <w:marRight w:val="0"/>
              <w:marTop w:val="0"/>
              <w:marBottom w:val="0"/>
              <w:divBdr>
                <w:top w:val="none" w:sz="0" w:space="0" w:color="auto"/>
                <w:left w:val="none" w:sz="0" w:space="0" w:color="auto"/>
                <w:bottom w:val="none" w:sz="0" w:space="0" w:color="auto"/>
                <w:right w:val="none" w:sz="0" w:space="0" w:color="auto"/>
              </w:divBdr>
            </w:div>
            <w:div w:id="1527911947">
              <w:marLeft w:val="0"/>
              <w:marRight w:val="0"/>
              <w:marTop w:val="0"/>
              <w:marBottom w:val="0"/>
              <w:divBdr>
                <w:top w:val="none" w:sz="0" w:space="0" w:color="auto"/>
                <w:left w:val="none" w:sz="0" w:space="0" w:color="auto"/>
                <w:bottom w:val="none" w:sz="0" w:space="0" w:color="auto"/>
                <w:right w:val="none" w:sz="0" w:space="0" w:color="auto"/>
              </w:divBdr>
            </w:div>
            <w:div w:id="1994024350">
              <w:marLeft w:val="0"/>
              <w:marRight w:val="0"/>
              <w:marTop w:val="0"/>
              <w:marBottom w:val="0"/>
              <w:divBdr>
                <w:top w:val="none" w:sz="0" w:space="0" w:color="auto"/>
                <w:left w:val="none" w:sz="0" w:space="0" w:color="auto"/>
                <w:bottom w:val="none" w:sz="0" w:space="0" w:color="auto"/>
                <w:right w:val="none" w:sz="0" w:space="0" w:color="auto"/>
              </w:divBdr>
            </w:div>
          </w:divsChild>
        </w:div>
        <w:div w:id="29572785">
          <w:marLeft w:val="0"/>
          <w:marRight w:val="0"/>
          <w:marTop w:val="0"/>
          <w:marBottom w:val="0"/>
          <w:divBdr>
            <w:top w:val="none" w:sz="0" w:space="0" w:color="auto"/>
            <w:left w:val="none" w:sz="0" w:space="0" w:color="auto"/>
            <w:bottom w:val="none" w:sz="0" w:space="0" w:color="auto"/>
            <w:right w:val="none" w:sz="0" w:space="0" w:color="auto"/>
          </w:divBdr>
        </w:div>
        <w:div w:id="451174999">
          <w:marLeft w:val="0"/>
          <w:marRight w:val="0"/>
          <w:marTop w:val="0"/>
          <w:marBottom w:val="0"/>
          <w:divBdr>
            <w:top w:val="none" w:sz="0" w:space="0" w:color="auto"/>
            <w:left w:val="none" w:sz="0" w:space="0" w:color="auto"/>
            <w:bottom w:val="none" w:sz="0" w:space="0" w:color="auto"/>
            <w:right w:val="none" w:sz="0" w:space="0" w:color="auto"/>
          </w:divBdr>
        </w:div>
        <w:div w:id="678001586">
          <w:marLeft w:val="0"/>
          <w:marRight w:val="0"/>
          <w:marTop w:val="0"/>
          <w:marBottom w:val="0"/>
          <w:divBdr>
            <w:top w:val="none" w:sz="0" w:space="0" w:color="auto"/>
            <w:left w:val="none" w:sz="0" w:space="0" w:color="auto"/>
            <w:bottom w:val="none" w:sz="0" w:space="0" w:color="auto"/>
            <w:right w:val="none" w:sz="0" w:space="0" w:color="auto"/>
          </w:divBdr>
        </w:div>
        <w:div w:id="782846226">
          <w:marLeft w:val="0"/>
          <w:marRight w:val="0"/>
          <w:marTop w:val="0"/>
          <w:marBottom w:val="0"/>
          <w:divBdr>
            <w:top w:val="none" w:sz="0" w:space="0" w:color="auto"/>
            <w:left w:val="none" w:sz="0" w:space="0" w:color="auto"/>
            <w:bottom w:val="none" w:sz="0" w:space="0" w:color="auto"/>
            <w:right w:val="none" w:sz="0" w:space="0" w:color="auto"/>
          </w:divBdr>
        </w:div>
        <w:div w:id="793254589">
          <w:marLeft w:val="0"/>
          <w:marRight w:val="0"/>
          <w:marTop w:val="0"/>
          <w:marBottom w:val="0"/>
          <w:divBdr>
            <w:top w:val="none" w:sz="0" w:space="0" w:color="auto"/>
            <w:left w:val="none" w:sz="0" w:space="0" w:color="auto"/>
            <w:bottom w:val="none" w:sz="0" w:space="0" w:color="auto"/>
            <w:right w:val="none" w:sz="0" w:space="0" w:color="auto"/>
          </w:divBdr>
          <w:divsChild>
            <w:div w:id="127404114">
              <w:marLeft w:val="0"/>
              <w:marRight w:val="0"/>
              <w:marTop w:val="0"/>
              <w:marBottom w:val="0"/>
              <w:divBdr>
                <w:top w:val="none" w:sz="0" w:space="0" w:color="auto"/>
                <w:left w:val="none" w:sz="0" w:space="0" w:color="auto"/>
                <w:bottom w:val="none" w:sz="0" w:space="0" w:color="auto"/>
                <w:right w:val="none" w:sz="0" w:space="0" w:color="auto"/>
              </w:divBdr>
            </w:div>
            <w:div w:id="236209186">
              <w:marLeft w:val="0"/>
              <w:marRight w:val="0"/>
              <w:marTop w:val="0"/>
              <w:marBottom w:val="0"/>
              <w:divBdr>
                <w:top w:val="none" w:sz="0" w:space="0" w:color="auto"/>
                <w:left w:val="none" w:sz="0" w:space="0" w:color="auto"/>
                <w:bottom w:val="none" w:sz="0" w:space="0" w:color="auto"/>
                <w:right w:val="none" w:sz="0" w:space="0" w:color="auto"/>
              </w:divBdr>
            </w:div>
            <w:div w:id="338972100">
              <w:marLeft w:val="0"/>
              <w:marRight w:val="0"/>
              <w:marTop w:val="0"/>
              <w:marBottom w:val="0"/>
              <w:divBdr>
                <w:top w:val="none" w:sz="0" w:space="0" w:color="auto"/>
                <w:left w:val="none" w:sz="0" w:space="0" w:color="auto"/>
                <w:bottom w:val="none" w:sz="0" w:space="0" w:color="auto"/>
                <w:right w:val="none" w:sz="0" w:space="0" w:color="auto"/>
              </w:divBdr>
            </w:div>
            <w:div w:id="367923206">
              <w:marLeft w:val="0"/>
              <w:marRight w:val="0"/>
              <w:marTop w:val="0"/>
              <w:marBottom w:val="0"/>
              <w:divBdr>
                <w:top w:val="none" w:sz="0" w:space="0" w:color="auto"/>
                <w:left w:val="none" w:sz="0" w:space="0" w:color="auto"/>
                <w:bottom w:val="none" w:sz="0" w:space="0" w:color="auto"/>
                <w:right w:val="none" w:sz="0" w:space="0" w:color="auto"/>
              </w:divBdr>
            </w:div>
            <w:div w:id="749428782">
              <w:marLeft w:val="0"/>
              <w:marRight w:val="0"/>
              <w:marTop w:val="0"/>
              <w:marBottom w:val="0"/>
              <w:divBdr>
                <w:top w:val="none" w:sz="0" w:space="0" w:color="auto"/>
                <w:left w:val="none" w:sz="0" w:space="0" w:color="auto"/>
                <w:bottom w:val="none" w:sz="0" w:space="0" w:color="auto"/>
                <w:right w:val="none" w:sz="0" w:space="0" w:color="auto"/>
              </w:divBdr>
            </w:div>
            <w:div w:id="790592372">
              <w:marLeft w:val="0"/>
              <w:marRight w:val="0"/>
              <w:marTop w:val="0"/>
              <w:marBottom w:val="0"/>
              <w:divBdr>
                <w:top w:val="none" w:sz="0" w:space="0" w:color="auto"/>
                <w:left w:val="none" w:sz="0" w:space="0" w:color="auto"/>
                <w:bottom w:val="none" w:sz="0" w:space="0" w:color="auto"/>
                <w:right w:val="none" w:sz="0" w:space="0" w:color="auto"/>
              </w:divBdr>
            </w:div>
            <w:div w:id="1275210351">
              <w:marLeft w:val="0"/>
              <w:marRight w:val="0"/>
              <w:marTop w:val="0"/>
              <w:marBottom w:val="0"/>
              <w:divBdr>
                <w:top w:val="none" w:sz="0" w:space="0" w:color="auto"/>
                <w:left w:val="none" w:sz="0" w:space="0" w:color="auto"/>
                <w:bottom w:val="none" w:sz="0" w:space="0" w:color="auto"/>
                <w:right w:val="none" w:sz="0" w:space="0" w:color="auto"/>
              </w:divBdr>
            </w:div>
            <w:div w:id="1335449133">
              <w:marLeft w:val="0"/>
              <w:marRight w:val="0"/>
              <w:marTop w:val="0"/>
              <w:marBottom w:val="0"/>
              <w:divBdr>
                <w:top w:val="none" w:sz="0" w:space="0" w:color="auto"/>
                <w:left w:val="none" w:sz="0" w:space="0" w:color="auto"/>
                <w:bottom w:val="none" w:sz="0" w:space="0" w:color="auto"/>
                <w:right w:val="none" w:sz="0" w:space="0" w:color="auto"/>
              </w:divBdr>
            </w:div>
            <w:div w:id="1498693873">
              <w:marLeft w:val="0"/>
              <w:marRight w:val="0"/>
              <w:marTop w:val="0"/>
              <w:marBottom w:val="0"/>
              <w:divBdr>
                <w:top w:val="none" w:sz="0" w:space="0" w:color="auto"/>
                <w:left w:val="none" w:sz="0" w:space="0" w:color="auto"/>
                <w:bottom w:val="none" w:sz="0" w:space="0" w:color="auto"/>
                <w:right w:val="none" w:sz="0" w:space="0" w:color="auto"/>
              </w:divBdr>
            </w:div>
            <w:div w:id="1528830655">
              <w:marLeft w:val="0"/>
              <w:marRight w:val="0"/>
              <w:marTop w:val="0"/>
              <w:marBottom w:val="0"/>
              <w:divBdr>
                <w:top w:val="none" w:sz="0" w:space="0" w:color="auto"/>
                <w:left w:val="none" w:sz="0" w:space="0" w:color="auto"/>
                <w:bottom w:val="none" w:sz="0" w:space="0" w:color="auto"/>
                <w:right w:val="none" w:sz="0" w:space="0" w:color="auto"/>
              </w:divBdr>
            </w:div>
            <w:div w:id="1621957980">
              <w:marLeft w:val="0"/>
              <w:marRight w:val="0"/>
              <w:marTop w:val="0"/>
              <w:marBottom w:val="0"/>
              <w:divBdr>
                <w:top w:val="none" w:sz="0" w:space="0" w:color="auto"/>
                <w:left w:val="none" w:sz="0" w:space="0" w:color="auto"/>
                <w:bottom w:val="none" w:sz="0" w:space="0" w:color="auto"/>
                <w:right w:val="none" w:sz="0" w:space="0" w:color="auto"/>
              </w:divBdr>
            </w:div>
            <w:div w:id="1780485800">
              <w:marLeft w:val="0"/>
              <w:marRight w:val="0"/>
              <w:marTop w:val="0"/>
              <w:marBottom w:val="0"/>
              <w:divBdr>
                <w:top w:val="none" w:sz="0" w:space="0" w:color="auto"/>
                <w:left w:val="none" w:sz="0" w:space="0" w:color="auto"/>
                <w:bottom w:val="none" w:sz="0" w:space="0" w:color="auto"/>
                <w:right w:val="none" w:sz="0" w:space="0" w:color="auto"/>
              </w:divBdr>
            </w:div>
            <w:div w:id="1822042529">
              <w:marLeft w:val="0"/>
              <w:marRight w:val="0"/>
              <w:marTop w:val="0"/>
              <w:marBottom w:val="0"/>
              <w:divBdr>
                <w:top w:val="none" w:sz="0" w:space="0" w:color="auto"/>
                <w:left w:val="none" w:sz="0" w:space="0" w:color="auto"/>
                <w:bottom w:val="none" w:sz="0" w:space="0" w:color="auto"/>
                <w:right w:val="none" w:sz="0" w:space="0" w:color="auto"/>
              </w:divBdr>
            </w:div>
            <w:div w:id="1927574306">
              <w:marLeft w:val="0"/>
              <w:marRight w:val="0"/>
              <w:marTop w:val="0"/>
              <w:marBottom w:val="0"/>
              <w:divBdr>
                <w:top w:val="none" w:sz="0" w:space="0" w:color="auto"/>
                <w:left w:val="none" w:sz="0" w:space="0" w:color="auto"/>
                <w:bottom w:val="none" w:sz="0" w:space="0" w:color="auto"/>
                <w:right w:val="none" w:sz="0" w:space="0" w:color="auto"/>
              </w:divBdr>
            </w:div>
            <w:div w:id="2058623051">
              <w:marLeft w:val="0"/>
              <w:marRight w:val="0"/>
              <w:marTop w:val="0"/>
              <w:marBottom w:val="0"/>
              <w:divBdr>
                <w:top w:val="none" w:sz="0" w:space="0" w:color="auto"/>
                <w:left w:val="none" w:sz="0" w:space="0" w:color="auto"/>
                <w:bottom w:val="none" w:sz="0" w:space="0" w:color="auto"/>
                <w:right w:val="none" w:sz="0" w:space="0" w:color="auto"/>
              </w:divBdr>
            </w:div>
          </w:divsChild>
        </w:div>
        <w:div w:id="1134178481">
          <w:marLeft w:val="0"/>
          <w:marRight w:val="0"/>
          <w:marTop w:val="0"/>
          <w:marBottom w:val="0"/>
          <w:divBdr>
            <w:top w:val="none" w:sz="0" w:space="0" w:color="auto"/>
            <w:left w:val="none" w:sz="0" w:space="0" w:color="auto"/>
            <w:bottom w:val="none" w:sz="0" w:space="0" w:color="auto"/>
            <w:right w:val="none" w:sz="0" w:space="0" w:color="auto"/>
          </w:divBdr>
        </w:div>
        <w:div w:id="1183974853">
          <w:marLeft w:val="0"/>
          <w:marRight w:val="0"/>
          <w:marTop w:val="0"/>
          <w:marBottom w:val="0"/>
          <w:divBdr>
            <w:top w:val="none" w:sz="0" w:space="0" w:color="auto"/>
            <w:left w:val="none" w:sz="0" w:space="0" w:color="auto"/>
            <w:bottom w:val="none" w:sz="0" w:space="0" w:color="auto"/>
            <w:right w:val="none" w:sz="0" w:space="0" w:color="auto"/>
          </w:divBdr>
        </w:div>
        <w:div w:id="1382630493">
          <w:marLeft w:val="0"/>
          <w:marRight w:val="0"/>
          <w:marTop w:val="0"/>
          <w:marBottom w:val="0"/>
          <w:divBdr>
            <w:top w:val="none" w:sz="0" w:space="0" w:color="auto"/>
            <w:left w:val="none" w:sz="0" w:space="0" w:color="auto"/>
            <w:bottom w:val="none" w:sz="0" w:space="0" w:color="auto"/>
            <w:right w:val="none" w:sz="0" w:space="0" w:color="auto"/>
          </w:divBdr>
        </w:div>
        <w:div w:id="1512836489">
          <w:marLeft w:val="0"/>
          <w:marRight w:val="0"/>
          <w:marTop w:val="0"/>
          <w:marBottom w:val="0"/>
          <w:divBdr>
            <w:top w:val="none" w:sz="0" w:space="0" w:color="auto"/>
            <w:left w:val="none" w:sz="0" w:space="0" w:color="auto"/>
            <w:bottom w:val="none" w:sz="0" w:space="0" w:color="auto"/>
            <w:right w:val="none" w:sz="0" w:space="0" w:color="auto"/>
          </w:divBdr>
        </w:div>
        <w:div w:id="1879122379">
          <w:marLeft w:val="0"/>
          <w:marRight w:val="0"/>
          <w:marTop w:val="0"/>
          <w:marBottom w:val="0"/>
          <w:divBdr>
            <w:top w:val="none" w:sz="0" w:space="0" w:color="auto"/>
            <w:left w:val="none" w:sz="0" w:space="0" w:color="auto"/>
            <w:bottom w:val="none" w:sz="0" w:space="0" w:color="auto"/>
            <w:right w:val="none" w:sz="0" w:space="0" w:color="auto"/>
          </w:divBdr>
          <w:divsChild>
            <w:div w:id="58675961">
              <w:marLeft w:val="0"/>
              <w:marRight w:val="0"/>
              <w:marTop w:val="0"/>
              <w:marBottom w:val="0"/>
              <w:divBdr>
                <w:top w:val="none" w:sz="0" w:space="0" w:color="auto"/>
                <w:left w:val="none" w:sz="0" w:space="0" w:color="auto"/>
                <w:bottom w:val="none" w:sz="0" w:space="0" w:color="auto"/>
                <w:right w:val="none" w:sz="0" w:space="0" w:color="auto"/>
              </w:divBdr>
            </w:div>
            <w:div w:id="134840081">
              <w:marLeft w:val="0"/>
              <w:marRight w:val="0"/>
              <w:marTop w:val="0"/>
              <w:marBottom w:val="0"/>
              <w:divBdr>
                <w:top w:val="none" w:sz="0" w:space="0" w:color="auto"/>
                <w:left w:val="none" w:sz="0" w:space="0" w:color="auto"/>
                <w:bottom w:val="none" w:sz="0" w:space="0" w:color="auto"/>
                <w:right w:val="none" w:sz="0" w:space="0" w:color="auto"/>
              </w:divBdr>
            </w:div>
            <w:div w:id="459156403">
              <w:marLeft w:val="0"/>
              <w:marRight w:val="0"/>
              <w:marTop w:val="0"/>
              <w:marBottom w:val="0"/>
              <w:divBdr>
                <w:top w:val="none" w:sz="0" w:space="0" w:color="auto"/>
                <w:left w:val="none" w:sz="0" w:space="0" w:color="auto"/>
                <w:bottom w:val="none" w:sz="0" w:space="0" w:color="auto"/>
                <w:right w:val="none" w:sz="0" w:space="0" w:color="auto"/>
              </w:divBdr>
            </w:div>
            <w:div w:id="468284140">
              <w:marLeft w:val="0"/>
              <w:marRight w:val="0"/>
              <w:marTop w:val="0"/>
              <w:marBottom w:val="0"/>
              <w:divBdr>
                <w:top w:val="none" w:sz="0" w:space="0" w:color="auto"/>
                <w:left w:val="none" w:sz="0" w:space="0" w:color="auto"/>
                <w:bottom w:val="none" w:sz="0" w:space="0" w:color="auto"/>
                <w:right w:val="none" w:sz="0" w:space="0" w:color="auto"/>
              </w:divBdr>
            </w:div>
            <w:div w:id="548881432">
              <w:marLeft w:val="0"/>
              <w:marRight w:val="0"/>
              <w:marTop w:val="0"/>
              <w:marBottom w:val="0"/>
              <w:divBdr>
                <w:top w:val="none" w:sz="0" w:space="0" w:color="auto"/>
                <w:left w:val="none" w:sz="0" w:space="0" w:color="auto"/>
                <w:bottom w:val="none" w:sz="0" w:space="0" w:color="auto"/>
                <w:right w:val="none" w:sz="0" w:space="0" w:color="auto"/>
              </w:divBdr>
            </w:div>
            <w:div w:id="702755423">
              <w:marLeft w:val="0"/>
              <w:marRight w:val="0"/>
              <w:marTop w:val="0"/>
              <w:marBottom w:val="0"/>
              <w:divBdr>
                <w:top w:val="none" w:sz="0" w:space="0" w:color="auto"/>
                <w:left w:val="none" w:sz="0" w:space="0" w:color="auto"/>
                <w:bottom w:val="none" w:sz="0" w:space="0" w:color="auto"/>
                <w:right w:val="none" w:sz="0" w:space="0" w:color="auto"/>
              </w:divBdr>
            </w:div>
            <w:div w:id="706679512">
              <w:marLeft w:val="0"/>
              <w:marRight w:val="0"/>
              <w:marTop w:val="0"/>
              <w:marBottom w:val="0"/>
              <w:divBdr>
                <w:top w:val="none" w:sz="0" w:space="0" w:color="auto"/>
                <w:left w:val="none" w:sz="0" w:space="0" w:color="auto"/>
                <w:bottom w:val="none" w:sz="0" w:space="0" w:color="auto"/>
                <w:right w:val="none" w:sz="0" w:space="0" w:color="auto"/>
              </w:divBdr>
            </w:div>
            <w:div w:id="839546578">
              <w:marLeft w:val="0"/>
              <w:marRight w:val="0"/>
              <w:marTop w:val="0"/>
              <w:marBottom w:val="0"/>
              <w:divBdr>
                <w:top w:val="none" w:sz="0" w:space="0" w:color="auto"/>
                <w:left w:val="none" w:sz="0" w:space="0" w:color="auto"/>
                <w:bottom w:val="none" w:sz="0" w:space="0" w:color="auto"/>
                <w:right w:val="none" w:sz="0" w:space="0" w:color="auto"/>
              </w:divBdr>
            </w:div>
            <w:div w:id="844899902">
              <w:marLeft w:val="0"/>
              <w:marRight w:val="0"/>
              <w:marTop w:val="0"/>
              <w:marBottom w:val="0"/>
              <w:divBdr>
                <w:top w:val="none" w:sz="0" w:space="0" w:color="auto"/>
                <w:left w:val="none" w:sz="0" w:space="0" w:color="auto"/>
                <w:bottom w:val="none" w:sz="0" w:space="0" w:color="auto"/>
                <w:right w:val="none" w:sz="0" w:space="0" w:color="auto"/>
              </w:divBdr>
            </w:div>
            <w:div w:id="888612690">
              <w:marLeft w:val="0"/>
              <w:marRight w:val="0"/>
              <w:marTop w:val="0"/>
              <w:marBottom w:val="0"/>
              <w:divBdr>
                <w:top w:val="none" w:sz="0" w:space="0" w:color="auto"/>
                <w:left w:val="none" w:sz="0" w:space="0" w:color="auto"/>
                <w:bottom w:val="none" w:sz="0" w:space="0" w:color="auto"/>
                <w:right w:val="none" w:sz="0" w:space="0" w:color="auto"/>
              </w:divBdr>
            </w:div>
            <w:div w:id="1145701014">
              <w:marLeft w:val="0"/>
              <w:marRight w:val="0"/>
              <w:marTop w:val="0"/>
              <w:marBottom w:val="0"/>
              <w:divBdr>
                <w:top w:val="none" w:sz="0" w:space="0" w:color="auto"/>
                <w:left w:val="none" w:sz="0" w:space="0" w:color="auto"/>
                <w:bottom w:val="none" w:sz="0" w:space="0" w:color="auto"/>
                <w:right w:val="none" w:sz="0" w:space="0" w:color="auto"/>
              </w:divBdr>
            </w:div>
            <w:div w:id="1201437587">
              <w:marLeft w:val="0"/>
              <w:marRight w:val="0"/>
              <w:marTop w:val="0"/>
              <w:marBottom w:val="0"/>
              <w:divBdr>
                <w:top w:val="none" w:sz="0" w:space="0" w:color="auto"/>
                <w:left w:val="none" w:sz="0" w:space="0" w:color="auto"/>
                <w:bottom w:val="none" w:sz="0" w:space="0" w:color="auto"/>
                <w:right w:val="none" w:sz="0" w:space="0" w:color="auto"/>
              </w:divBdr>
            </w:div>
            <w:div w:id="1296106162">
              <w:marLeft w:val="0"/>
              <w:marRight w:val="0"/>
              <w:marTop w:val="0"/>
              <w:marBottom w:val="0"/>
              <w:divBdr>
                <w:top w:val="none" w:sz="0" w:space="0" w:color="auto"/>
                <w:left w:val="none" w:sz="0" w:space="0" w:color="auto"/>
                <w:bottom w:val="none" w:sz="0" w:space="0" w:color="auto"/>
                <w:right w:val="none" w:sz="0" w:space="0" w:color="auto"/>
              </w:divBdr>
            </w:div>
            <w:div w:id="1673097061">
              <w:marLeft w:val="0"/>
              <w:marRight w:val="0"/>
              <w:marTop w:val="0"/>
              <w:marBottom w:val="0"/>
              <w:divBdr>
                <w:top w:val="none" w:sz="0" w:space="0" w:color="auto"/>
                <w:left w:val="none" w:sz="0" w:space="0" w:color="auto"/>
                <w:bottom w:val="none" w:sz="0" w:space="0" w:color="auto"/>
                <w:right w:val="none" w:sz="0" w:space="0" w:color="auto"/>
              </w:divBdr>
            </w:div>
            <w:div w:id="1697272117">
              <w:marLeft w:val="0"/>
              <w:marRight w:val="0"/>
              <w:marTop w:val="0"/>
              <w:marBottom w:val="0"/>
              <w:divBdr>
                <w:top w:val="none" w:sz="0" w:space="0" w:color="auto"/>
                <w:left w:val="none" w:sz="0" w:space="0" w:color="auto"/>
                <w:bottom w:val="none" w:sz="0" w:space="0" w:color="auto"/>
                <w:right w:val="none" w:sz="0" w:space="0" w:color="auto"/>
              </w:divBdr>
            </w:div>
            <w:div w:id="1739404964">
              <w:marLeft w:val="0"/>
              <w:marRight w:val="0"/>
              <w:marTop w:val="0"/>
              <w:marBottom w:val="0"/>
              <w:divBdr>
                <w:top w:val="none" w:sz="0" w:space="0" w:color="auto"/>
                <w:left w:val="none" w:sz="0" w:space="0" w:color="auto"/>
                <w:bottom w:val="none" w:sz="0" w:space="0" w:color="auto"/>
                <w:right w:val="none" w:sz="0" w:space="0" w:color="auto"/>
              </w:divBdr>
            </w:div>
            <w:div w:id="1858884361">
              <w:marLeft w:val="0"/>
              <w:marRight w:val="0"/>
              <w:marTop w:val="0"/>
              <w:marBottom w:val="0"/>
              <w:divBdr>
                <w:top w:val="none" w:sz="0" w:space="0" w:color="auto"/>
                <w:left w:val="none" w:sz="0" w:space="0" w:color="auto"/>
                <w:bottom w:val="none" w:sz="0" w:space="0" w:color="auto"/>
                <w:right w:val="none" w:sz="0" w:space="0" w:color="auto"/>
              </w:divBdr>
            </w:div>
            <w:div w:id="1881432796">
              <w:marLeft w:val="0"/>
              <w:marRight w:val="0"/>
              <w:marTop w:val="0"/>
              <w:marBottom w:val="0"/>
              <w:divBdr>
                <w:top w:val="none" w:sz="0" w:space="0" w:color="auto"/>
                <w:left w:val="none" w:sz="0" w:space="0" w:color="auto"/>
                <w:bottom w:val="none" w:sz="0" w:space="0" w:color="auto"/>
                <w:right w:val="none" w:sz="0" w:space="0" w:color="auto"/>
              </w:divBdr>
            </w:div>
            <w:div w:id="2028748762">
              <w:marLeft w:val="0"/>
              <w:marRight w:val="0"/>
              <w:marTop w:val="0"/>
              <w:marBottom w:val="0"/>
              <w:divBdr>
                <w:top w:val="none" w:sz="0" w:space="0" w:color="auto"/>
                <w:left w:val="none" w:sz="0" w:space="0" w:color="auto"/>
                <w:bottom w:val="none" w:sz="0" w:space="0" w:color="auto"/>
                <w:right w:val="none" w:sz="0" w:space="0" w:color="auto"/>
              </w:divBdr>
            </w:div>
            <w:div w:id="2043094530">
              <w:marLeft w:val="0"/>
              <w:marRight w:val="0"/>
              <w:marTop w:val="0"/>
              <w:marBottom w:val="0"/>
              <w:divBdr>
                <w:top w:val="none" w:sz="0" w:space="0" w:color="auto"/>
                <w:left w:val="none" w:sz="0" w:space="0" w:color="auto"/>
                <w:bottom w:val="none" w:sz="0" w:space="0" w:color="auto"/>
                <w:right w:val="none" w:sz="0" w:space="0" w:color="auto"/>
              </w:divBdr>
            </w:div>
          </w:divsChild>
        </w:div>
        <w:div w:id="1971283816">
          <w:marLeft w:val="0"/>
          <w:marRight w:val="0"/>
          <w:marTop w:val="0"/>
          <w:marBottom w:val="0"/>
          <w:divBdr>
            <w:top w:val="none" w:sz="0" w:space="0" w:color="auto"/>
            <w:left w:val="none" w:sz="0" w:space="0" w:color="auto"/>
            <w:bottom w:val="none" w:sz="0" w:space="0" w:color="auto"/>
            <w:right w:val="none" w:sz="0" w:space="0" w:color="auto"/>
          </w:divBdr>
          <w:divsChild>
            <w:div w:id="68424734">
              <w:marLeft w:val="0"/>
              <w:marRight w:val="0"/>
              <w:marTop w:val="0"/>
              <w:marBottom w:val="0"/>
              <w:divBdr>
                <w:top w:val="none" w:sz="0" w:space="0" w:color="auto"/>
                <w:left w:val="none" w:sz="0" w:space="0" w:color="auto"/>
                <w:bottom w:val="none" w:sz="0" w:space="0" w:color="auto"/>
                <w:right w:val="none" w:sz="0" w:space="0" w:color="auto"/>
              </w:divBdr>
            </w:div>
            <w:div w:id="157045265">
              <w:marLeft w:val="0"/>
              <w:marRight w:val="0"/>
              <w:marTop w:val="0"/>
              <w:marBottom w:val="0"/>
              <w:divBdr>
                <w:top w:val="none" w:sz="0" w:space="0" w:color="auto"/>
                <w:left w:val="none" w:sz="0" w:space="0" w:color="auto"/>
                <w:bottom w:val="none" w:sz="0" w:space="0" w:color="auto"/>
                <w:right w:val="none" w:sz="0" w:space="0" w:color="auto"/>
              </w:divBdr>
            </w:div>
            <w:div w:id="284239140">
              <w:marLeft w:val="0"/>
              <w:marRight w:val="0"/>
              <w:marTop w:val="0"/>
              <w:marBottom w:val="0"/>
              <w:divBdr>
                <w:top w:val="none" w:sz="0" w:space="0" w:color="auto"/>
                <w:left w:val="none" w:sz="0" w:space="0" w:color="auto"/>
                <w:bottom w:val="none" w:sz="0" w:space="0" w:color="auto"/>
                <w:right w:val="none" w:sz="0" w:space="0" w:color="auto"/>
              </w:divBdr>
            </w:div>
            <w:div w:id="307707667">
              <w:marLeft w:val="0"/>
              <w:marRight w:val="0"/>
              <w:marTop w:val="0"/>
              <w:marBottom w:val="0"/>
              <w:divBdr>
                <w:top w:val="none" w:sz="0" w:space="0" w:color="auto"/>
                <w:left w:val="none" w:sz="0" w:space="0" w:color="auto"/>
                <w:bottom w:val="none" w:sz="0" w:space="0" w:color="auto"/>
                <w:right w:val="none" w:sz="0" w:space="0" w:color="auto"/>
              </w:divBdr>
            </w:div>
            <w:div w:id="319693226">
              <w:marLeft w:val="0"/>
              <w:marRight w:val="0"/>
              <w:marTop w:val="0"/>
              <w:marBottom w:val="0"/>
              <w:divBdr>
                <w:top w:val="none" w:sz="0" w:space="0" w:color="auto"/>
                <w:left w:val="none" w:sz="0" w:space="0" w:color="auto"/>
                <w:bottom w:val="none" w:sz="0" w:space="0" w:color="auto"/>
                <w:right w:val="none" w:sz="0" w:space="0" w:color="auto"/>
              </w:divBdr>
            </w:div>
            <w:div w:id="362752310">
              <w:marLeft w:val="0"/>
              <w:marRight w:val="0"/>
              <w:marTop w:val="0"/>
              <w:marBottom w:val="0"/>
              <w:divBdr>
                <w:top w:val="none" w:sz="0" w:space="0" w:color="auto"/>
                <w:left w:val="none" w:sz="0" w:space="0" w:color="auto"/>
                <w:bottom w:val="none" w:sz="0" w:space="0" w:color="auto"/>
                <w:right w:val="none" w:sz="0" w:space="0" w:color="auto"/>
              </w:divBdr>
            </w:div>
            <w:div w:id="627667682">
              <w:marLeft w:val="0"/>
              <w:marRight w:val="0"/>
              <w:marTop w:val="0"/>
              <w:marBottom w:val="0"/>
              <w:divBdr>
                <w:top w:val="none" w:sz="0" w:space="0" w:color="auto"/>
                <w:left w:val="none" w:sz="0" w:space="0" w:color="auto"/>
                <w:bottom w:val="none" w:sz="0" w:space="0" w:color="auto"/>
                <w:right w:val="none" w:sz="0" w:space="0" w:color="auto"/>
              </w:divBdr>
            </w:div>
            <w:div w:id="899708662">
              <w:marLeft w:val="0"/>
              <w:marRight w:val="0"/>
              <w:marTop w:val="0"/>
              <w:marBottom w:val="0"/>
              <w:divBdr>
                <w:top w:val="none" w:sz="0" w:space="0" w:color="auto"/>
                <w:left w:val="none" w:sz="0" w:space="0" w:color="auto"/>
                <w:bottom w:val="none" w:sz="0" w:space="0" w:color="auto"/>
                <w:right w:val="none" w:sz="0" w:space="0" w:color="auto"/>
              </w:divBdr>
            </w:div>
            <w:div w:id="988486510">
              <w:marLeft w:val="0"/>
              <w:marRight w:val="0"/>
              <w:marTop w:val="0"/>
              <w:marBottom w:val="0"/>
              <w:divBdr>
                <w:top w:val="none" w:sz="0" w:space="0" w:color="auto"/>
                <w:left w:val="none" w:sz="0" w:space="0" w:color="auto"/>
                <w:bottom w:val="none" w:sz="0" w:space="0" w:color="auto"/>
                <w:right w:val="none" w:sz="0" w:space="0" w:color="auto"/>
              </w:divBdr>
            </w:div>
            <w:div w:id="1249803307">
              <w:marLeft w:val="0"/>
              <w:marRight w:val="0"/>
              <w:marTop w:val="0"/>
              <w:marBottom w:val="0"/>
              <w:divBdr>
                <w:top w:val="none" w:sz="0" w:space="0" w:color="auto"/>
                <w:left w:val="none" w:sz="0" w:space="0" w:color="auto"/>
                <w:bottom w:val="none" w:sz="0" w:space="0" w:color="auto"/>
                <w:right w:val="none" w:sz="0" w:space="0" w:color="auto"/>
              </w:divBdr>
            </w:div>
            <w:div w:id="1412194367">
              <w:marLeft w:val="0"/>
              <w:marRight w:val="0"/>
              <w:marTop w:val="0"/>
              <w:marBottom w:val="0"/>
              <w:divBdr>
                <w:top w:val="none" w:sz="0" w:space="0" w:color="auto"/>
                <w:left w:val="none" w:sz="0" w:space="0" w:color="auto"/>
                <w:bottom w:val="none" w:sz="0" w:space="0" w:color="auto"/>
                <w:right w:val="none" w:sz="0" w:space="0" w:color="auto"/>
              </w:divBdr>
            </w:div>
            <w:div w:id="1451701905">
              <w:marLeft w:val="0"/>
              <w:marRight w:val="0"/>
              <w:marTop w:val="0"/>
              <w:marBottom w:val="0"/>
              <w:divBdr>
                <w:top w:val="none" w:sz="0" w:space="0" w:color="auto"/>
                <w:left w:val="none" w:sz="0" w:space="0" w:color="auto"/>
                <w:bottom w:val="none" w:sz="0" w:space="0" w:color="auto"/>
                <w:right w:val="none" w:sz="0" w:space="0" w:color="auto"/>
              </w:divBdr>
            </w:div>
            <w:div w:id="1491099934">
              <w:marLeft w:val="0"/>
              <w:marRight w:val="0"/>
              <w:marTop w:val="0"/>
              <w:marBottom w:val="0"/>
              <w:divBdr>
                <w:top w:val="none" w:sz="0" w:space="0" w:color="auto"/>
                <w:left w:val="none" w:sz="0" w:space="0" w:color="auto"/>
                <w:bottom w:val="none" w:sz="0" w:space="0" w:color="auto"/>
                <w:right w:val="none" w:sz="0" w:space="0" w:color="auto"/>
              </w:divBdr>
            </w:div>
            <w:div w:id="1507212411">
              <w:marLeft w:val="0"/>
              <w:marRight w:val="0"/>
              <w:marTop w:val="0"/>
              <w:marBottom w:val="0"/>
              <w:divBdr>
                <w:top w:val="none" w:sz="0" w:space="0" w:color="auto"/>
                <w:left w:val="none" w:sz="0" w:space="0" w:color="auto"/>
                <w:bottom w:val="none" w:sz="0" w:space="0" w:color="auto"/>
                <w:right w:val="none" w:sz="0" w:space="0" w:color="auto"/>
              </w:divBdr>
            </w:div>
            <w:div w:id="1595283549">
              <w:marLeft w:val="0"/>
              <w:marRight w:val="0"/>
              <w:marTop w:val="0"/>
              <w:marBottom w:val="0"/>
              <w:divBdr>
                <w:top w:val="none" w:sz="0" w:space="0" w:color="auto"/>
                <w:left w:val="none" w:sz="0" w:space="0" w:color="auto"/>
                <w:bottom w:val="none" w:sz="0" w:space="0" w:color="auto"/>
                <w:right w:val="none" w:sz="0" w:space="0" w:color="auto"/>
              </w:divBdr>
            </w:div>
            <w:div w:id="1637491712">
              <w:marLeft w:val="0"/>
              <w:marRight w:val="0"/>
              <w:marTop w:val="0"/>
              <w:marBottom w:val="0"/>
              <w:divBdr>
                <w:top w:val="none" w:sz="0" w:space="0" w:color="auto"/>
                <w:left w:val="none" w:sz="0" w:space="0" w:color="auto"/>
                <w:bottom w:val="none" w:sz="0" w:space="0" w:color="auto"/>
                <w:right w:val="none" w:sz="0" w:space="0" w:color="auto"/>
              </w:divBdr>
            </w:div>
            <w:div w:id="1822386078">
              <w:marLeft w:val="0"/>
              <w:marRight w:val="0"/>
              <w:marTop w:val="0"/>
              <w:marBottom w:val="0"/>
              <w:divBdr>
                <w:top w:val="none" w:sz="0" w:space="0" w:color="auto"/>
                <w:left w:val="none" w:sz="0" w:space="0" w:color="auto"/>
                <w:bottom w:val="none" w:sz="0" w:space="0" w:color="auto"/>
                <w:right w:val="none" w:sz="0" w:space="0" w:color="auto"/>
              </w:divBdr>
            </w:div>
            <w:div w:id="1906406798">
              <w:marLeft w:val="0"/>
              <w:marRight w:val="0"/>
              <w:marTop w:val="0"/>
              <w:marBottom w:val="0"/>
              <w:divBdr>
                <w:top w:val="none" w:sz="0" w:space="0" w:color="auto"/>
                <w:left w:val="none" w:sz="0" w:space="0" w:color="auto"/>
                <w:bottom w:val="none" w:sz="0" w:space="0" w:color="auto"/>
                <w:right w:val="none" w:sz="0" w:space="0" w:color="auto"/>
              </w:divBdr>
            </w:div>
            <w:div w:id="2047366634">
              <w:marLeft w:val="0"/>
              <w:marRight w:val="0"/>
              <w:marTop w:val="0"/>
              <w:marBottom w:val="0"/>
              <w:divBdr>
                <w:top w:val="none" w:sz="0" w:space="0" w:color="auto"/>
                <w:left w:val="none" w:sz="0" w:space="0" w:color="auto"/>
                <w:bottom w:val="none" w:sz="0" w:space="0" w:color="auto"/>
                <w:right w:val="none" w:sz="0" w:space="0" w:color="auto"/>
              </w:divBdr>
            </w:div>
            <w:div w:id="2070614161">
              <w:marLeft w:val="0"/>
              <w:marRight w:val="0"/>
              <w:marTop w:val="0"/>
              <w:marBottom w:val="0"/>
              <w:divBdr>
                <w:top w:val="none" w:sz="0" w:space="0" w:color="auto"/>
                <w:left w:val="none" w:sz="0" w:space="0" w:color="auto"/>
                <w:bottom w:val="none" w:sz="0" w:space="0" w:color="auto"/>
                <w:right w:val="none" w:sz="0" w:space="0" w:color="auto"/>
              </w:divBdr>
            </w:div>
          </w:divsChild>
        </w:div>
        <w:div w:id="1977569402">
          <w:marLeft w:val="0"/>
          <w:marRight w:val="0"/>
          <w:marTop w:val="0"/>
          <w:marBottom w:val="0"/>
          <w:divBdr>
            <w:top w:val="none" w:sz="0" w:space="0" w:color="auto"/>
            <w:left w:val="none" w:sz="0" w:space="0" w:color="auto"/>
            <w:bottom w:val="none" w:sz="0" w:space="0" w:color="auto"/>
            <w:right w:val="none" w:sz="0" w:space="0" w:color="auto"/>
          </w:divBdr>
        </w:div>
        <w:div w:id="2042895396">
          <w:marLeft w:val="0"/>
          <w:marRight w:val="0"/>
          <w:marTop w:val="0"/>
          <w:marBottom w:val="0"/>
          <w:divBdr>
            <w:top w:val="none" w:sz="0" w:space="0" w:color="auto"/>
            <w:left w:val="none" w:sz="0" w:space="0" w:color="auto"/>
            <w:bottom w:val="none" w:sz="0" w:space="0" w:color="auto"/>
            <w:right w:val="none" w:sz="0" w:space="0" w:color="auto"/>
          </w:divBdr>
        </w:div>
        <w:div w:id="2074958999">
          <w:marLeft w:val="0"/>
          <w:marRight w:val="0"/>
          <w:marTop w:val="0"/>
          <w:marBottom w:val="0"/>
          <w:divBdr>
            <w:top w:val="none" w:sz="0" w:space="0" w:color="auto"/>
            <w:left w:val="none" w:sz="0" w:space="0" w:color="auto"/>
            <w:bottom w:val="none" w:sz="0" w:space="0" w:color="auto"/>
            <w:right w:val="none" w:sz="0" w:space="0" w:color="auto"/>
          </w:divBdr>
        </w:div>
        <w:div w:id="2106419654">
          <w:marLeft w:val="0"/>
          <w:marRight w:val="0"/>
          <w:marTop w:val="0"/>
          <w:marBottom w:val="0"/>
          <w:divBdr>
            <w:top w:val="none" w:sz="0" w:space="0" w:color="auto"/>
            <w:left w:val="none" w:sz="0" w:space="0" w:color="auto"/>
            <w:bottom w:val="none" w:sz="0" w:space="0" w:color="auto"/>
            <w:right w:val="none" w:sz="0" w:space="0" w:color="auto"/>
          </w:divBdr>
          <w:divsChild>
            <w:div w:id="889538335">
              <w:marLeft w:val="-75"/>
              <w:marRight w:val="0"/>
              <w:marTop w:val="30"/>
              <w:marBottom w:val="30"/>
              <w:divBdr>
                <w:top w:val="none" w:sz="0" w:space="0" w:color="auto"/>
                <w:left w:val="none" w:sz="0" w:space="0" w:color="auto"/>
                <w:bottom w:val="none" w:sz="0" w:space="0" w:color="auto"/>
                <w:right w:val="none" w:sz="0" w:space="0" w:color="auto"/>
              </w:divBdr>
              <w:divsChild>
                <w:div w:id="720326971">
                  <w:marLeft w:val="0"/>
                  <w:marRight w:val="0"/>
                  <w:marTop w:val="0"/>
                  <w:marBottom w:val="0"/>
                  <w:divBdr>
                    <w:top w:val="none" w:sz="0" w:space="0" w:color="auto"/>
                    <w:left w:val="none" w:sz="0" w:space="0" w:color="auto"/>
                    <w:bottom w:val="none" w:sz="0" w:space="0" w:color="auto"/>
                    <w:right w:val="none" w:sz="0" w:space="0" w:color="auto"/>
                  </w:divBdr>
                  <w:divsChild>
                    <w:div w:id="494414271">
                      <w:marLeft w:val="0"/>
                      <w:marRight w:val="0"/>
                      <w:marTop w:val="0"/>
                      <w:marBottom w:val="0"/>
                      <w:divBdr>
                        <w:top w:val="none" w:sz="0" w:space="0" w:color="auto"/>
                        <w:left w:val="none" w:sz="0" w:space="0" w:color="auto"/>
                        <w:bottom w:val="none" w:sz="0" w:space="0" w:color="auto"/>
                        <w:right w:val="none" w:sz="0" w:space="0" w:color="auto"/>
                      </w:divBdr>
                    </w:div>
                  </w:divsChild>
                </w:div>
                <w:div w:id="1374380002">
                  <w:marLeft w:val="0"/>
                  <w:marRight w:val="0"/>
                  <w:marTop w:val="0"/>
                  <w:marBottom w:val="0"/>
                  <w:divBdr>
                    <w:top w:val="none" w:sz="0" w:space="0" w:color="auto"/>
                    <w:left w:val="none" w:sz="0" w:space="0" w:color="auto"/>
                    <w:bottom w:val="none" w:sz="0" w:space="0" w:color="auto"/>
                    <w:right w:val="none" w:sz="0" w:space="0" w:color="auto"/>
                  </w:divBdr>
                  <w:divsChild>
                    <w:div w:id="237830625">
                      <w:marLeft w:val="0"/>
                      <w:marRight w:val="0"/>
                      <w:marTop w:val="0"/>
                      <w:marBottom w:val="0"/>
                      <w:divBdr>
                        <w:top w:val="none" w:sz="0" w:space="0" w:color="auto"/>
                        <w:left w:val="none" w:sz="0" w:space="0" w:color="auto"/>
                        <w:bottom w:val="none" w:sz="0" w:space="0" w:color="auto"/>
                        <w:right w:val="none" w:sz="0" w:space="0" w:color="auto"/>
                      </w:divBdr>
                    </w:div>
                    <w:div w:id="592514323">
                      <w:marLeft w:val="0"/>
                      <w:marRight w:val="0"/>
                      <w:marTop w:val="0"/>
                      <w:marBottom w:val="0"/>
                      <w:divBdr>
                        <w:top w:val="none" w:sz="0" w:space="0" w:color="auto"/>
                        <w:left w:val="none" w:sz="0" w:space="0" w:color="auto"/>
                        <w:bottom w:val="none" w:sz="0" w:space="0" w:color="auto"/>
                        <w:right w:val="none" w:sz="0" w:space="0" w:color="auto"/>
                      </w:divBdr>
                    </w:div>
                    <w:div w:id="692537961">
                      <w:marLeft w:val="0"/>
                      <w:marRight w:val="0"/>
                      <w:marTop w:val="0"/>
                      <w:marBottom w:val="0"/>
                      <w:divBdr>
                        <w:top w:val="none" w:sz="0" w:space="0" w:color="auto"/>
                        <w:left w:val="none" w:sz="0" w:space="0" w:color="auto"/>
                        <w:bottom w:val="none" w:sz="0" w:space="0" w:color="auto"/>
                        <w:right w:val="none" w:sz="0" w:space="0" w:color="auto"/>
                      </w:divBdr>
                    </w:div>
                    <w:div w:id="743532580">
                      <w:marLeft w:val="0"/>
                      <w:marRight w:val="0"/>
                      <w:marTop w:val="0"/>
                      <w:marBottom w:val="0"/>
                      <w:divBdr>
                        <w:top w:val="none" w:sz="0" w:space="0" w:color="auto"/>
                        <w:left w:val="none" w:sz="0" w:space="0" w:color="auto"/>
                        <w:bottom w:val="none" w:sz="0" w:space="0" w:color="auto"/>
                        <w:right w:val="none" w:sz="0" w:space="0" w:color="auto"/>
                      </w:divBdr>
                    </w:div>
                    <w:div w:id="921649288">
                      <w:marLeft w:val="0"/>
                      <w:marRight w:val="0"/>
                      <w:marTop w:val="0"/>
                      <w:marBottom w:val="0"/>
                      <w:divBdr>
                        <w:top w:val="none" w:sz="0" w:space="0" w:color="auto"/>
                        <w:left w:val="none" w:sz="0" w:space="0" w:color="auto"/>
                        <w:bottom w:val="none" w:sz="0" w:space="0" w:color="auto"/>
                        <w:right w:val="none" w:sz="0" w:space="0" w:color="auto"/>
                      </w:divBdr>
                    </w:div>
                    <w:div w:id="1140608626">
                      <w:marLeft w:val="0"/>
                      <w:marRight w:val="0"/>
                      <w:marTop w:val="0"/>
                      <w:marBottom w:val="0"/>
                      <w:divBdr>
                        <w:top w:val="none" w:sz="0" w:space="0" w:color="auto"/>
                        <w:left w:val="none" w:sz="0" w:space="0" w:color="auto"/>
                        <w:bottom w:val="none" w:sz="0" w:space="0" w:color="auto"/>
                        <w:right w:val="none" w:sz="0" w:space="0" w:color="auto"/>
                      </w:divBdr>
                    </w:div>
                    <w:div w:id="1557547649">
                      <w:marLeft w:val="0"/>
                      <w:marRight w:val="0"/>
                      <w:marTop w:val="0"/>
                      <w:marBottom w:val="0"/>
                      <w:divBdr>
                        <w:top w:val="none" w:sz="0" w:space="0" w:color="auto"/>
                        <w:left w:val="none" w:sz="0" w:space="0" w:color="auto"/>
                        <w:bottom w:val="none" w:sz="0" w:space="0" w:color="auto"/>
                        <w:right w:val="none" w:sz="0" w:space="0" w:color="auto"/>
                      </w:divBdr>
                    </w:div>
                    <w:div w:id="1790466816">
                      <w:marLeft w:val="0"/>
                      <w:marRight w:val="0"/>
                      <w:marTop w:val="0"/>
                      <w:marBottom w:val="0"/>
                      <w:divBdr>
                        <w:top w:val="none" w:sz="0" w:space="0" w:color="auto"/>
                        <w:left w:val="none" w:sz="0" w:space="0" w:color="auto"/>
                        <w:bottom w:val="none" w:sz="0" w:space="0" w:color="auto"/>
                        <w:right w:val="none" w:sz="0" w:space="0" w:color="auto"/>
                      </w:divBdr>
                    </w:div>
                    <w:div w:id="2015838940">
                      <w:marLeft w:val="0"/>
                      <w:marRight w:val="0"/>
                      <w:marTop w:val="0"/>
                      <w:marBottom w:val="0"/>
                      <w:divBdr>
                        <w:top w:val="none" w:sz="0" w:space="0" w:color="auto"/>
                        <w:left w:val="none" w:sz="0" w:space="0" w:color="auto"/>
                        <w:bottom w:val="none" w:sz="0" w:space="0" w:color="auto"/>
                        <w:right w:val="none" w:sz="0" w:space="0" w:color="auto"/>
                      </w:divBdr>
                    </w:div>
                  </w:divsChild>
                </w:div>
                <w:div w:id="1610314831">
                  <w:marLeft w:val="0"/>
                  <w:marRight w:val="0"/>
                  <w:marTop w:val="0"/>
                  <w:marBottom w:val="0"/>
                  <w:divBdr>
                    <w:top w:val="none" w:sz="0" w:space="0" w:color="auto"/>
                    <w:left w:val="none" w:sz="0" w:space="0" w:color="auto"/>
                    <w:bottom w:val="none" w:sz="0" w:space="0" w:color="auto"/>
                    <w:right w:val="none" w:sz="0" w:space="0" w:color="auto"/>
                  </w:divBdr>
                  <w:divsChild>
                    <w:div w:id="809638524">
                      <w:marLeft w:val="0"/>
                      <w:marRight w:val="0"/>
                      <w:marTop w:val="0"/>
                      <w:marBottom w:val="0"/>
                      <w:divBdr>
                        <w:top w:val="none" w:sz="0" w:space="0" w:color="auto"/>
                        <w:left w:val="none" w:sz="0" w:space="0" w:color="auto"/>
                        <w:bottom w:val="none" w:sz="0" w:space="0" w:color="auto"/>
                        <w:right w:val="none" w:sz="0" w:space="0" w:color="auto"/>
                      </w:divBdr>
                    </w:div>
                    <w:div w:id="820732740">
                      <w:marLeft w:val="0"/>
                      <w:marRight w:val="0"/>
                      <w:marTop w:val="0"/>
                      <w:marBottom w:val="0"/>
                      <w:divBdr>
                        <w:top w:val="none" w:sz="0" w:space="0" w:color="auto"/>
                        <w:left w:val="none" w:sz="0" w:space="0" w:color="auto"/>
                        <w:bottom w:val="none" w:sz="0" w:space="0" w:color="auto"/>
                        <w:right w:val="none" w:sz="0" w:space="0" w:color="auto"/>
                      </w:divBdr>
                    </w:div>
                    <w:div w:id="1131747277">
                      <w:marLeft w:val="0"/>
                      <w:marRight w:val="0"/>
                      <w:marTop w:val="0"/>
                      <w:marBottom w:val="0"/>
                      <w:divBdr>
                        <w:top w:val="none" w:sz="0" w:space="0" w:color="auto"/>
                        <w:left w:val="none" w:sz="0" w:space="0" w:color="auto"/>
                        <w:bottom w:val="none" w:sz="0" w:space="0" w:color="auto"/>
                        <w:right w:val="none" w:sz="0" w:space="0" w:color="auto"/>
                      </w:divBdr>
                    </w:div>
                    <w:div w:id="1136096798">
                      <w:marLeft w:val="0"/>
                      <w:marRight w:val="0"/>
                      <w:marTop w:val="0"/>
                      <w:marBottom w:val="0"/>
                      <w:divBdr>
                        <w:top w:val="none" w:sz="0" w:space="0" w:color="auto"/>
                        <w:left w:val="none" w:sz="0" w:space="0" w:color="auto"/>
                        <w:bottom w:val="none" w:sz="0" w:space="0" w:color="auto"/>
                        <w:right w:val="none" w:sz="0" w:space="0" w:color="auto"/>
                      </w:divBdr>
                      <w:divsChild>
                        <w:div w:id="1015035789">
                          <w:marLeft w:val="0"/>
                          <w:marRight w:val="0"/>
                          <w:marTop w:val="30"/>
                          <w:marBottom w:val="30"/>
                          <w:divBdr>
                            <w:top w:val="none" w:sz="0" w:space="0" w:color="auto"/>
                            <w:left w:val="none" w:sz="0" w:space="0" w:color="auto"/>
                            <w:bottom w:val="none" w:sz="0" w:space="0" w:color="auto"/>
                            <w:right w:val="none" w:sz="0" w:space="0" w:color="auto"/>
                          </w:divBdr>
                          <w:divsChild>
                            <w:div w:id="51320904">
                              <w:marLeft w:val="0"/>
                              <w:marRight w:val="0"/>
                              <w:marTop w:val="0"/>
                              <w:marBottom w:val="0"/>
                              <w:divBdr>
                                <w:top w:val="none" w:sz="0" w:space="0" w:color="auto"/>
                                <w:left w:val="none" w:sz="0" w:space="0" w:color="auto"/>
                                <w:bottom w:val="none" w:sz="0" w:space="0" w:color="auto"/>
                                <w:right w:val="none" w:sz="0" w:space="0" w:color="auto"/>
                              </w:divBdr>
                              <w:divsChild>
                                <w:div w:id="294795882">
                                  <w:marLeft w:val="0"/>
                                  <w:marRight w:val="0"/>
                                  <w:marTop w:val="0"/>
                                  <w:marBottom w:val="0"/>
                                  <w:divBdr>
                                    <w:top w:val="none" w:sz="0" w:space="0" w:color="auto"/>
                                    <w:left w:val="none" w:sz="0" w:space="0" w:color="auto"/>
                                    <w:bottom w:val="none" w:sz="0" w:space="0" w:color="auto"/>
                                    <w:right w:val="none" w:sz="0" w:space="0" w:color="auto"/>
                                  </w:divBdr>
                                </w:div>
                              </w:divsChild>
                            </w:div>
                            <w:div w:id="59452330">
                              <w:marLeft w:val="0"/>
                              <w:marRight w:val="0"/>
                              <w:marTop w:val="0"/>
                              <w:marBottom w:val="0"/>
                              <w:divBdr>
                                <w:top w:val="none" w:sz="0" w:space="0" w:color="auto"/>
                                <w:left w:val="none" w:sz="0" w:space="0" w:color="auto"/>
                                <w:bottom w:val="none" w:sz="0" w:space="0" w:color="auto"/>
                                <w:right w:val="none" w:sz="0" w:space="0" w:color="auto"/>
                              </w:divBdr>
                              <w:divsChild>
                                <w:div w:id="1264803466">
                                  <w:marLeft w:val="0"/>
                                  <w:marRight w:val="0"/>
                                  <w:marTop w:val="0"/>
                                  <w:marBottom w:val="0"/>
                                  <w:divBdr>
                                    <w:top w:val="none" w:sz="0" w:space="0" w:color="auto"/>
                                    <w:left w:val="none" w:sz="0" w:space="0" w:color="auto"/>
                                    <w:bottom w:val="none" w:sz="0" w:space="0" w:color="auto"/>
                                    <w:right w:val="none" w:sz="0" w:space="0" w:color="auto"/>
                                  </w:divBdr>
                                </w:div>
                              </w:divsChild>
                            </w:div>
                            <w:div w:id="89471997">
                              <w:marLeft w:val="0"/>
                              <w:marRight w:val="0"/>
                              <w:marTop w:val="0"/>
                              <w:marBottom w:val="0"/>
                              <w:divBdr>
                                <w:top w:val="none" w:sz="0" w:space="0" w:color="auto"/>
                                <w:left w:val="none" w:sz="0" w:space="0" w:color="auto"/>
                                <w:bottom w:val="none" w:sz="0" w:space="0" w:color="auto"/>
                                <w:right w:val="none" w:sz="0" w:space="0" w:color="auto"/>
                              </w:divBdr>
                              <w:divsChild>
                                <w:div w:id="1281181531">
                                  <w:marLeft w:val="0"/>
                                  <w:marRight w:val="0"/>
                                  <w:marTop w:val="0"/>
                                  <w:marBottom w:val="0"/>
                                  <w:divBdr>
                                    <w:top w:val="none" w:sz="0" w:space="0" w:color="auto"/>
                                    <w:left w:val="none" w:sz="0" w:space="0" w:color="auto"/>
                                    <w:bottom w:val="none" w:sz="0" w:space="0" w:color="auto"/>
                                    <w:right w:val="none" w:sz="0" w:space="0" w:color="auto"/>
                                  </w:divBdr>
                                </w:div>
                              </w:divsChild>
                            </w:div>
                            <w:div w:id="97457717">
                              <w:marLeft w:val="0"/>
                              <w:marRight w:val="0"/>
                              <w:marTop w:val="0"/>
                              <w:marBottom w:val="0"/>
                              <w:divBdr>
                                <w:top w:val="none" w:sz="0" w:space="0" w:color="auto"/>
                                <w:left w:val="none" w:sz="0" w:space="0" w:color="auto"/>
                                <w:bottom w:val="none" w:sz="0" w:space="0" w:color="auto"/>
                                <w:right w:val="none" w:sz="0" w:space="0" w:color="auto"/>
                              </w:divBdr>
                              <w:divsChild>
                                <w:div w:id="2007711051">
                                  <w:marLeft w:val="0"/>
                                  <w:marRight w:val="0"/>
                                  <w:marTop w:val="0"/>
                                  <w:marBottom w:val="0"/>
                                  <w:divBdr>
                                    <w:top w:val="none" w:sz="0" w:space="0" w:color="auto"/>
                                    <w:left w:val="none" w:sz="0" w:space="0" w:color="auto"/>
                                    <w:bottom w:val="none" w:sz="0" w:space="0" w:color="auto"/>
                                    <w:right w:val="none" w:sz="0" w:space="0" w:color="auto"/>
                                  </w:divBdr>
                                </w:div>
                              </w:divsChild>
                            </w:div>
                            <w:div w:id="104544659">
                              <w:marLeft w:val="0"/>
                              <w:marRight w:val="0"/>
                              <w:marTop w:val="0"/>
                              <w:marBottom w:val="0"/>
                              <w:divBdr>
                                <w:top w:val="none" w:sz="0" w:space="0" w:color="auto"/>
                                <w:left w:val="none" w:sz="0" w:space="0" w:color="auto"/>
                                <w:bottom w:val="none" w:sz="0" w:space="0" w:color="auto"/>
                                <w:right w:val="none" w:sz="0" w:space="0" w:color="auto"/>
                              </w:divBdr>
                              <w:divsChild>
                                <w:div w:id="1545096317">
                                  <w:marLeft w:val="0"/>
                                  <w:marRight w:val="0"/>
                                  <w:marTop w:val="0"/>
                                  <w:marBottom w:val="0"/>
                                  <w:divBdr>
                                    <w:top w:val="none" w:sz="0" w:space="0" w:color="auto"/>
                                    <w:left w:val="none" w:sz="0" w:space="0" w:color="auto"/>
                                    <w:bottom w:val="none" w:sz="0" w:space="0" w:color="auto"/>
                                    <w:right w:val="none" w:sz="0" w:space="0" w:color="auto"/>
                                  </w:divBdr>
                                </w:div>
                              </w:divsChild>
                            </w:div>
                            <w:div w:id="133984577">
                              <w:marLeft w:val="0"/>
                              <w:marRight w:val="0"/>
                              <w:marTop w:val="0"/>
                              <w:marBottom w:val="0"/>
                              <w:divBdr>
                                <w:top w:val="none" w:sz="0" w:space="0" w:color="auto"/>
                                <w:left w:val="none" w:sz="0" w:space="0" w:color="auto"/>
                                <w:bottom w:val="none" w:sz="0" w:space="0" w:color="auto"/>
                                <w:right w:val="none" w:sz="0" w:space="0" w:color="auto"/>
                              </w:divBdr>
                              <w:divsChild>
                                <w:div w:id="339622312">
                                  <w:marLeft w:val="0"/>
                                  <w:marRight w:val="0"/>
                                  <w:marTop w:val="0"/>
                                  <w:marBottom w:val="0"/>
                                  <w:divBdr>
                                    <w:top w:val="none" w:sz="0" w:space="0" w:color="auto"/>
                                    <w:left w:val="none" w:sz="0" w:space="0" w:color="auto"/>
                                    <w:bottom w:val="none" w:sz="0" w:space="0" w:color="auto"/>
                                    <w:right w:val="none" w:sz="0" w:space="0" w:color="auto"/>
                                  </w:divBdr>
                                </w:div>
                                <w:div w:id="1056051031">
                                  <w:marLeft w:val="0"/>
                                  <w:marRight w:val="0"/>
                                  <w:marTop w:val="0"/>
                                  <w:marBottom w:val="0"/>
                                  <w:divBdr>
                                    <w:top w:val="none" w:sz="0" w:space="0" w:color="auto"/>
                                    <w:left w:val="none" w:sz="0" w:space="0" w:color="auto"/>
                                    <w:bottom w:val="none" w:sz="0" w:space="0" w:color="auto"/>
                                    <w:right w:val="none" w:sz="0" w:space="0" w:color="auto"/>
                                  </w:divBdr>
                                </w:div>
                                <w:div w:id="1101753320">
                                  <w:marLeft w:val="0"/>
                                  <w:marRight w:val="0"/>
                                  <w:marTop w:val="0"/>
                                  <w:marBottom w:val="0"/>
                                  <w:divBdr>
                                    <w:top w:val="none" w:sz="0" w:space="0" w:color="auto"/>
                                    <w:left w:val="none" w:sz="0" w:space="0" w:color="auto"/>
                                    <w:bottom w:val="none" w:sz="0" w:space="0" w:color="auto"/>
                                    <w:right w:val="none" w:sz="0" w:space="0" w:color="auto"/>
                                  </w:divBdr>
                                </w:div>
                                <w:div w:id="1450247053">
                                  <w:marLeft w:val="0"/>
                                  <w:marRight w:val="0"/>
                                  <w:marTop w:val="0"/>
                                  <w:marBottom w:val="0"/>
                                  <w:divBdr>
                                    <w:top w:val="none" w:sz="0" w:space="0" w:color="auto"/>
                                    <w:left w:val="none" w:sz="0" w:space="0" w:color="auto"/>
                                    <w:bottom w:val="none" w:sz="0" w:space="0" w:color="auto"/>
                                    <w:right w:val="none" w:sz="0" w:space="0" w:color="auto"/>
                                  </w:divBdr>
                                </w:div>
                              </w:divsChild>
                            </w:div>
                            <w:div w:id="226499949">
                              <w:marLeft w:val="0"/>
                              <w:marRight w:val="0"/>
                              <w:marTop w:val="0"/>
                              <w:marBottom w:val="0"/>
                              <w:divBdr>
                                <w:top w:val="none" w:sz="0" w:space="0" w:color="auto"/>
                                <w:left w:val="none" w:sz="0" w:space="0" w:color="auto"/>
                                <w:bottom w:val="none" w:sz="0" w:space="0" w:color="auto"/>
                                <w:right w:val="none" w:sz="0" w:space="0" w:color="auto"/>
                              </w:divBdr>
                              <w:divsChild>
                                <w:div w:id="1555894360">
                                  <w:marLeft w:val="0"/>
                                  <w:marRight w:val="0"/>
                                  <w:marTop w:val="0"/>
                                  <w:marBottom w:val="0"/>
                                  <w:divBdr>
                                    <w:top w:val="none" w:sz="0" w:space="0" w:color="auto"/>
                                    <w:left w:val="none" w:sz="0" w:space="0" w:color="auto"/>
                                    <w:bottom w:val="none" w:sz="0" w:space="0" w:color="auto"/>
                                    <w:right w:val="none" w:sz="0" w:space="0" w:color="auto"/>
                                  </w:divBdr>
                                </w:div>
                              </w:divsChild>
                            </w:div>
                            <w:div w:id="271480685">
                              <w:marLeft w:val="0"/>
                              <w:marRight w:val="0"/>
                              <w:marTop w:val="0"/>
                              <w:marBottom w:val="0"/>
                              <w:divBdr>
                                <w:top w:val="none" w:sz="0" w:space="0" w:color="auto"/>
                                <w:left w:val="none" w:sz="0" w:space="0" w:color="auto"/>
                                <w:bottom w:val="none" w:sz="0" w:space="0" w:color="auto"/>
                                <w:right w:val="none" w:sz="0" w:space="0" w:color="auto"/>
                              </w:divBdr>
                              <w:divsChild>
                                <w:div w:id="1582253558">
                                  <w:marLeft w:val="0"/>
                                  <w:marRight w:val="0"/>
                                  <w:marTop w:val="0"/>
                                  <w:marBottom w:val="0"/>
                                  <w:divBdr>
                                    <w:top w:val="none" w:sz="0" w:space="0" w:color="auto"/>
                                    <w:left w:val="none" w:sz="0" w:space="0" w:color="auto"/>
                                    <w:bottom w:val="none" w:sz="0" w:space="0" w:color="auto"/>
                                    <w:right w:val="none" w:sz="0" w:space="0" w:color="auto"/>
                                  </w:divBdr>
                                </w:div>
                              </w:divsChild>
                            </w:div>
                            <w:div w:id="355038191">
                              <w:marLeft w:val="0"/>
                              <w:marRight w:val="0"/>
                              <w:marTop w:val="0"/>
                              <w:marBottom w:val="0"/>
                              <w:divBdr>
                                <w:top w:val="none" w:sz="0" w:space="0" w:color="auto"/>
                                <w:left w:val="none" w:sz="0" w:space="0" w:color="auto"/>
                                <w:bottom w:val="none" w:sz="0" w:space="0" w:color="auto"/>
                                <w:right w:val="none" w:sz="0" w:space="0" w:color="auto"/>
                              </w:divBdr>
                              <w:divsChild>
                                <w:div w:id="58135447">
                                  <w:marLeft w:val="0"/>
                                  <w:marRight w:val="0"/>
                                  <w:marTop w:val="0"/>
                                  <w:marBottom w:val="0"/>
                                  <w:divBdr>
                                    <w:top w:val="none" w:sz="0" w:space="0" w:color="auto"/>
                                    <w:left w:val="none" w:sz="0" w:space="0" w:color="auto"/>
                                    <w:bottom w:val="none" w:sz="0" w:space="0" w:color="auto"/>
                                    <w:right w:val="none" w:sz="0" w:space="0" w:color="auto"/>
                                  </w:divBdr>
                                </w:div>
                                <w:div w:id="1454639682">
                                  <w:marLeft w:val="0"/>
                                  <w:marRight w:val="0"/>
                                  <w:marTop w:val="0"/>
                                  <w:marBottom w:val="0"/>
                                  <w:divBdr>
                                    <w:top w:val="none" w:sz="0" w:space="0" w:color="auto"/>
                                    <w:left w:val="none" w:sz="0" w:space="0" w:color="auto"/>
                                    <w:bottom w:val="none" w:sz="0" w:space="0" w:color="auto"/>
                                    <w:right w:val="none" w:sz="0" w:space="0" w:color="auto"/>
                                  </w:divBdr>
                                </w:div>
                                <w:div w:id="1971201346">
                                  <w:marLeft w:val="0"/>
                                  <w:marRight w:val="0"/>
                                  <w:marTop w:val="0"/>
                                  <w:marBottom w:val="0"/>
                                  <w:divBdr>
                                    <w:top w:val="none" w:sz="0" w:space="0" w:color="auto"/>
                                    <w:left w:val="none" w:sz="0" w:space="0" w:color="auto"/>
                                    <w:bottom w:val="none" w:sz="0" w:space="0" w:color="auto"/>
                                    <w:right w:val="none" w:sz="0" w:space="0" w:color="auto"/>
                                  </w:divBdr>
                                </w:div>
                              </w:divsChild>
                            </w:div>
                            <w:div w:id="371462242">
                              <w:marLeft w:val="0"/>
                              <w:marRight w:val="0"/>
                              <w:marTop w:val="0"/>
                              <w:marBottom w:val="0"/>
                              <w:divBdr>
                                <w:top w:val="none" w:sz="0" w:space="0" w:color="auto"/>
                                <w:left w:val="none" w:sz="0" w:space="0" w:color="auto"/>
                                <w:bottom w:val="none" w:sz="0" w:space="0" w:color="auto"/>
                                <w:right w:val="none" w:sz="0" w:space="0" w:color="auto"/>
                              </w:divBdr>
                              <w:divsChild>
                                <w:div w:id="1056705584">
                                  <w:marLeft w:val="0"/>
                                  <w:marRight w:val="0"/>
                                  <w:marTop w:val="0"/>
                                  <w:marBottom w:val="0"/>
                                  <w:divBdr>
                                    <w:top w:val="none" w:sz="0" w:space="0" w:color="auto"/>
                                    <w:left w:val="none" w:sz="0" w:space="0" w:color="auto"/>
                                    <w:bottom w:val="none" w:sz="0" w:space="0" w:color="auto"/>
                                    <w:right w:val="none" w:sz="0" w:space="0" w:color="auto"/>
                                  </w:divBdr>
                                </w:div>
                              </w:divsChild>
                            </w:div>
                            <w:div w:id="414205973">
                              <w:marLeft w:val="0"/>
                              <w:marRight w:val="0"/>
                              <w:marTop w:val="0"/>
                              <w:marBottom w:val="0"/>
                              <w:divBdr>
                                <w:top w:val="none" w:sz="0" w:space="0" w:color="auto"/>
                                <w:left w:val="none" w:sz="0" w:space="0" w:color="auto"/>
                                <w:bottom w:val="none" w:sz="0" w:space="0" w:color="auto"/>
                                <w:right w:val="none" w:sz="0" w:space="0" w:color="auto"/>
                              </w:divBdr>
                              <w:divsChild>
                                <w:div w:id="857423880">
                                  <w:marLeft w:val="0"/>
                                  <w:marRight w:val="0"/>
                                  <w:marTop w:val="0"/>
                                  <w:marBottom w:val="0"/>
                                  <w:divBdr>
                                    <w:top w:val="none" w:sz="0" w:space="0" w:color="auto"/>
                                    <w:left w:val="none" w:sz="0" w:space="0" w:color="auto"/>
                                    <w:bottom w:val="none" w:sz="0" w:space="0" w:color="auto"/>
                                    <w:right w:val="none" w:sz="0" w:space="0" w:color="auto"/>
                                  </w:divBdr>
                                </w:div>
                              </w:divsChild>
                            </w:div>
                            <w:div w:id="446891304">
                              <w:marLeft w:val="0"/>
                              <w:marRight w:val="0"/>
                              <w:marTop w:val="0"/>
                              <w:marBottom w:val="0"/>
                              <w:divBdr>
                                <w:top w:val="none" w:sz="0" w:space="0" w:color="auto"/>
                                <w:left w:val="none" w:sz="0" w:space="0" w:color="auto"/>
                                <w:bottom w:val="none" w:sz="0" w:space="0" w:color="auto"/>
                                <w:right w:val="none" w:sz="0" w:space="0" w:color="auto"/>
                              </w:divBdr>
                              <w:divsChild>
                                <w:div w:id="1616600595">
                                  <w:marLeft w:val="0"/>
                                  <w:marRight w:val="0"/>
                                  <w:marTop w:val="0"/>
                                  <w:marBottom w:val="0"/>
                                  <w:divBdr>
                                    <w:top w:val="none" w:sz="0" w:space="0" w:color="auto"/>
                                    <w:left w:val="none" w:sz="0" w:space="0" w:color="auto"/>
                                    <w:bottom w:val="none" w:sz="0" w:space="0" w:color="auto"/>
                                    <w:right w:val="none" w:sz="0" w:space="0" w:color="auto"/>
                                  </w:divBdr>
                                </w:div>
                              </w:divsChild>
                            </w:div>
                            <w:div w:id="503671302">
                              <w:marLeft w:val="0"/>
                              <w:marRight w:val="0"/>
                              <w:marTop w:val="0"/>
                              <w:marBottom w:val="0"/>
                              <w:divBdr>
                                <w:top w:val="none" w:sz="0" w:space="0" w:color="auto"/>
                                <w:left w:val="none" w:sz="0" w:space="0" w:color="auto"/>
                                <w:bottom w:val="none" w:sz="0" w:space="0" w:color="auto"/>
                                <w:right w:val="none" w:sz="0" w:space="0" w:color="auto"/>
                              </w:divBdr>
                              <w:divsChild>
                                <w:div w:id="1170632956">
                                  <w:marLeft w:val="0"/>
                                  <w:marRight w:val="0"/>
                                  <w:marTop w:val="0"/>
                                  <w:marBottom w:val="0"/>
                                  <w:divBdr>
                                    <w:top w:val="none" w:sz="0" w:space="0" w:color="auto"/>
                                    <w:left w:val="none" w:sz="0" w:space="0" w:color="auto"/>
                                    <w:bottom w:val="none" w:sz="0" w:space="0" w:color="auto"/>
                                    <w:right w:val="none" w:sz="0" w:space="0" w:color="auto"/>
                                  </w:divBdr>
                                </w:div>
                                <w:div w:id="1313631625">
                                  <w:marLeft w:val="0"/>
                                  <w:marRight w:val="0"/>
                                  <w:marTop w:val="0"/>
                                  <w:marBottom w:val="0"/>
                                  <w:divBdr>
                                    <w:top w:val="none" w:sz="0" w:space="0" w:color="auto"/>
                                    <w:left w:val="none" w:sz="0" w:space="0" w:color="auto"/>
                                    <w:bottom w:val="none" w:sz="0" w:space="0" w:color="auto"/>
                                    <w:right w:val="none" w:sz="0" w:space="0" w:color="auto"/>
                                  </w:divBdr>
                                </w:div>
                              </w:divsChild>
                            </w:div>
                            <w:div w:id="553203684">
                              <w:marLeft w:val="0"/>
                              <w:marRight w:val="0"/>
                              <w:marTop w:val="0"/>
                              <w:marBottom w:val="0"/>
                              <w:divBdr>
                                <w:top w:val="none" w:sz="0" w:space="0" w:color="auto"/>
                                <w:left w:val="none" w:sz="0" w:space="0" w:color="auto"/>
                                <w:bottom w:val="none" w:sz="0" w:space="0" w:color="auto"/>
                                <w:right w:val="none" w:sz="0" w:space="0" w:color="auto"/>
                              </w:divBdr>
                              <w:divsChild>
                                <w:div w:id="1359889887">
                                  <w:marLeft w:val="0"/>
                                  <w:marRight w:val="0"/>
                                  <w:marTop w:val="0"/>
                                  <w:marBottom w:val="0"/>
                                  <w:divBdr>
                                    <w:top w:val="none" w:sz="0" w:space="0" w:color="auto"/>
                                    <w:left w:val="none" w:sz="0" w:space="0" w:color="auto"/>
                                    <w:bottom w:val="none" w:sz="0" w:space="0" w:color="auto"/>
                                    <w:right w:val="none" w:sz="0" w:space="0" w:color="auto"/>
                                  </w:divBdr>
                                </w:div>
                              </w:divsChild>
                            </w:div>
                            <w:div w:id="562108407">
                              <w:marLeft w:val="0"/>
                              <w:marRight w:val="0"/>
                              <w:marTop w:val="0"/>
                              <w:marBottom w:val="0"/>
                              <w:divBdr>
                                <w:top w:val="none" w:sz="0" w:space="0" w:color="auto"/>
                                <w:left w:val="none" w:sz="0" w:space="0" w:color="auto"/>
                                <w:bottom w:val="none" w:sz="0" w:space="0" w:color="auto"/>
                                <w:right w:val="none" w:sz="0" w:space="0" w:color="auto"/>
                              </w:divBdr>
                              <w:divsChild>
                                <w:div w:id="1471946565">
                                  <w:marLeft w:val="0"/>
                                  <w:marRight w:val="0"/>
                                  <w:marTop w:val="0"/>
                                  <w:marBottom w:val="0"/>
                                  <w:divBdr>
                                    <w:top w:val="none" w:sz="0" w:space="0" w:color="auto"/>
                                    <w:left w:val="none" w:sz="0" w:space="0" w:color="auto"/>
                                    <w:bottom w:val="none" w:sz="0" w:space="0" w:color="auto"/>
                                    <w:right w:val="none" w:sz="0" w:space="0" w:color="auto"/>
                                  </w:divBdr>
                                </w:div>
                              </w:divsChild>
                            </w:div>
                            <w:div w:id="609819535">
                              <w:marLeft w:val="0"/>
                              <w:marRight w:val="0"/>
                              <w:marTop w:val="0"/>
                              <w:marBottom w:val="0"/>
                              <w:divBdr>
                                <w:top w:val="none" w:sz="0" w:space="0" w:color="auto"/>
                                <w:left w:val="none" w:sz="0" w:space="0" w:color="auto"/>
                                <w:bottom w:val="none" w:sz="0" w:space="0" w:color="auto"/>
                                <w:right w:val="none" w:sz="0" w:space="0" w:color="auto"/>
                              </w:divBdr>
                              <w:divsChild>
                                <w:div w:id="773403939">
                                  <w:marLeft w:val="0"/>
                                  <w:marRight w:val="0"/>
                                  <w:marTop w:val="0"/>
                                  <w:marBottom w:val="0"/>
                                  <w:divBdr>
                                    <w:top w:val="none" w:sz="0" w:space="0" w:color="auto"/>
                                    <w:left w:val="none" w:sz="0" w:space="0" w:color="auto"/>
                                    <w:bottom w:val="none" w:sz="0" w:space="0" w:color="auto"/>
                                    <w:right w:val="none" w:sz="0" w:space="0" w:color="auto"/>
                                  </w:divBdr>
                                </w:div>
                              </w:divsChild>
                            </w:div>
                            <w:div w:id="652218332">
                              <w:marLeft w:val="0"/>
                              <w:marRight w:val="0"/>
                              <w:marTop w:val="0"/>
                              <w:marBottom w:val="0"/>
                              <w:divBdr>
                                <w:top w:val="none" w:sz="0" w:space="0" w:color="auto"/>
                                <w:left w:val="none" w:sz="0" w:space="0" w:color="auto"/>
                                <w:bottom w:val="none" w:sz="0" w:space="0" w:color="auto"/>
                                <w:right w:val="none" w:sz="0" w:space="0" w:color="auto"/>
                              </w:divBdr>
                              <w:divsChild>
                                <w:div w:id="595139493">
                                  <w:marLeft w:val="0"/>
                                  <w:marRight w:val="0"/>
                                  <w:marTop w:val="0"/>
                                  <w:marBottom w:val="0"/>
                                  <w:divBdr>
                                    <w:top w:val="none" w:sz="0" w:space="0" w:color="auto"/>
                                    <w:left w:val="none" w:sz="0" w:space="0" w:color="auto"/>
                                    <w:bottom w:val="none" w:sz="0" w:space="0" w:color="auto"/>
                                    <w:right w:val="none" w:sz="0" w:space="0" w:color="auto"/>
                                  </w:divBdr>
                                </w:div>
                              </w:divsChild>
                            </w:div>
                            <w:div w:id="689914793">
                              <w:marLeft w:val="0"/>
                              <w:marRight w:val="0"/>
                              <w:marTop w:val="0"/>
                              <w:marBottom w:val="0"/>
                              <w:divBdr>
                                <w:top w:val="none" w:sz="0" w:space="0" w:color="auto"/>
                                <w:left w:val="none" w:sz="0" w:space="0" w:color="auto"/>
                                <w:bottom w:val="none" w:sz="0" w:space="0" w:color="auto"/>
                                <w:right w:val="none" w:sz="0" w:space="0" w:color="auto"/>
                              </w:divBdr>
                              <w:divsChild>
                                <w:div w:id="85612138">
                                  <w:marLeft w:val="0"/>
                                  <w:marRight w:val="0"/>
                                  <w:marTop w:val="0"/>
                                  <w:marBottom w:val="0"/>
                                  <w:divBdr>
                                    <w:top w:val="none" w:sz="0" w:space="0" w:color="auto"/>
                                    <w:left w:val="none" w:sz="0" w:space="0" w:color="auto"/>
                                    <w:bottom w:val="none" w:sz="0" w:space="0" w:color="auto"/>
                                    <w:right w:val="none" w:sz="0" w:space="0" w:color="auto"/>
                                  </w:divBdr>
                                </w:div>
                                <w:div w:id="309677687">
                                  <w:marLeft w:val="0"/>
                                  <w:marRight w:val="0"/>
                                  <w:marTop w:val="0"/>
                                  <w:marBottom w:val="0"/>
                                  <w:divBdr>
                                    <w:top w:val="none" w:sz="0" w:space="0" w:color="auto"/>
                                    <w:left w:val="none" w:sz="0" w:space="0" w:color="auto"/>
                                    <w:bottom w:val="none" w:sz="0" w:space="0" w:color="auto"/>
                                    <w:right w:val="none" w:sz="0" w:space="0" w:color="auto"/>
                                  </w:divBdr>
                                </w:div>
                                <w:div w:id="560411110">
                                  <w:marLeft w:val="0"/>
                                  <w:marRight w:val="0"/>
                                  <w:marTop w:val="0"/>
                                  <w:marBottom w:val="0"/>
                                  <w:divBdr>
                                    <w:top w:val="none" w:sz="0" w:space="0" w:color="auto"/>
                                    <w:left w:val="none" w:sz="0" w:space="0" w:color="auto"/>
                                    <w:bottom w:val="none" w:sz="0" w:space="0" w:color="auto"/>
                                    <w:right w:val="none" w:sz="0" w:space="0" w:color="auto"/>
                                  </w:divBdr>
                                </w:div>
                                <w:div w:id="852382467">
                                  <w:marLeft w:val="0"/>
                                  <w:marRight w:val="0"/>
                                  <w:marTop w:val="0"/>
                                  <w:marBottom w:val="0"/>
                                  <w:divBdr>
                                    <w:top w:val="none" w:sz="0" w:space="0" w:color="auto"/>
                                    <w:left w:val="none" w:sz="0" w:space="0" w:color="auto"/>
                                    <w:bottom w:val="none" w:sz="0" w:space="0" w:color="auto"/>
                                    <w:right w:val="none" w:sz="0" w:space="0" w:color="auto"/>
                                  </w:divBdr>
                                </w:div>
                                <w:div w:id="1098331303">
                                  <w:marLeft w:val="0"/>
                                  <w:marRight w:val="0"/>
                                  <w:marTop w:val="0"/>
                                  <w:marBottom w:val="0"/>
                                  <w:divBdr>
                                    <w:top w:val="none" w:sz="0" w:space="0" w:color="auto"/>
                                    <w:left w:val="none" w:sz="0" w:space="0" w:color="auto"/>
                                    <w:bottom w:val="none" w:sz="0" w:space="0" w:color="auto"/>
                                    <w:right w:val="none" w:sz="0" w:space="0" w:color="auto"/>
                                  </w:divBdr>
                                </w:div>
                                <w:div w:id="1099520170">
                                  <w:marLeft w:val="0"/>
                                  <w:marRight w:val="0"/>
                                  <w:marTop w:val="0"/>
                                  <w:marBottom w:val="0"/>
                                  <w:divBdr>
                                    <w:top w:val="none" w:sz="0" w:space="0" w:color="auto"/>
                                    <w:left w:val="none" w:sz="0" w:space="0" w:color="auto"/>
                                    <w:bottom w:val="none" w:sz="0" w:space="0" w:color="auto"/>
                                    <w:right w:val="none" w:sz="0" w:space="0" w:color="auto"/>
                                  </w:divBdr>
                                </w:div>
                                <w:div w:id="1122115202">
                                  <w:marLeft w:val="0"/>
                                  <w:marRight w:val="0"/>
                                  <w:marTop w:val="0"/>
                                  <w:marBottom w:val="0"/>
                                  <w:divBdr>
                                    <w:top w:val="none" w:sz="0" w:space="0" w:color="auto"/>
                                    <w:left w:val="none" w:sz="0" w:space="0" w:color="auto"/>
                                    <w:bottom w:val="none" w:sz="0" w:space="0" w:color="auto"/>
                                    <w:right w:val="none" w:sz="0" w:space="0" w:color="auto"/>
                                  </w:divBdr>
                                </w:div>
                                <w:div w:id="1366904804">
                                  <w:marLeft w:val="0"/>
                                  <w:marRight w:val="0"/>
                                  <w:marTop w:val="0"/>
                                  <w:marBottom w:val="0"/>
                                  <w:divBdr>
                                    <w:top w:val="none" w:sz="0" w:space="0" w:color="auto"/>
                                    <w:left w:val="none" w:sz="0" w:space="0" w:color="auto"/>
                                    <w:bottom w:val="none" w:sz="0" w:space="0" w:color="auto"/>
                                    <w:right w:val="none" w:sz="0" w:space="0" w:color="auto"/>
                                  </w:divBdr>
                                </w:div>
                                <w:div w:id="1620456776">
                                  <w:marLeft w:val="0"/>
                                  <w:marRight w:val="0"/>
                                  <w:marTop w:val="0"/>
                                  <w:marBottom w:val="0"/>
                                  <w:divBdr>
                                    <w:top w:val="none" w:sz="0" w:space="0" w:color="auto"/>
                                    <w:left w:val="none" w:sz="0" w:space="0" w:color="auto"/>
                                    <w:bottom w:val="none" w:sz="0" w:space="0" w:color="auto"/>
                                    <w:right w:val="none" w:sz="0" w:space="0" w:color="auto"/>
                                  </w:divBdr>
                                </w:div>
                                <w:div w:id="1824932960">
                                  <w:marLeft w:val="0"/>
                                  <w:marRight w:val="0"/>
                                  <w:marTop w:val="0"/>
                                  <w:marBottom w:val="0"/>
                                  <w:divBdr>
                                    <w:top w:val="none" w:sz="0" w:space="0" w:color="auto"/>
                                    <w:left w:val="none" w:sz="0" w:space="0" w:color="auto"/>
                                    <w:bottom w:val="none" w:sz="0" w:space="0" w:color="auto"/>
                                    <w:right w:val="none" w:sz="0" w:space="0" w:color="auto"/>
                                  </w:divBdr>
                                </w:div>
                              </w:divsChild>
                            </w:div>
                            <w:div w:id="697437961">
                              <w:marLeft w:val="0"/>
                              <w:marRight w:val="0"/>
                              <w:marTop w:val="0"/>
                              <w:marBottom w:val="0"/>
                              <w:divBdr>
                                <w:top w:val="none" w:sz="0" w:space="0" w:color="auto"/>
                                <w:left w:val="none" w:sz="0" w:space="0" w:color="auto"/>
                                <w:bottom w:val="none" w:sz="0" w:space="0" w:color="auto"/>
                                <w:right w:val="none" w:sz="0" w:space="0" w:color="auto"/>
                              </w:divBdr>
                              <w:divsChild>
                                <w:div w:id="1721903521">
                                  <w:marLeft w:val="0"/>
                                  <w:marRight w:val="0"/>
                                  <w:marTop w:val="0"/>
                                  <w:marBottom w:val="0"/>
                                  <w:divBdr>
                                    <w:top w:val="none" w:sz="0" w:space="0" w:color="auto"/>
                                    <w:left w:val="none" w:sz="0" w:space="0" w:color="auto"/>
                                    <w:bottom w:val="none" w:sz="0" w:space="0" w:color="auto"/>
                                    <w:right w:val="none" w:sz="0" w:space="0" w:color="auto"/>
                                  </w:divBdr>
                                </w:div>
                              </w:divsChild>
                            </w:div>
                            <w:div w:id="701588188">
                              <w:marLeft w:val="0"/>
                              <w:marRight w:val="0"/>
                              <w:marTop w:val="0"/>
                              <w:marBottom w:val="0"/>
                              <w:divBdr>
                                <w:top w:val="none" w:sz="0" w:space="0" w:color="auto"/>
                                <w:left w:val="none" w:sz="0" w:space="0" w:color="auto"/>
                                <w:bottom w:val="none" w:sz="0" w:space="0" w:color="auto"/>
                                <w:right w:val="none" w:sz="0" w:space="0" w:color="auto"/>
                              </w:divBdr>
                              <w:divsChild>
                                <w:div w:id="2587876">
                                  <w:marLeft w:val="0"/>
                                  <w:marRight w:val="0"/>
                                  <w:marTop w:val="0"/>
                                  <w:marBottom w:val="0"/>
                                  <w:divBdr>
                                    <w:top w:val="none" w:sz="0" w:space="0" w:color="auto"/>
                                    <w:left w:val="none" w:sz="0" w:space="0" w:color="auto"/>
                                    <w:bottom w:val="none" w:sz="0" w:space="0" w:color="auto"/>
                                    <w:right w:val="none" w:sz="0" w:space="0" w:color="auto"/>
                                  </w:divBdr>
                                </w:div>
                                <w:div w:id="1721594585">
                                  <w:marLeft w:val="0"/>
                                  <w:marRight w:val="0"/>
                                  <w:marTop w:val="0"/>
                                  <w:marBottom w:val="0"/>
                                  <w:divBdr>
                                    <w:top w:val="none" w:sz="0" w:space="0" w:color="auto"/>
                                    <w:left w:val="none" w:sz="0" w:space="0" w:color="auto"/>
                                    <w:bottom w:val="none" w:sz="0" w:space="0" w:color="auto"/>
                                    <w:right w:val="none" w:sz="0" w:space="0" w:color="auto"/>
                                  </w:divBdr>
                                </w:div>
                                <w:div w:id="2117747777">
                                  <w:marLeft w:val="0"/>
                                  <w:marRight w:val="0"/>
                                  <w:marTop w:val="0"/>
                                  <w:marBottom w:val="0"/>
                                  <w:divBdr>
                                    <w:top w:val="none" w:sz="0" w:space="0" w:color="auto"/>
                                    <w:left w:val="none" w:sz="0" w:space="0" w:color="auto"/>
                                    <w:bottom w:val="none" w:sz="0" w:space="0" w:color="auto"/>
                                    <w:right w:val="none" w:sz="0" w:space="0" w:color="auto"/>
                                  </w:divBdr>
                                </w:div>
                              </w:divsChild>
                            </w:div>
                            <w:div w:id="729814620">
                              <w:marLeft w:val="0"/>
                              <w:marRight w:val="0"/>
                              <w:marTop w:val="0"/>
                              <w:marBottom w:val="0"/>
                              <w:divBdr>
                                <w:top w:val="none" w:sz="0" w:space="0" w:color="auto"/>
                                <w:left w:val="none" w:sz="0" w:space="0" w:color="auto"/>
                                <w:bottom w:val="none" w:sz="0" w:space="0" w:color="auto"/>
                                <w:right w:val="none" w:sz="0" w:space="0" w:color="auto"/>
                              </w:divBdr>
                              <w:divsChild>
                                <w:div w:id="304088732">
                                  <w:marLeft w:val="0"/>
                                  <w:marRight w:val="0"/>
                                  <w:marTop w:val="0"/>
                                  <w:marBottom w:val="0"/>
                                  <w:divBdr>
                                    <w:top w:val="none" w:sz="0" w:space="0" w:color="auto"/>
                                    <w:left w:val="none" w:sz="0" w:space="0" w:color="auto"/>
                                    <w:bottom w:val="none" w:sz="0" w:space="0" w:color="auto"/>
                                    <w:right w:val="none" w:sz="0" w:space="0" w:color="auto"/>
                                  </w:divBdr>
                                </w:div>
                              </w:divsChild>
                            </w:div>
                            <w:div w:id="729887249">
                              <w:marLeft w:val="0"/>
                              <w:marRight w:val="0"/>
                              <w:marTop w:val="0"/>
                              <w:marBottom w:val="0"/>
                              <w:divBdr>
                                <w:top w:val="none" w:sz="0" w:space="0" w:color="auto"/>
                                <w:left w:val="none" w:sz="0" w:space="0" w:color="auto"/>
                                <w:bottom w:val="none" w:sz="0" w:space="0" w:color="auto"/>
                                <w:right w:val="none" w:sz="0" w:space="0" w:color="auto"/>
                              </w:divBdr>
                              <w:divsChild>
                                <w:div w:id="363289474">
                                  <w:marLeft w:val="0"/>
                                  <w:marRight w:val="0"/>
                                  <w:marTop w:val="0"/>
                                  <w:marBottom w:val="0"/>
                                  <w:divBdr>
                                    <w:top w:val="none" w:sz="0" w:space="0" w:color="auto"/>
                                    <w:left w:val="none" w:sz="0" w:space="0" w:color="auto"/>
                                    <w:bottom w:val="none" w:sz="0" w:space="0" w:color="auto"/>
                                    <w:right w:val="none" w:sz="0" w:space="0" w:color="auto"/>
                                  </w:divBdr>
                                </w:div>
                              </w:divsChild>
                            </w:div>
                            <w:div w:id="737244784">
                              <w:marLeft w:val="0"/>
                              <w:marRight w:val="0"/>
                              <w:marTop w:val="0"/>
                              <w:marBottom w:val="0"/>
                              <w:divBdr>
                                <w:top w:val="none" w:sz="0" w:space="0" w:color="auto"/>
                                <w:left w:val="none" w:sz="0" w:space="0" w:color="auto"/>
                                <w:bottom w:val="none" w:sz="0" w:space="0" w:color="auto"/>
                                <w:right w:val="none" w:sz="0" w:space="0" w:color="auto"/>
                              </w:divBdr>
                              <w:divsChild>
                                <w:div w:id="292637642">
                                  <w:marLeft w:val="0"/>
                                  <w:marRight w:val="0"/>
                                  <w:marTop w:val="0"/>
                                  <w:marBottom w:val="0"/>
                                  <w:divBdr>
                                    <w:top w:val="none" w:sz="0" w:space="0" w:color="auto"/>
                                    <w:left w:val="none" w:sz="0" w:space="0" w:color="auto"/>
                                    <w:bottom w:val="none" w:sz="0" w:space="0" w:color="auto"/>
                                    <w:right w:val="none" w:sz="0" w:space="0" w:color="auto"/>
                                  </w:divBdr>
                                </w:div>
                              </w:divsChild>
                            </w:div>
                            <w:div w:id="823740976">
                              <w:marLeft w:val="0"/>
                              <w:marRight w:val="0"/>
                              <w:marTop w:val="0"/>
                              <w:marBottom w:val="0"/>
                              <w:divBdr>
                                <w:top w:val="none" w:sz="0" w:space="0" w:color="auto"/>
                                <w:left w:val="none" w:sz="0" w:space="0" w:color="auto"/>
                                <w:bottom w:val="none" w:sz="0" w:space="0" w:color="auto"/>
                                <w:right w:val="none" w:sz="0" w:space="0" w:color="auto"/>
                              </w:divBdr>
                              <w:divsChild>
                                <w:div w:id="1393507183">
                                  <w:marLeft w:val="0"/>
                                  <w:marRight w:val="0"/>
                                  <w:marTop w:val="0"/>
                                  <w:marBottom w:val="0"/>
                                  <w:divBdr>
                                    <w:top w:val="none" w:sz="0" w:space="0" w:color="auto"/>
                                    <w:left w:val="none" w:sz="0" w:space="0" w:color="auto"/>
                                    <w:bottom w:val="none" w:sz="0" w:space="0" w:color="auto"/>
                                    <w:right w:val="none" w:sz="0" w:space="0" w:color="auto"/>
                                  </w:divBdr>
                                </w:div>
                              </w:divsChild>
                            </w:div>
                            <w:div w:id="831914100">
                              <w:marLeft w:val="0"/>
                              <w:marRight w:val="0"/>
                              <w:marTop w:val="0"/>
                              <w:marBottom w:val="0"/>
                              <w:divBdr>
                                <w:top w:val="none" w:sz="0" w:space="0" w:color="auto"/>
                                <w:left w:val="none" w:sz="0" w:space="0" w:color="auto"/>
                                <w:bottom w:val="none" w:sz="0" w:space="0" w:color="auto"/>
                                <w:right w:val="none" w:sz="0" w:space="0" w:color="auto"/>
                              </w:divBdr>
                              <w:divsChild>
                                <w:div w:id="1127241362">
                                  <w:marLeft w:val="0"/>
                                  <w:marRight w:val="0"/>
                                  <w:marTop w:val="0"/>
                                  <w:marBottom w:val="0"/>
                                  <w:divBdr>
                                    <w:top w:val="none" w:sz="0" w:space="0" w:color="auto"/>
                                    <w:left w:val="none" w:sz="0" w:space="0" w:color="auto"/>
                                    <w:bottom w:val="none" w:sz="0" w:space="0" w:color="auto"/>
                                    <w:right w:val="none" w:sz="0" w:space="0" w:color="auto"/>
                                  </w:divBdr>
                                </w:div>
                              </w:divsChild>
                            </w:div>
                            <w:div w:id="876355837">
                              <w:marLeft w:val="0"/>
                              <w:marRight w:val="0"/>
                              <w:marTop w:val="0"/>
                              <w:marBottom w:val="0"/>
                              <w:divBdr>
                                <w:top w:val="none" w:sz="0" w:space="0" w:color="auto"/>
                                <w:left w:val="none" w:sz="0" w:space="0" w:color="auto"/>
                                <w:bottom w:val="none" w:sz="0" w:space="0" w:color="auto"/>
                                <w:right w:val="none" w:sz="0" w:space="0" w:color="auto"/>
                              </w:divBdr>
                              <w:divsChild>
                                <w:div w:id="1651254122">
                                  <w:marLeft w:val="0"/>
                                  <w:marRight w:val="0"/>
                                  <w:marTop w:val="0"/>
                                  <w:marBottom w:val="0"/>
                                  <w:divBdr>
                                    <w:top w:val="none" w:sz="0" w:space="0" w:color="auto"/>
                                    <w:left w:val="none" w:sz="0" w:space="0" w:color="auto"/>
                                    <w:bottom w:val="none" w:sz="0" w:space="0" w:color="auto"/>
                                    <w:right w:val="none" w:sz="0" w:space="0" w:color="auto"/>
                                  </w:divBdr>
                                </w:div>
                              </w:divsChild>
                            </w:div>
                            <w:div w:id="901674743">
                              <w:marLeft w:val="0"/>
                              <w:marRight w:val="0"/>
                              <w:marTop w:val="0"/>
                              <w:marBottom w:val="0"/>
                              <w:divBdr>
                                <w:top w:val="none" w:sz="0" w:space="0" w:color="auto"/>
                                <w:left w:val="none" w:sz="0" w:space="0" w:color="auto"/>
                                <w:bottom w:val="none" w:sz="0" w:space="0" w:color="auto"/>
                                <w:right w:val="none" w:sz="0" w:space="0" w:color="auto"/>
                              </w:divBdr>
                              <w:divsChild>
                                <w:div w:id="820318421">
                                  <w:marLeft w:val="0"/>
                                  <w:marRight w:val="0"/>
                                  <w:marTop w:val="0"/>
                                  <w:marBottom w:val="0"/>
                                  <w:divBdr>
                                    <w:top w:val="none" w:sz="0" w:space="0" w:color="auto"/>
                                    <w:left w:val="none" w:sz="0" w:space="0" w:color="auto"/>
                                    <w:bottom w:val="none" w:sz="0" w:space="0" w:color="auto"/>
                                    <w:right w:val="none" w:sz="0" w:space="0" w:color="auto"/>
                                  </w:divBdr>
                                </w:div>
                              </w:divsChild>
                            </w:div>
                            <w:div w:id="945700743">
                              <w:marLeft w:val="0"/>
                              <w:marRight w:val="0"/>
                              <w:marTop w:val="0"/>
                              <w:marBottom w:val="0"/>
                              <w:divBdr>
                                <w:top w:val="none" w:sz="0" w:space="0" w:color="auto"/>
                                <w:left w:val="none" w:sz="0" w:space="0" w:color="auto"/>
                                <w:bottom w:val="none" w:sz="0" w:space="0" w:color="auto"/>
                                <w:right w:val="none" w:sz="0" w:space="0" w:color="auto"/>
                              </w:divBdr>
                              <w:divsChild>
                                <w:div w:id="353847279">
                                  <w:marLeft w:val="0"/>
                                  <w:marRight w:val="0"/>
                                  <w:marTop w:val="0"/>
                                  <w:marBottom w:val="0"/>
                                  <w:divBdr>
                                    <w:top w:val="none" w:sz="0" w:space="0" w:color="auto"/>
                                    <w:left w:val="none" w:sz="0" w:space="0" w:color="auto"/>
                                    <w:bottom w:val="none" w:sz="0" w:space="0" w:color="auto"/>
                                    <w:right w:val="none" w:sz="0" w:space="0" w:color="auto"/>
                                  </w:divBdr>
                                </w:div>
                              </w:divsChild>
                            </w:div>
                            <w:div w:id="951326221">
                              <w:marLeft w:val="0"/>
                              <w:marRight w:val="0"/>
                              <w:marTop w:val="0"/>
                              <w:marBottom w:val="0"/>
                              <w:divBdr>
                                <w:top w:val="none" w:sz="0" w:space="0" w:color="auto"/>
                                <w:left w:val="none" w:sz="0" w:space="0" w:color="auto"/>
                                <w:bottom w:val="none" w:sz="0" w:space="0" w:color="auto"/>
                                <w:right w:val="none" w:sz="0" w:space="0" w:color="auto"/>
                              </w:divBdr>
                              <w:divsChild>
                                <w:div w:id="2111507341">
                                  <w:marLeft w:val="0"/>
                                  <w:marRight w:val="0"/>
                                  <w:marTop w:val="0"/>
                                  <w:marBottom w:val="0"/>
                                  <w:divBdr>
                                    <w:top w:val="none" w:sz="0" w:space="0" w:color="auto"/>
                                    <w:left w:val="none" w:sz="0" w:space="0" w:color="auto"/>
                                    <w:bottom w:val="none" w:sz="0" w:space="0" w:color="auto"/>
                                    <w:right w:val="none" w:sz="0" w:space="0" w:color="auto"/>
                                  </w:divBdr>
                                </w:div>
                              </w:divsChild>
                            </w:div>
                            <w:div w:id="969868715">
                              <w:marLeft w:val="0"/>
                              <w:marRight w:val="0"/>
                              <w:marTop w:val="0"/>
                              <w:marBottom w:val="0"/>
                              <w:divBdr>
                                <w:top w:val="none" w:sz="0" w:space="0" w:color="auto"/>
                                <w:left w:val="none" w:sz="0" w:space="0" w:color="auto"/>
                                <w:bottom w:val="none" w:sz="0" w:space="0" w:color="auto"/>
                                <w:right w:val="none" w:sz="0" w:space="0" w:color="auto"/>
                              </w:divBdr>
                              <w:divsChild>
                                <w:div w:id="861211627">
                                  <w:marLeft w:val="0"/>
                                  <w:marRight w:val="0"/>
                                  <w:marTop w:val="0"/>
                                  <w:marBottom w:val="0"/>
                                  <w:divBdr>
                                    <w:top w:val="none" w:sz="0" w:space="0" w:color="auto"/>
                                    <w:left w:val="none" w:sz="0" w:space="0" w:color="auto"/>
                                    <w:bottom w:val="none" w:sz="0" w:space="0" w:color="auto"/>
                                    <w:right w:val="none" w:sz="0" w:space="0" w:color="auto"/>
                                  </w:divBdr>
                                </w:div>
                              </w:divsChild>
                            </w:div>
                            <w:div w:id="1019819062">
                              <w:marLeft w:val="0"/>
                              <w:marRight w:val="0"/>
                              <w:marTop w:val="0"/>
                              <w:marBottom w:val="0"/>
                              <w:divBdr>
                                <w:top w:val="none" w:sz="0" w:space="0" w:color="auto"/>
                                <w:left w:val="none" w:sz="0" w:space="0" w:color="auto"/>
                                <w:bottom w:val="none" w:sz="0" w:space="0" w:color="auto"/>
                                <w:right w:val="none" w:sz="0" w:space="0" w:color="auto"/>
                              </w:divBdr>
                              <w:divsChild>
                                <w:div w:id="162626216">
                                  <w:marLeft w:val="0"/>
                                  <w:marRight w:val="0"/>
                                  <w:marTop w:val="0"/>
                                  <w:marBottom w:val="0"/>
                                  <w:divBdr>
                                    <w:top w:val="none" w:sz="0" w:space="0" w:color="auto"/>
                                    <w:left w:val="none" w:sz="0" w:space="0" w:color="auto"/>
                                    <w:bottom w:val="none" w:sz="0" w:space="0" w:color="auto"/>
                                    <w:right w:val="none" w:sz="0" w:space="0" w:color="auto"/>
                                  </w:divBdr>
                                </w:div>
                              </w:divsChild>
                            </w:div>
                            <w:div w:id="1118719328">
                              <w:marLeft w:val="0"/>
                              <w:marRight w:val="0"/>
                              <w:marTop w:val="0"/>
                              <w:marBottom w:val="0"/>
                              <w:divBdr>
                                <w:top w:val="none" w:sz="0" w:space="0" w:color="auto"/>
                                <w:left w:val="none" w:sz="0" w:space="0" w:color="auto"/>
                                <w:bottom w:val="none" w:sz="0" w:space="0" w:color="auto"/>
                                <w:right w:val="none" w:sz="0" w:space="0" w:color="auto"/>
                              </w:divBdr>
                              <w:divsChild>
                                <w:div w:id="162283433">
                                  <w:marLeft w:val="0"/>
                                  <w:marRight w:val="0"/>
                                  <w:marTop w:val="0"/>
                                  <w:marBottom w:val="0"/>
                                  <w:divBdr>
                                    <w:top w:val="none" w:sz="0" w:space="0" w:color="auto"/>
                                    <w:left w:val="none" w:sz="0" w:space="0" w:color="auto"/>
                                    <w:bottom w:val="none" w:sz="0" w:space="0" w:color="auto"/>
                                    <w:right w:val="none" w:sz="0" w:space="0" w:color="auto"/>
                                  </w:divBdr>
                                </w:div>
                                <w:div w:id="904798900">
                                  <w:marLeft w:val="0"/>
                                  <w:marRight w:val="0"/>
                                  <w:marTop w:val="0"/>
                                  <w:marBottom w:val="0"/>
                                  <w:divBdr>
                                    <w:top w:val="none" w:sz="0" w:space="0" w:color="auto"/>
                                    <w:left w:val="none" w:sz="0" w:space="0" w:color="auto"/>
                                    <w:bottom w:val="none" w:sz="0" w:space="0" w:color="auto"/>
                                    <w:right w:val="none" w:sz="0" w:space="0" w:color="auto"/>
                                  </w:divBdr>
                                </w:div>
                                <w:div w:id="1313675481">
                                  <w:marLeft w:val="0"/>
                                  <w:marRight w:val="0"/>
                                  <w:marTop w:val="0"/>
                                  <w:marBottom w:val="0"/>
                                  <w:divBdr>
                                    <w:top w:val="none" w:sz="0" w:space="0" w:color="auto"/>
                                    <w:left w:val="none" w:sz="0" w:space="0" w:color="auto"/>
                                    <w:bottom w:val="none" w:sz="0" w:space="0" w:color="auto"/>
                                    <w:right w:val="none" w:sz="0" w:space="0" w:color="auto"/>
                                  </w:divBdr>
                                </w:div>
                                <w:div w:id="1596015147">
                                  <w:marLeft w:val="0"/>
                                  <w:marRight w:val="0"/>
                                  <w:marTop w:val="0"/>
                                  <w:marBottom w:val="0"/>
                                  <w:divBdr>
                                    <w:top w:val="none" w:sz="0" w:space="0" w:color="auto"/>
                                    <w:left w:val="none" w:sz="0" w:space="0" w:color="auto"/>
                                    <w:bottom w:val="none" w:sz="0" w:space="0" w:color="auto"/>
                                    <w:right w:val="none" w:sz="0" w:space="0" w:color="auto"/>
                                  </w:divBdr>
                                </w:div>
                                <w:div w:id="1774981871">
                                  <w:marLeft w:val="0"/>
                                  <w:marRight w:val="0"/>
                                  <w:marTop w:val="0"/>
                                  <w:marBottom w:val="0"/>
                                  <w:divBdr>
                                    <w:top w:val="none" w:sz="0" w:space="0" w:color="auto"/>
                                    <w:left w:val="none" w:sz="0" w:space="0" w:color="auto"/>
                                    <w:bottom w:val="none" w:sz="0" w:space="0" w:color="auto"/>
                                    <w:right w:val="none" w:sz="0" w:space="0" w:color="auto"/>
                                  </w:divBdr>
                                </w:div>
                              </w:divsChild>
                            </w:div>
                            <w:div w:id="1154181305">
                              <w:marLeft w:val="0"/>
                              <w:marRight w:val="0"/>
                              <w:marTop w:val="0"/>
                              <w:marBottom w:val="0"/>
                              <w:divBdr>
                                <w:top w:val="none" w:sz="0" w:space="0" w:color="auto"/>
                                <w:left w:val="none" w:sz="0" w:space="0" w:color="auto"/>
                                <w:bottom w:val="none" w:sz="0" w:space="0" w:color="auto"/>
                                <w:right w:val="none" w:sz="0" w:space="0" w:color="auto"/>
                              </w:divBdr>
                              <w:divsChild>
                                <w:div w:id="128717820">
                                  <w:marLeft w:val="0"/>
                                  <w:marRight w:val="0"/>
                                  <w:marTop w:val="0"/>
                                  <w:marBottom w:val="0"/>
                                  <w:divBdr>
                                    <w:top w:val="none" w:sz="0" w:space="0" w:color="auto"/>
                                    <w:left w:val="none" w:sz="0" w:space="0" w:color="auto"/>
                                    <w:bottom w:val="none" w:sz="0" w:space="0" w:color="auto"/>
                                    <w:right w:val="none" w:sz="0" w:space="0" w:color="auto"/>
                                  </w:divBdr>
                                </w:div>
                              </w:divsChild>
                            </w:div>
                            <w:div w:id="1279339882">
                              <w:marLeft w:val="0"/>
                              <w:marRight w:val="0"/>
                              <w:marTop w:val="0"/>
                              <w:marBottom w:val="0"/>
                              <w:divBdr>
                                <w:top w:val="none" w:sz="0" w:space="0" w:color="auto"/>
                                <w:left w:val="none" w:sz="0" w:space="0" w:color="auto"/>
                                <w:bottom w:val="none" w:sz="0" w:space="0" w:color="auto"/>
                                <w:right w:val="none" w:sz="0" w:space="0" w:color="auto"/>
                              </w:divBdr>
                              <w:divsChild>
                                <w:div w:id="248277482">
                                  <w:marLeft w:val="0"/>
                                  <w:marRight w:val="0"/>
                                  <w:marTop w:val="0"/>
                                  <w:marBottom w:val="0"/>
                                  <w:divBdr>
                                    <w:top w:val="none" w:sz="0" w:space="0" w:color="auto"/>
                                    <w:left w:val="none" w:sz="0" w:space="0" w:color="auto"/>
                                    <w:bottom w:val="none" w:sz="0" w:space="0" w:color="auto"/>
                                    <w:right w:val="none" w:sz="0" w:space="0" w:color="auto"/>
                                  </w:divBdr>
                                </w:div>
                              </w:divsChild>
                            </w:div>
                            <w:div w:id="1372921646">
                              <w:marLeft w:val="0"/>
                              <w:marRight w:val="0"/>
                              <w:marTop w:val="0"/>
                              <w:marBottom w:val="0"/>
                              <w:divBdr>
                                <w:top w:val="none" w:sz="0" w:space="0" w:color="auto"/>
                                <w:left w:val="none" w:sz="0" w:space="0" w:color="auto"/>
                                <w:bottom w:val="none" w:sz="0" w:space="0" w:color="auto"/>
                                <w:right w:val="none" w:sz="0" w:space="0" w:color="auto"/>
                              </w:divBdr>
                              <w:divsChild>
                                <w:div w:id="1757969879">
                                  <w:marLeft w:val="0"/>
                                  <w:marRight w:val="0"/>
                                  <w:marTop w:val="0"/>
                                  <w:marBottom w:val="0"/>
                                  <w:divBdr>
                                    <w:top w:val="none" w:sz="0" w:space="0" w:color="auto"/>
                                    <w:left w:val="none" w:sz="0" w:space="0" w:color="auto"/>
                                    <w:bottom w:val="none" w:sz="0" w:space="0" w:color="auto"/>
                                    <w:right w:val="none" w:sz="0" w:space="0" w:color="auto"/>
                                  </w:divBdr>
                                </w:div>
                              </w:divsChild>
                            </w:div>
                            <w:div w:id="1412047924">
                              <w:marLeft w:val="0"/>
                              <w:marRight w:val="0"/>
                              <w:marTop w:val="0"/>
                              <w:marBottom w:val="0"/>
                              <w:divBdr>
                                <w:top w:val="none" w:sz="0" w:space="0" w:color="auto"/>
                                <w:left w:val="none" w:sz="0" w:space="0" w:color="auto"/>
                                <w:bottom w:val="none" w:sz="0" w:space="0" w:color="auto"/>
                                <w:right w:val="none" w:sz="0" w:space="0" w:color="auto"/>
                              </w:divBdr>
                              <w:divsChild>
                                <w:div w:id="1192064507">
                                  <w:marLeft w:val="0"/>
                                  <w:marRight w:val="0"/>
                                  <w:marTop w:val="0"/>
                                  <w:marBottom w:val="0"/>
                                  <w:divBdr>
                                    <w:top w:val="none" w:sz="0" w:space="0" w:color="auto"/>
                                    <w:left w:val="none" w:sz="0" w:space="0" w:color="auto"/>
                                    <w:bottom w:val="none" w:sz="0" w:space="0" w:color="auto"/>
                                    <w:right w:val="none" w:sz="0" w:space="0" w:color="auto"/>
                                  </w:divBdr>
                                </w:div>
                              </w:divsChild>
                            </w:div>
                            <w:div w:id="1444769478">
                              <w:marLeft w:val="0"/>
                              <w:marRight w:val="0"/>
                              <w:marTop w:val="0"/>
                              <w:marBottom w:val="0"/>
                              <w:divBdr>
                                <w:top w:val="none" w:sz="0" w:space="0" w:color="auto"/>
                                <w:left w:val="none" w:sz="0" w:space="0" w:color="auto"/>
                                <w:bottom w:val="none" w:sz="0" w:space="0" w:color="auto"/>
                                <w:right w:val="none" w:sz="0" w:space="0" w:color="auto"/>
                              </w:divBdr>
                              <w:divsChild>
                                <w:div w:id="1252159491">
                                  <w:marLeft w:val="0"/>
                                  <w:marRight w:val="0"/>
                                  <w:marTop w:val="0"/>
                                  <w:marBottom w:val="0"/>
                                  <w:divBdr>
                                    <w:top w:val="none" w:sz="0" w:space="0" w:color="auto"/>
                                    <w:left w:val="none" w:sz="0" w:space="0" w:color="auto"/>
                                    <w:bottom w:val="none" w:sz="0" w:space="0" w:color="auto"/>
                                    <w:right w:val="none" w:sz="0" w:space="0" w:color="auto"/>
                                  </w:divBdr>
                                </w:div>
                              </w:divsChild>
                            </w:div>
                            <w:div w:id="1491868291">
                              <w:marLeft w:val="0"/>
                              <w:marRight w:val="0"/>
                              <w:marTop w:val="0"/>
                              <w:marBottom w:val="0"/>
                              <w:divBdr>
                                <w:top w:val="none" w:sz="0" w:space="0" w:color="auto"/>
                                <w:left w:val="none" w:sz="0" w:space="0" w:color="auto"/>
                                <w:bottom w:val="none" w:sz="0" w:space="0" w:color="auto"/>
                                <w:right w:val="none" w:sz="0" w:space="0" w:color="auto"/>
                              </w:divBdr>
                              <w:divsChild>
                                <w:div w:id="619811">
                                  <w:marLeft w:val="0"/>
                                  <w:marRight w:val="0"/>
                                  <w:marTop w:val="0"/>
                                  <w:marBottom w:val="0"/>
                                  <w:divBdr>
                                    <w:top w:val="none" w:sz="0" w:space="0" w:color="auto"/>
                                    <w:left w:val="none" w:sz="0" w:space="0" w:color="auto"/>
                                    <w:bottom w:val="none" w:sz="0" w:space="0" w:color="auto"/>
                                    <w:right w:val="none" w:sz="0" w:space="0" w:color="auto"/>
                                  </w:divBdr>
                                </w:div>
                              </w:divsChild>
                            </w:div>
                            <w:div w:id="1535994768">
                              <w:marLeft w:val="0"/>
                              <w:marRight w:val="0"/>
                              <w:marTop w:val="0"/>
                              <w:marBottom w:val="0"/>
                              <w:divBdr>
                                <w:top w:val="none" w:sz="0" w:space="0" w:color="auto"/>
                                <w:left w:val="none" w:sz="0" w:space="0" w:color="auto"/>
                                <w:bottom w:val="none" w:sz="0" w:space="0" w:color="auto"/>
                                <w:right w:val="none" w:sz="0" w:space="0" w:color="auto"/>
                              </w:divBdr>
                              <w:divsChild>
                                <w:div w:id="903026409">
                                  <w:marLeft w:val="0"/>
                                  <w:marRight w:val="0"/>
                                  <w:marTop w:val="0"/>
                                  <w:marBottom w:val="0"/>
                                  <w:divBdr>
                                    <w:top w:val="none" w:sz="0" w:space="0" w:color="auto"/>
                                    <w:left w:val="none" w:sz="0" w:space="0" w:color="auto"/>
                                    <w:bottom w:val="none" w:sz="0" w:space="0" w:color="auto"/>
                                    <w:right w:val="none" w:sz="0" w:space="0" w:color="auto"/>
                                  </w:divBdr>
                                </w:div>
                                <w:div w:id="1215652739">
                                  <w:marLeft w:val="0"/>
                                  <w:marRight w:val="0"/>
                                  <w:marTop w:val="0"/>
                                  <w:marBottom w:val="0"/>
                                  <w:divBdr>
                                    <w:top w:val="none" w:sz="0" w:space="0" w:color="auto"/>
                                    <w:left w:val="none" w:sz="0" w:space="0" w:color="auto"/>
                                    <w:bottom w:val="none" w:sz="0" w:space="0" w:color="auto"/>
                                    <w:right w:val="none" w:sz="0" w:space="0" w:color="auto"/>
                                  </w:divBdr>
                                </w:div>
                                <w:div w:id="2136949570">
                                  <w:marLeft w:val="0"/>
                                  <w:marRight w:val="0"/>
                                  <w:marTop w:val="0"/>
                                  <w:marBottom w:val="0"/>
                                  <w:divBdr>
                                    <w:top w:val="none" w:sz="0" w:space="0" w:color="auto"/>
                                    <w:left w:val="none" w:sz="0" w:space="0" w:color="auto"/>
                                    <w:bottom w:val="none" w:sz="0" w:space="0" w:color="auto"/>
                                    <w:right w:val="none" w:sz="0" w:space="0" w:color="auto"/>
                                  </w:divBdr>
                                </w:div>
                              </w:divsChild>
                            </w:div>
                            <w:div w:id="1554733538">
                              <w:marLeft w:val="0"/>
                              <w:marRight w:val="0"/>
                              <w:marTop w:val="0"/>
                              <w:marBottom w:val="0"/>
                              <w:divBdr>
                                <w:top w:val="none" w:sz="0" w:space="0" w:color="auto"/>
                                <w:left w:val="none" w:sz="0" w:space="0" w:color="auto"/>
                                <w:bottom w:val="none" w:sz="0" w:space="0" w:color="auto"/>
                                <w:right w:val="none" w:sz="0" w:space="0" w:color="auto"/>
                              </w:divBdr>
                              <w:divsChild>
                                <w:div w:id="493374652">
                                  <w:marLeft w:val="0"/>
                                  <w:marRight w:val="0"/>
                                  <w:marTop w:val="0"/>
                                  <w:marBottom w:val="0"/>
                                  <w:divBdr>
                                    <w:top w:val="none" w:sz="0" w:space="0" w:color="auto"/>
                                    <w:left w:val="none" w:sz="0" w:space="0" w:color="auto"/>
                                    <w:bottom w:val="none" w:sz="0" w:space="0" w:color="auto"/>
                                    <w:right w:val="none" w:sz="0" w:space="0" w:color="auto"/>
                                  </w:divBdr>
                                </w:div>
                              </w:divsChild>
                            </w:div>
                            <w:div w:id="1601792712">
                              <w:marLeft w:val="0"/>
                              <w:marRight w:val="0"/>
                              <w:marTop w:val="0"/>
                              <w:marBottom w:val="0"/>
                              <w:divBdr>
                                <w:top w:val="none" w:sz="0" w:space="0" w:color="auto"/>
                                <w:left w:val="none" w:sz="0" w:space="0" w:color="auto"/>
                                <w:bottom w:val="none" w:sz="0" w:space="0" w:color="auto"/>
                                <w:right w:val="none" w:sz="0" w:space="0" w:color="auto"/>
                              </w:divBdr>
                              <w:divsChild>
                                <w:div w:id="1897281909">
                                  <w:marLeft w:val="0"/>
                                  <w:marRight w:val="0"/>
                                  <w:marTop w:val="0"/>
                                  <w:marBottom w:val="0"/>
                                  <w:divBdr>
                                    <w:top w:val="none" w:sz="0" w:space="0" w:color="auto"/>
                                    <w:left w:val="none" w:sz="0" w:space="0" w:color="auto"/>
                                    <w:bottom w:val="none" w:sz="0" w:space="0" w:color="auto"/>
                                    <w:right w:val="none" w:sz="0" w:space="0" w:color="auto"/>
                                  </w:divBdr>
                                </w:div>
                              </w:divsChild>
                            </w:div>
                            <w:div w:id="1662923153">
                              <w:marLeft w:val="0"/>
                              <w:marRight w:val="0"/>
                              <w:marTop w:val="0"/>
                              <w:marBottom w:val="0"/>
                              <w:divBdr>
                                <w:top w:val="none" w:sz="0" w:space="0" w:color="auto"/>
                                <w:left w:val="none" w:sz="0" w:space="0" w:color="auto"/>
                                <w:bottom w:val="none" w:sz="0" w:space="0" w:color="auto"/>
                                <w:right w:val="none" w:sz="0" w:space="0" w:color="auto"/>
                              </w:divBdr>
                              <w:divsChild>
                                <w:div w:id="315886001">
                                  <w:marLeft w:val="0"/>
                                  <w:marRight w:val="0"/>
                                  <w:marTop w:val="0"/>
                                  <w:marBottom w:val="0"/>
                                  <w:divBdr>
                                    <w:top w:val="none" w:sz="0" w:space="0" w:color="auto"/>
                                    <w:left w:val="none" w:sz="0" w:space="0" w:color="auto"/>
                                    <w:bottom w:val="none" w:sz="0" w:space="0" w:color="auto"/>
                                    <w:right w:val="none" w:sz="0" w:space="0" w:color="auto"/>
                                  </w:divBdr>
                                </w:div>
                              </w:divsChild>
                            </w:div>
                            <w:div w:id="1774351647">
                              <w:marLeft w:val="0"/>
                              <w:marRight w:val="0"/>
                              <w:marTop w:val="0"/>
                              <w:marBottom w:val="0"/>
                              <w:divBdr>
                                <w:top w:val="none" w:sz="0" w:space="0" w:color="auto"/>
                                <w:left w:val="none" w:sz="0" w:space="0" w:color="auto"/>
                                <w:bottom w:val="none" w:sz="0" w:space="0" w:color="auto"/>
                                <w:right w:val="none" w:sz="0" w:space="0" w:color="auto"/>
                              </w:divBdr>
                              <w:divsChild>
                                <w:div w:id="1757166162">
                                  <w:marLeft w:val="0"/>
                                  <w:marRight w:val="0"/>
                                  <w:marTop w:val="0"/>
                                  <w:marBottom w:val="0"/>
                                  <w:divBdr>
                                    <w:top w:val="none" w:sz="0" w:space="0" w:color="auto"/>
                                    <w:left w:val="none" w:sz="0" w:space="0" w:color="auto"/>
                                    <w:bottom w:val="none" w:sz="0" w:space="0" w:color="auto"/>
                                    <w:right w:val="none" w:sz="0" w:space="0" w:color="auto"/>
                                  </w:divBdr>
                                </w:div>
                              </w:divsChild>
                            </w:div>
                            <w:div w:id="2005470208">
                              <w:marLeft w:val="0"/>
                              <w:marRight w:val="0"/>
                              <w:marTop w:val="0"/>
                              <w:marBottom w:val="0"/>
                              <w:divBdr>
                                <w:top w:val="none" w:sz="0" w:space="0" w:color="auto"/>
                                <w:left w:val="none" w:sz="0" w:space="0" w:color="auto"/>
                                <w:bottom w:val="none" w:sz="0" w:space="0" w:color="auto"/>
                                <w:right w:val="none" w:sz="0" w:space="0" w:color="auto"/>
                              </w:divBdr>
                              <w:divsChild>
                                <w:div w:id="468010706">
                                  <w:marLeft w:val="0"/>
                                  <w:marRight w:val="0"/>
                                  <w:marTop w:val="0"/>
                                  <w:marBottom w:val="0"/>
                                  <w:divBdr>
                                    <w:top w:val="none" w:sz="0" w:space="0" w:color="auto"/>
                                    <w:left w:val="none" w:sz="0" w:space="0" w:color="auto"/>
                                    <w:bottom w:val="none" w:sz="0" w:space="0" w:color="auto"/>
                                    <w:right w:val="none" w:sz="0" w:space="0" w:color="auto"/>
                                  </w:divBdr>
                                </w:div>
                              </w:divsChild>
                            </w:div>
                            <w:div w:id="2054381990">
                              <w:marLeft w:val="0"/>
                              <w:marRight w:val="0"/>
                              <w:marTop w:val="0"/>
                              <w:marBottom w:val="0"/>
                              <w:divBdr>
                                <w:top w:val="none" w:sz="0" w:space="0" w:color="auto"/>
                                <w:left w:val="none" w:sz="0" w:space="0" w:color="auto"/>
                                <w:bottom w:val="none" w:sz="0" w:space="0" w:color="auto"/>
                                <w:right w:val="none" w:sz="0" w:space="0" w:color="auto"/>
                              </w:divBdr>
                              <w:divsChild>
                                <w:div w:id="1320696185">
                                  <w:marLeft w:val="0"/>
                                  <w:marRight w:val="0"/>
                                  <w:marTop w:val="0"/>
                                  <w:marBottom w:val="0"/>
                                  <w:divBdr>
                                    <w:top w:val="none" w:sz="0" w:space="0" w:color="auto"/>
                                    <w:left w:val="none" w:sz="0" w:space="0" w:color="auto"/>
                                    <w:bottom w:val="none" w:sz="0" w:space="0" w:color="auto"/>
                                    <w:right w:val="none" w:sz="0" w:space="0" w:color="auto"/>
                                  </w:divBdr>
                                </w:div>
                              </w:divsChild>
                            </w:div>
                            <w:div w:id="2077703383">
                              <w:marLeft w:val="0"/>
                              <w:marRight w:val="0"/>
                              <w:marTop w:val="0"/>
                              <w:marBottom w:val="0"/>
                              <w:divBdr>
                                <w:top w:val="none" w:sz="0" w:space="0" w:color="auto"/>
                                <w:left w:val="none" w:sz="0" w:space="0" w:color="auto"/>
                                <w:bottom w:val="none" w:sz="0" w:space="0" w:color="auto"/>
                                <w:right w:val="none" w:sz="0" w:space="0" w:color="auto"/>
                              </w:divBdr>
                              <w:divsChild>
                                <w:div w:id="1198471247">
                                  <w:marLeft w:val="0"/>
                                  <w:marRight w:val="0"/>
                                  <w:marTop w:val="0"/>
                                  <w:marBottom w:val="0"/>
                                  <w:divBdr>
                                    <w:top w:val="none" w:sz="0" w:space="0" w:color="auto"/>
                                    <w:left w:val="none" w:sz="0" w:space="0" w:color="auto"/>
                                    <w:bottom w:val="none" w:sz="0" w:space="0" w:color="auto"/>
                                    <w:right w:val="none" w:sz="0" w:space="0" w:color="auto"/>
                                  </w:divBdr>
                                </w:div>
                                <w:div w:id="1426026323">
                                  <w:marLeft w:val="0"/>
                                  <w:marRight w:val="0"/>
                                  <w:marTop w:val="0"/>
                                  <w:marBottom w:val="0"/>
                                  <w:divBdr>
                                    <w:top w:val="none" w:sz="0" w:space="0" w:color="auto"/>
                                    <w:left w:val="none" w:sz="0" w:space="0" w:color="auto"/>
                                    <w:bottom w:val="none" w:sz="0" w:space="0" w:color="auto"/>
                                    <w:right w:val="none" w:sz="0" w:space="0" w:color="auto"/>
                                  </w:divBdr>
                                </w:div>
                                <w:div w:id="1705211272">
                                  <w:marLeft w:val="0"/>
                                  <w:marRight w:val="0"/>
                                  <w:marTop w:val="0"/>
                                  <w:marBottom w:val="0"/>
                                  <w:divBdr>
                                    <w:top w:val="none" w:sz="0" w:space="0" w:color="auto"/>
                                    <w:left w:val="none" w:sz="0" w:space="0" w:color="auto"/>
                                    <w:bottom w:val="none" w:sz="0" w:space="0" w:color="auto"/>
                                    <w:right w:val="none" w:sz="0" w:space="0" w:color="auto"/>
                                  </w:divBdr>
                                </w:div>
                              </w:divsChild>
                            </w:div>
                            <w:div w:id="2082946692">
                              <w:marLeft w:val="0"/>
                              <w:marRight w:val="0"/>
                              <w:marTop w:val="0"/>
                              <w:marBottom w:val="0"/>
                              <w:divBdr>
                                <w:top w:val="none" w:sz="0" w:space="0" w:color="auto"/>
                                <w:left w:val="none" w:sz="0" w:space="0" w:color="auto"/>
                                <w:bottom w:val="none" w:sz="0" w:space="0" w:color="auto"/>
                                <w:right w:val="none" w:sz="0" w:space="0" w:color="auto"/>
                              </w:divBdr>
                              <w:divsChild>
                                <w:div w:id="575552409">
                                  <w:marLeft w:val="0"/>
                                  <w:marRight w:val="0"/>
                                  <w:marTop w:val="0"/>
                                  <w:marBottom w:val="0"/>
                                  <w:divBdr>
                                    <w:top w:val="none" w:sz="0" w:space="0" w:color="auto"/>
                                    <w:left w:val="none" w:sz="0" w:space="0" w:color="auto"/>
                                    <w:bottom w:val="none" w:sz="0" w:space="0" w:color="auto"/>
                                    <w:right w:val="none" w:sz="0" w:space="0" w:color="auto"/>
                                  </w:divBdr>
                                </w:div>
                              </w:divsChild>
                            </w:div>
                            <w:div w:id="2083016386">
                              <w:marLeft w:val="0"/>
                              <w:marRight w:val="0"/>
                              <w:marTop w:val="0"/>
                              <w:marBottom w:val="0"/>
                              <w:divBdr>
                                <w:top w:val="none" w:sz="0" w:space="0" w:color="auto"/>
                                <w:left w:val="none" w:sz="0" w:space="0" w:color="auto"/>
                                <w:bottom w:val="none" w:sz="0" w:space="0" w:color="auto"/>
                                <w:right w:val="none" w:sz="0" w:space="0" w:color="auto"/>
                              </w:divBdr>
                              <w:divsChild>
                                <w:div w:id="133528197">
                                  <w:marLeft w:val="0"/>
                                  <w:marRight w:val="0"/>
                                  <w:marTop w:val="0"/>
                                  <w:marBottom w:val="0"/>
                                  <w:divBdr>
                                    <w:top w:val="none" w:sz="0" w:space="0" w:color="auto"/>
                                    <w:left w:val="none" w:sz="0" w:space="0" w:color="auto"/>
                                    <w:bottom w:val="none" w:sz="0" w:space="0" w:color="auto"/>
                                    <w:right w:val="none" w:sz="0" w:space="0" w:color="auto"/>
                                  </w:divBdr>
                                </w:div>
                                <w:div w:id="735783962">
                                  <w:marLeft w:val="0"/>
                                  <w:marRight w:val="0"/>
                                  <w:marTop w:val="0"/>
                                  <w:marBottom w:val="0"/>
                                  <w:divBdr>
                                    <w:top w:val="none" w:sz="0" w:space="0" w:color="auto"/>
                                    <w:left w:val="none" w:sz="0" w:space="0" w:color="auto"/>
                                    <w:bottom w:val="none" w:sz="0" w:space="0" w:color="auto"/>
                                    <w:right w:val="none" w:sz="0" w:space="0" w:color="auto"/>
                                  </w:divBdr>
                                </w:div>
                                <w:div w:id="1752923021">
                                  <w:marLeft w:val="0"/>
                                  <w:marRight w:val="0"/>
                                  <w:marTop w:val="0"/>
                                  <w:marBottom w:val="0"/>
                                  <w:divBdr>
                                    <w:top w:val="none" w:sz="0" w:space="0" w:color="auto"/>
                                    <w:left w:val="none" w:sz="0" w:space="0" w:color="auto"/>
                                    <w:bottom w:val="none" w:sz="0" w:space="0" w:color="auto"/>
                                    <w:right w:val="none" w:sz="0" w:space="0" w:color="auto"/>
                                  </w:divBdr>
                                </w:div>
                              </w:divsChild>
                            </w:div>
                            <w:div w:id="2140802439">
                              <w:marLeft w:val="0"/>
                              <w:marRight w:val="0"/>
                              <w:marTop w:val="0"/>
                              <w:marBottom w:val="0"/>
                              <w:divBdr>
                                <w:top w:val="none" w:sz="0" w:space="0" w:color="auto"/>
                                <w:left w:val="none" w:sz="0" w:space="0" w:color="auto"/>
                                <w:bottom w:val="none" w:sz="0" w:space="0" w:color="auto"/>
                                <w:right w:val="none" w:sz="0" w:space="0" w:color="auto"/>
                              </w:divBdr>
                              <w:divsChild>
                                <w:div w:id="1784373815">
                                  <w:marLeft w:val="0"/>
                                  <w:marRight w:val="0"/>
                                  <w:marTop w:val="0"/>
                                  <w:marBottom w:val="0"/>
                                  <w:divBdr>
                                    <w:top w:val="none" w:sz="0" w:space="0" w:color="auto"/>
                                    <w:left w:val="none" w:sz="0" w:space="0" w:color="auto"/>
                                    <w:bottom w:val="none" w:sz="0" w:space="0" w:color="auto"/>
                                    <w:right w:val="none" w:sz="0" w:space="0" w:color="auto"/>
                                  </w:divBdr>
                                </w:div>
                              </w:divsChild>
                            </w:div>
                            <w:div w:id="2145468831">
                              <w:marLeft w:val="0"/>
                              <w:marRight w:val="0"/>
                              <w:marTop w:val="0"/>
                              <w:marBottom w:val="0"/>
                              <w:divBdr>
                                <w:top w:val="none" w:sz="0" w:space="0" w:color="auto"/>
                                <w:left w:val="none" w:sz="0" w:space="0" w:color="auto"/>
                                <w:bottom w:val="none" w:sz="0" w:space="0" w:color="auto"/>
                                <w:right w:val="none" w:sz="0" w:space="0" w:color="auto"/>
                              </w:divBdr>
                              <w:divsChild>
                                <w:div w:id="2088920965">
                                  <w:marLeft w:val="0"/>
                                  <w:marRight w:val="0"/>
                                  <w:marTop w:val="0"/>
                                  <w:marBottom w:val="0"/>
                                  <w:divBdr>
                                    <w:top w:val="none" w:sz="0" w:space="0" w:color="auto"/>
                                    <w:left w:val="none" w:sz="0" w:space="0" w:color="auto"/>
                                    <w:bottom w:val="none" w:sz="0" w:space="0" w:color="auto"/>
                                    <w:right w:val="none" w:sz="0" w:space="0" w:color="auto"/>
                                  </w:divBdr>
                                </w:div>
                              </w:divsChild>
                            </w:div>
                            <w:div w:id="2146124049">
                              <w:marLeft w:val="0"/>
                              <w:marRight w:val="0"/>
                              <w:marTop w:val="0"/>
                              <w:marBottom w:val="0"/>
                              <w:divBdr>
                                <w:top w:val="none" w:sz="0" w:space="0" w:color="auto"/>
                                <w:left w:val="none" w:sz="0" w:space="0" w:color="auto"/>
                                <w:bottom w:val="none" w:sz="0" w:space="0" w:color="auto"/>
                                <w:right w:val="none" w:sz="0" w:space="0" w:color="auto"/>
                              </w:divBdr>
                              <w:divsChild>
                                <w:div w:id="168436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973148">
                      <w:marLeft w:val="0"/>
                      <w:marRight w:val="0"/>
                      <w:marTop w:val="0"/>
                      <w:marBottom w:val="0"/>
                      <w:divBdr>
                        <w:top w:val="none" w:sz="0" w:space="0" w:color="auto"/>
                        <w:left w:val="none" w:sz="0" w:space="0" w:color="auto"/>
                        <w:bottom w:val="none" w:sz="0" w:space="0" w:color="auto"/>
                        <w:right w:val="none" w:sz="0" w:space="0" w:color="auto"/>
                      </w:divBdr>
                    </w:div>
                    <w:div w:id="1971789965">
                      <w:marLeft w:val="0"/>
                      <w:marRight w:val="0"/>
                      <w:marTop w:val="0"/>
                      <w:marBottom w:val="0"/>
                      <w:divBdr>
                        <w:top w:val="none" w:sz="0" w:space="0" w:color="auto"/>
                        <w:left w:val="none" w:sz="0" w:space="0" w:color="auto"/>
                        <w:bottom w:val="none" w:sz="0" w:space="0" w:color="auto"/>
                        <w:right w:val="none" w:sz="0" w:space="0" w:color="auto"/>
                      </w:divBdr>
                    </w:div>
                    <w:div w:id="2016611822">
                      <w:marLeft w:val="0"/>
                      <w:marRight w:val="0"/>
                      <w:marTop w:val="0"/>
                      <w:marBottom w:val="0"/>
                      <w:divBdr>
                        <w:top w:val="none" w:sz="0" w:space="0" w:color="auto"/>
                        <w:left w:val="none" w:sz="0" w:space="0" w:color="auto"/>
                        <w:bottom w:val="none" w:sz="0" w:space="0" w:color="auto"/>
                        <w:right w:val="none" w:sz="0" w:space="0" w:color="auto"/>
                      </w:divBdr>
                    </w:div>
                  </w:divsChild>
                </w:div>
                <w:div w:id="1716125971">
                  <w:marLeft w:val="0"/>
                  <w:marRight w:val="0"/>
                  <w:marTop w:val="0"/>
                  <w:marBottom w:val="0"/>
                  <w:divBdr>
                    <w:top w:val="none" w:sz="0" w:space="0" w:color="auto"/>
                    <w:left w:val="none" w:sz="0" w:space="0" w:color="auto"/>
                    <w:bottom w:val="none" w:sz="0" w:space="0" w:color="auto"/>
                    <w:right w:val="none" w:sz="0" w:space="0" w:color="auto"/>
                  </w:divBdr>
                  <w:divsChild>
                    <w:div w:id="12943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9218410">
      <w:bodyDiv w:val="1"/>
      <w:marLeft w:val="0"/>
      <w:marRight w:val="0"/>
      <w:marTop w:val="0"/>
      <w:marBottom w:val="0"/>
      <w:divBdr>
        <w:top w:val="none" w:sz="0" w:space="0" w:color="auto"/>
        <w:left w:val="none" w:sz="0" w:space="0" w:color="auto"/>
        <w:bottom w:val="none" w:sz="0" w:space="0" w:color="auto"/>
        <w:right w:val="none" w:sz="0" w:space="0" w:color="auto"/>
      </w:divBdr>
    </w:div>
    <w:div w:id="1279795604">
      <w:bodyDiv w:val="1"/>
      <w:marLeft w:val="0"/>
      <w:marRight w:val="0"/>
      <w:marTop w:val="0"/>
      <w:marBottom w:val="0"/>
      <w:divBdr>
        <w:top w:val="none" w:sz="0" w:space="0" w:color="auto"/>
        <w:left w:val="none" w:sz="0" w:space="0" w:color="auto"/>
        <w:bottom w:val="none" w:sz="0" w:space="0" w:color="auto"/>
        <w:right w:val="none" w:sz="0" w:space="0" w:color="auto"/>
      </w:divBdr>
    </w:div>
    <w:div w:id="1284188621">
      <w:bodyDiv w:val="1"/>
      <w:marLeft w:val="0"/>
      <w:marRight w:val="0"/>
      <w:marTop w:val="0"/>
      <w:marBottom w:val="0"/>
      <w:divBdr>
        <w:top w:val="none" w:sz="0" w:space="0" w:color="auto"/>
        <w:left w:val="none" w:sz="0" w:space="0" w:color="auto"/>
        <w:bottom w:val="none" w:sz="0" w:space="0" w:color="auto"/>
        <w:right w:val="none" w:sz="0" w:space="0" w:color="auto"/>
      </w:divBdr>
    </w:div>
    <w:div w:id="1289361337">
      <w:bodyDiv w:val="1"/>
      <w:marLeft w:val="0"/>
      <w:marRight w:val="0"/>
      <w:marTop w:val="0"/>
      <w:marBottom w:val="0"/>
      <w:divBdr>
        <w:top w:val="none" w:sz="0" w:space="0" w:color="auto"/>
        <w:left w:val="none" w:sz="0" w:space="0" w:color="auto"/>
        <w:bottom w:val="none" w:sz="0" w:space="0" w:color="auto"/>
        <w:right w:val="none" w:sz="0" w:space="0" w:color="auto"/>
      </w:divBdr>
      <w:divsChild>
        <w:div w:id="207958835">
          <w:marLeft w:val="0"/>
          <w:marRight w:val="0"/>
          <w:marTop w:val="0"/>
          <w:marBottom w:val="0"/>
          <w:divBdr>
            <w:top w:val="none" w:sz="0" w:space="0" w:color="auto"/>
            <w:left w:val="none" w:sz="0" w:space="0" w:color="auto"/>
            <w:bottom w:val="none" w:sz="0" w:space="0" w:color="auto"/>
            <w:right w:val="none" w:sz="0" w:space="0" w:color="auto"/>
          </w:divBdr>
        </w:div>
        <w:div w:id="913272889">
          <w:marLeft w:val="0"/>
          <w:marRight w:val="0"/>
          <w:marTop w:val="0"/>
          <w:marBottom w:val="0"/>
          <w:divBdr>
            <w:top w:val="none" w:sz="0" w:space="0" w:color="auto"/>
            <w:left w:val="none" w:sz="0" w:space="0" w:color="auto"/>
            <w:bottom w:val="none" w:sz="0" w:space="0" w:color="auto"/>
            <w:right w:val="none" w:sz="0" w:space="0" w:color="auto"/>
          </w:divBdr>
        </w:div>
        <w:div w:id="1292127351">
          <w:marLeft w:val="0"/>
          <w:marRight w:val="0"/>
          <w:marTop w:val="0"/>
          <w:marBottom w:val="0"/>
          <w:divBdr>
            <w:top w:val="none" w:sz="0" w:space="0" w:color="auto"/>
            <w:left w:val="none" w:sz="0" w:space="0" w:color="auto"/>
            <w:bottom w:val="none" w:sz="0" w:space="0" w:color="auto"/>
            <w:right w:val="none" w:sz="0" w:space="0" w:color="auto"/>
          </w:divBdr>
        </w:div>
        <w:div w:id="1713111349">
          <w:marLeft w:val="0"/>
          <w:marRight w:val="0"/>
          <w:marTop w:val="0"/>
          <w:marBottom w:val="0"/>
          <w:divBdr>
            <w:top w:val="none" w:sz="0" w:space="0" w:color="auto"/>
            <w:left w:val="none" w:sz="0" w:space="0" w:color="auto"/>
            <w:bottom w:val="none" w:sz="0" w:space="0" w:color="auto"/>
            <w:right w:val="none" w:sz="0" w:space="0" w:color="auto"/>
          </w:divBdr>
        </w:div>
      </w:divsChild>
    </w:div>
    <w:div w:id="1298487443">
      <w:bodyDiv w:val="1"/>
      <w:marLeft w:val="0"/>
      <w:marRight w:val="0"/>
      <w:marTop w:val="0"/>
      <w:marBottom w:val="0"/>
      <w:divBdr>
        <w:top w:val="none" w:sz="0" w:space="0" w:color="auto"/>
        <w:left w:val="none" w:sz="0" w:space="0" w:color="auto"/>
        <w:bottom w:val="none" w:sz="0" w:space="0" w:color="auto"/>
        <w:right w:val="none" w:sz="0" w:space="0" w:color="auto"/>
      </w:divBdr>
      <w:divsChild>
        <w:div w:id="202132958">
          <w:marLeft w:val="0"/>
          <w:marRight w:val="0"/>
          <w:marTop w:val="0"/>
          <w:marBottom w:val="0"/>
          <w:divBdr>
            <w:top w:val="none" w:sz="0" w:space="0" w:color="auto"/>
            <w:left w:val="none" w:sz="0" w:space="0" w:color="auto"/>
            <w:bottom w:val="none" w:sz="0" w:space="0" w:color="auto"/>
            <w:right w:val="none" w:sz="0" w:space="0" w:color="auto"/>
          </w:divBdr>
        </w:div>
        <w:div w:id="1060250303">
          <w:marLeft w:val="0"/>
          <w:marRight w:val="0"/>
          <w:marTop w:val="0"/>
          <w:marBottom w:val="0"/>
          <w:divBdr>
            <w:top w:val="none" w:sz="0" w:space="0" w:color="auto"/>
            <w:left w:val="none" w:sz="0" w:space="0" w:color="auto"/>
            <w:bottom w:val="none" w:sz="0" w:space="0" w:color="auto"/>
            <w:right w:val="none" w:sz="0" w:space="0" w:color="auto"/>
          </w:divBdr>
        </w:div>
      </w:divsChild>
    </w:div>
    <w:div w:id="1335918300">
      <w:bodyDiv w:val="1"/>
      <w:marLeft w:val="0"/>
      <w:marRight w:val="0"/>
      <w:marTop w:val="0"/>
      <w:marBottom w:val="0"/>
      <w:divBdr>
        <w:top w:val="none" w:sz="0" w:space="0" w:color="auto"/>
        <w:left w:val="none" w:sz="0" w:space="0" w:color="auto"/>
        <w:bottom w:val="none" w:sz="0" w:space="0" w:color="auto"/>
        <w:right w:val="none" w:sz="0" w:space="0" w:color="auto"/>
      </w:divBdr>
      <w:divsChild>
        <w:div w:id="660811368">
          <w:marLeft w:val="0"/>
          <w:marRight w:val="0"/>
          <w:marTop w:val="0"/>
          <w:marBottom w:val="0"/>
          <w:divBdr>
            <w:top w:val="none" w:sz="0" w:space="0" w:color="auto"/>
            <w:left w:val="none" w:sz="0" w:space="0" w:color="auto"/>
            <w:bottom w:val="none" w:sz="0" w:space="0" w:color="auto"/>
            <w:right w:val="none" w:sz="0" w:space="0" w:color="auto"/>
          </w:divBdr>
        </w:div>
        <w:div w:id="1088577201">
          <w:marLeft w:val="0"/>
          <w:marRight w:val="0"/>
          <w:marTop w:val="0"/>
          <w:marBottom w:val="0"/>
          <w:divBdr>
            <w:top w:val="none" w:sz="0" w:space="0" w:color="auto"/>
            <w:left w:val="none" w:sz="0" w:space="0" w:color="auto"/>
            <w:bottom w:val="none" w:sz="0" w:space="0" w:color="auto"/>
            <w:right w:val="none" w:sz="0" w:space="0" w:color="auto"/>
          </w:divBdr>
        </w:div>
        <w:div w:id="1335647147">
          <w:marLeft w:val="0"/>
          <w:marRight w:val="0"/>
          <w:marTop w:val="0"/>
          <w:marBottom w:val="0"/>
          <w:divBdr>
            <w:top w:val="none" w:sz="0" w:space="0" w:color="auto"/>
            <w:left w:val="none" w:sz="0" w:space="0" w:color="auto"/>
            <w:bottom w:val="none" w:sz="0" w:space="0" w:color="auto"/>
            <w:right w:val="none" w:sz="0" w:space="0" w:color="auto"/>
          </w:divBdr>
        </w:div>
      </w:divsChild>
    </w:div>
    <w:div w:id="1376272003">
      <w:bodyDiv w:val="1"/>
      <w:marLeft w:val="0"/>
      <w:marRight w:val="0"/>
      <w:marTop w:val="0"/>
      <w:marBottom w:val="0"/>
      <w:divBdr>
        <w:top w:val="none" w:sz="0" w:space="0" w:color="auto"/>
        <w:left w:val="none" w:sz="0" w:space="0" w:color="auto"/>
        <w:bottom w:val="none" w:sz="0" w:space="0" w:color="auto"/>
        <w:right w:val="none" w:sz="0" w:space="0" w:color="auto"/>
      </w:divBdr>
      <w:divsChild>
        <w:div w:id="1352342766">
          <w:marLeft w:val="0"/>
          <w:marRight w:val="0"/>
          <w:marTop w:val="0"/>
          <w:marBottom w:val="0"/>
          <w:divBdr>
            <w:top w:val="none" w:sz="0" w:space="0" w:color="auto"/>
            <w:left w:val="none" w:sz="0" w:space="0" w:color="auto"/>
            <w:bottom w:val="none" w:sz="0" w:space="0" w:color="auto"/>
            <w:right w:val="none" w:sz="0" w:space="0" w:color="auto"/>
          </w:divBdr>
        </w:div>
        <w:div w:id="1749500187">
          <w:marLeft w:val="0"/>
          <w:marRight w:val="0"/>
          <w:marTop w:val="0"/>
          <w:marBottom w:val="0"/>
          <w:divBdr>
            <w:top w:val="none" w:sz="0" w:space="0" w:color="auto"/>
            <w:left w:val="none" w:sz="0" w:space="0" w:color="auto"/>
            <w:bottom w:val="none" w:sz="0" w:space="0" w:color="auto"/>
            <w:right w:val="none" w:sz="0" w:space="0" w:color="auto"/>
          </w:divBdr>
        </w:div>
      </w:divsChild>
    </w:div>
    <w:div w:id="1376780801">
      <w:bodyDiv w:val="1"/>
      <w:marLeft w:val="0"/>
      <w:marRight w:val="0"/>
      <w:marTop w:val="0"/>
      <w:marBottom w:val="0"/>
      <w:divBdr>
        <w:top w:val="none" w:sz="0" w:space="0" w:color="auto"/>
        <w:left w:val="none" w:sz="0" w:space="0" w:color="auto"/>
        <w:bottom w:val="none" w:sz="0" w:space="0" w:color="auto"/>
        <w:right w:val="none" w:sz="0" w:space="0" w:color="auto"/>
      </w:divBdr>
      <w:divsChild>
        <w:div w:id="430973718">
          <w:marLeft w:val="0"/>
          <w:marRight w:val="0"/>
          <w:marTop w:val="0"/>
          <w:marBottom w:val="0"/>
          <w:divBdr>
            <w:top w:val="none" w:sz="0" w:space="0" w:color="auto"/>
            <w:left w:val="none" w:sz="0" w:space="0" w:color="auto"/>
            <w:bottom w:val="none" w:sz="0" w:space="0" w:color="auto"/>
            <w:right w:val="none" w:sz="0" w:space="0" w:color="auto"/>
          </w:divBdr>
          <w:divsChild>
            <w:div w:id="385446537">
              <w:marLeft w:val="0"/>
              <w:marRight w:val="0"/>
              <w:marTop w:val="0"/>
              <w:marBottom w:val="0"/>
              <w:divBdr>
                <w:top w:val="none" w:sz="0" w:space="0" w:color="auto"/>
                <w:left w:val="none" w:sz="0" w:space="0" w:color="auto"/>
                <w:bottom w:val="none" w:sz="0" w:space="0" w:color="auto"/>
                <w:right w:val="none" w:sz="0" w:space="0" w:color="auto"/>
              </w:divBdr>
            </w:div>
            <w:div w:id="678892508">
              <w:marLeft w:val="0"/>
              <w:marRight w:val="0"/>
              <w:marTop w:val="0"/>
              <w:marBottom w:val="0"/>
              <w:divBdr>
                <w:top w:val="none" w:sz="0" w:space="0" w:color="auto"/>
                <w:left w:val="none" w:sz="0" w:space="0" w:color="auto"/>
                <w:bottom w:val="none" w:sz="0" w:space="0" w:color="auto"/>
                <w:right w:val="none" w:sz="0" w:space="0" w:color="auto"/>
              </w:divBdr>
            </w:div>
            <w:div w:id="745301679">
              <w:marLeft w:val="0"/>
              <w:marRight w:val="0"/>
              <w:marTop w:val="0"/>
              <w:marBottom w:val="0"/>
              <w:divBdr>
                <w:top w:val="none" w:sz="0" w:space="0" w:color="auto"/>
                <w:left w:val="none" w:sz="0" w:space="0" w:color="auto"/>
                <w:bottom w:val="none" w:sz="0" w:space="0" w:color="auto"/>
                <w:right w:val="none" w:sz="0" w:space="0" w:color="auto"/>
              </w:divBdr>
            </w:div>
            <w:div w:id="908418848">
              <w:marLeft w:val="0"/>
              <w:marRight w:val="0"/>
              <w:marTop w:val="0"/>
              <w:marBottom w:val="0"/>
              <w:divBdr>
                <w:top w:val="none" w:sz="0" w:space="0" w:color="auto"/>
                <w:left w:val="none" w:sz="0" w:space="0" w:color="auto"/>
                <w:bottom w:val="none" w:sz="0" w:space="0" w:color="auto"/>
                <w:right w:val="none" w:sz="0" w:space="0" w:color="auto"/>
              </w:divBdr>
            </w:div>
            <w:div w:id="924650927">
              <w:marLeft w:val="0"/>
              <w:marRight w:val="0"/>
              <w:marTop w:val="0"/>
              <w:marBottom w:val="0"/>
              <w:divBdr>
                <w:top w:val="none" w:sz="0" w:space="0" w:color="auto"/>
                <w:left w:val="none" w:sz="0" w:space="0" w:color="auto"/>
                <w:bottom w:val="none" w:sz="0" w:space="0" w:color="auto"/>
                <w:right w:val="none" w:sz="0" w:space="0" w:color="auto"/>
              </w:divBdr>
            </w:div>
            <w:div w:id="993988780">
              <w:marLeft w:val="0"/>
              <w:marRight w:val="0"/>
              <w:marTop w:val="0"/>
              <w:marBottom w:val="0"/>
              <w:divBdr>
                <w:top w:val="none" w:sz="0" w:space="0" w:color="auto"/>
                <w:left w:val="none" w:sz="0" w:space="0" w:color="auto"/>
                <w:bottom w:val="none" w:sz="0" w:space="0" w:color="auto"/>
                <w:right w:val="none" w:sz="0" w:space="0" w:color="auto"/>
              </w:divBdr>
            </w:div>
            <w:div w:id="1029066953">
              <w:marLeft w:val="0"/>
              <w:marRight w:val="0"/>
              <w:marTop w:val="0"/>
              <w:marBottom w:val="0"/>
              <w:divBdr>
                <w:top w:val="none" w:sz="0" w:space="0" w:color="auto"/>
                <w:left w:val="none" w:sz="0" w:space="0" w:color="auto"/>
                <w:bottom w:val="none" w:sz="0" w:space="0" w:color="auto"/>
                <w:right w:val="none" w:sz="0" w:space="0" w:color="auto"/>
              </w:divBdr>
            </w:div>
            <w:div w:id="1043362903">
              <w:marLeft w:val="0"/>
              <w:marRight w:val="0"/>
              <w:marTop w:val="0"/>
              <w:marBottom w:val="0"/>
              <w:divBdr>
                <w:top w:val="none" w:sz="0" w:space="0" w:color="auto"/>
                <w:left w:val="none" w:sz="0" w:space="0" w:color="auto"/>
                <w:bottom w:val="none" w:sz="0" w:space="0" w:color="auto"/>
                <w:right w:val="none" w:sz="0" w:space="0" w:color="auto"/>
              </w:divBdr>
            </w:div>
            <w:div w:id="1069112057">
              <w:marLeft w:val="0"/>
              <w:marRight w:val="0"/>
              <w:marTop w:val="0"/>
              <w:marBottom w:val="0"/>
              <w:divBdr>
                <w:top w:val="none" w:sz="0" w:space="0" w:color="auto"/>
                <w:left w:val="none" w:sz="0" w:space="0" w:color="auto"/>
                <w:bottom w:val="none" w:sz="0" w:space="0" w:color="auto"/>
                <w:right w:val="none" w:sz="0" w:space="0" w:color="auto"/>
              </w:divBdr>
            </w:div>
            <w:div w:id="1228341493">
              <w:marLeft w:val="0"/>
              <w:marRight w:val="0"/>
              <w:marTop w:val="0"/>
              <w:marBottom w:val="0"/>
              <w:divBdr>
                <w:top w:val="none" w:sz="0" w:space="0" w:color="auto"/>
                <w:left w:val="none" w:sz="0" w:space="0" w:color="auto"/>
                <w:bottom w:val="none" w:sz="0" w:space="0" w:color="auto"/>
                <w:right w:val="none" w:sz="0" w:space="0" w:color="auto"/>
              </w:divBdr>
            </w:div>
            <w:div w:id="1264991615">
              <w:marLeft w:val="0"/>
              <w:marRight w:val="0"/>
              <w:marTop w:val="0"/>
              <w:marBottom w:val="0"/>
              <w:divBdr>
                <w:top w:val="none" w:sz="0" w:space="0" w:color="auto"/>
                <w:left w:val="none" w:sz="0" w:space="0" w:color="auto"/>
                <w:bottom w:val="none" w:sz="0" w:space="0" w:color="auto"/>
                <w:right w:val="none" w:sz="0" w:space="0" w:color="auto"/>
              </w:divBdr>
            </w:div>
            <w:div w:id="1377654345">
              <w:marLeft w:val="0"/>
              <w:marRight w:val="0"/>
              <w:marTop w:val="0"/>
              <w:marBottom w:val="0"/>
              <w:divBdr>
                <w:top w:val="none" w:sz="0" w:space="0" w:color="auto"/>
                <w:left w:val="none" w:sz="0" w:space="0" w:color="auto"/>
                <w:bottom w:val="none" w:sz="0" w:space="0" w:color="auto"/>
                <w:right w:val="none" w:sz="0" w:space="0" w:color="auto"/>
              </w:divBdr>
            </w:div>
            <w:div w:id="1495027444">
              <w:marLeft w:val="0"/>
              <w:marRight w:val="0"/>
              <w:marTop w:val="0"/>
              <w:marBottom w:val="0"/>
              <w:divBdr>
                <w:top w:val="none" w:sz="0" w:space="0" w:color="auto"/>
                <w:left w:val="none" w:sz="0" w:space="0" w:color="auto"/>
                <w:bottom w:val="none" w:sz="0" w:space="0" w:color="auto"/>
                <w:right w:val="none" w:sz="0" w:space="0" w:color="auto"/>
              </w:divBdr>
            </w:div>
            <w:div w:id="1536431157">
              <w:marLeft w:val="0"/>
              <w:marRight w:val="0"/>
              <w:marTop w:val="0"/>
              <w:marBottom w:val="0"/>
              <w:divBdr>
                <w:top w:val="none" w:sz="0" w:space="0" w:color="auto"/>
                <w:left w:val="none" w:sz="0" w:space="0" w:color="auto"/>
                <w:bottom w:val="none" w:sz="0" w:space="0" w:color="auto"/>
                <w:right w:val="none" w:sz="0" w:space="0" w:color="auto"/>
              </w:divBdr>
            </w:div>
            <w:div w:id="1622419517">
              <w:marLeft w:val="0"/>
              <w:marRight w:val="0"/>
              <w:marTop w:val="0"/>
              <w:marBottom w:val="0"/>
              <w:divBdr>
                <w:top w:val="none" w:sz="0" w:space="0" w:color="auto"/>
                <w:left w:val="none" w:sz="0" w:space="0" w:color="auto"/>
                <w:bottom w:val="none" w:sz="0" w:space="0" w:color="auto"/>
                <w:right w:val="none" w:sz="0" w:space="0" w:color="auto"/>
              </w:divBdr>
            </w:div>
            <w:div w:id="1634676621">
              <w:marLeft w:val="0"/>
              <w:marRight w:val="0"/>
              <w:marTop w:val="0"/>
              <w:marBottom w:val="0"/>
              <w:divBdr>
                <w:top w:val="none" w:sz="0" w:space="0" w:color="auto"/>
                <w:left w:val="none" w:sz="0" w:space="0" w:color="auto"/>
                <w:bottom w:val="none" w:sz="0" w:space="0" w:color="auto"/>
                <w:right w:val="none" w:sz="0" w:space="0" w:color="auto"/>
              </w:divBdr>
            </w:div>
            <w:div w:id="1887716195">
              <w:marLeft w:val="0"/>
              <w:marRight w:val="0"/>
              <w:marTop w:val="0"/>
              <w:marBottom w:val="0"/>
              <w:divBdr>
                <w:top w:val="none" w:sz="0" w:space="0" w:color="auto"/>
                <w:left w:val="none" w:sz="0" w:space="0" w:color="auto"/>
                <w:bottom w:val="none" w:sz="0" w:space="0" w:color="auto"/>
                <w:right w:val="none" w:sz="0" w:space="0" w:color="auto"/>
              </w:divBdr>
            </w:div>
            <w:div w:id="1915774760">
              <w:marLeft w:val="0"/>
              <w:marRight w:val="0"/>
              <w:marTop w:val="0"/>
              <w:marBottom w:val="0"/>
              <w:divBdr>
                <w:top w:val="none" w:sz="0" w:space="0" w:color="auto"/>
                <w:left w:val="none" w:sz="0" w:space="0" w:color="auto"/>
                <w:bottom w:val="none" w:sz="0" w:space="0" w:color="auto"/>
                <w:right w:val="none" w:sz="0" w:space="0" w:color="auto"/>
              </w:divBdr>
            </w:div>
            <w:div w:id="1947272177">
              <w:marLeft w:val="0"/>
              <w:marRight w:val="0"/>
              <w:marTop w:val="0"/>
              <w:marBottom w:val="0"/>
              <w:divBdr>
                <w:top w:val="none" w:sz="0" w:space="0" w:color="auto"/>
                <w:left w:val="none" w:sz="0" w:space="0" w:color="auto"/>
                <w:bottom w:val="none" w:sz="0" w:space="0" w:color="auto"/>
                <w:right w:val="none" w:sz="0" w:space="0" w:color="auto"/>
              </w:divBdr>
            </w:div>
            <w:div w:id="2095740181">
              <w:marLeft w:val="0"/>
              <w:marRight w:val="0"/>
              <w:marTop w:val="0"/>
              <w:marBottom w:val="0"/>
              <w:divBdr>
                <w:top w:val="none" w:sz="0" w:space="0" w:color="auto"/>
                <w:left w:val="none" w:sz="0" w:space="0" w:color="auto"/>
                <w:bottom w:val="none" w:sz="0" w:space="0" w:color="auto"/>
                <w:right w:val="none" w:sz="0" w:space="0" w:color="auto"/>
              </w:divBdr>
            </w:div>
          </w:divsChild>
        </w:div>
        <w:div w:id="668871480">
          <w:marLeft w:val="0"/>
          <w:marRight w:val="0"/>
          <w:marTop w:val="0"/>
          <w:marBottom w:val="0"/>
          <w:divBdr>
            <w:top w:val="none" w:sz="0" w:space="0" w:color="auto"/>
            <w:left w:val="none" w:sz="0" w:space="0" w:color="auto"/>
            <w:bottom w:val="none" w:sz="0" w:space="0" w:color="auto"/>
            <w:right w:val="none" w:sz="0" w:space="0" w:color="auto"/>
          </w:divBdr>
          <w:divsChild>
            <w:div w:id="207762644">
              <w:marLeft w:val="0"/>
              <w:marRight w:val="0"/>
              <w:marTop w:val="0"/>
              <w:marBottom w:val="0"/>
              <w:divBdr>
                <w:top w:val="none" w:sz="0" w:space="0" w:color="auto"/>
                <w:left w:val="none" w:sz="0" w:space="0" w:color="auto"/>
                <w:bottom w:val="none" w:sz="0" w:space="0" w:color="auto"/>
                <w:right w:val="none" w:sz="0" w:space="0" w:color="auto"/>
              </w:divBdr>
            </w:div>
            <w:div w:id="288440258">
              <w:marLeft w:val="0"/>
              <w:marRight w:val="0"/>
              <w:marTop w:val="0"/>
              <w:marBottom w:val="0"/>
              <w:divBdr>
                <w:top w:val="none" w:sz="0" w:space="0" w:color="auto"/>
                <w:left w:val="none" w:sz="0" w:space="0" w:color="auto"/>
                <w:bottom w:val="none" w:sz="0" w:space="0" w:color="auto"/>
                <w:right w:val="none" w:sz="0" w:space="0" w:color="auto"/>
              </w:divBdr>
            </w:div>
            <w:div w:id="341664729">
              <w:marLeft w:val="0"/>
              <w:marRight w:val="0"/>
              <w:marTop w:val="0"/>
              <w:marBottom w:val="0"/>
              <w:divBdr>
                <w:top w:val="none" w:sz="0" w:space="0" w:color="auto"/>
                <w:left w:val="none" w:sz="0" w:space="0" w:color="auto"/>
                <w:bottom w:val="none" w:sz="0" w:space="0" w:color="auto"/>
                <w:right w:val="none" w:sz="0" w:space="0" w:color="auto"/>
              </w:divBdr>
            </w:div>
            <w:div w:id="393436686">
              <w:marLeft w:val="0"/>
              <w:marRight w:val="0"/>
              <w:marTop w:val="0"/>
              <w:marBottom w:val="0"/>
              <w:divBdr>
                <w:top w:val="none" w:sz="0" w:space="0" w:color="auto"/>
                <w:left w:val="none" w:sz="0" w:space="0" w:color="auto"/>
                <w:bottom w:val="none" w:sz="0" w:space="0" w:color="auto"/>
                <w:right w:val="none" w:sz="0" w:space="0" w:color="auto"/>
              </w:divBdr>
            </w:div>
            <w:div w:id="563680280">
              <w:marLeft w:val="0"/>
              <w:marRight w:val="0"/>
              <w:marTop w:val="0"/>
              <w:marBottom w:val="0"/>
              <w:divBdr>
                <w:top w:val="none" w:sz="0" w:space="0" w:color="auto"/>
                <w:left w:val="none" w:sz="0" w:space="0" w:color="auto"/>
                <w:bottom w:val="none" w:sz="0" w:space="0" w:color="auto"/>
                <w:right w:val="none" w:sz="0" w:space="0" w:color="auto"/>
              </w:divBdr>
            </w:div>
            <w:div w:id="587664470">
              <w:marLeft w:val="0"/>
              <w:marRight w:val="0"/>
              <w:marTop w:val="0"/>
              <w:marBottom w:val="0"/>
              <w:divBdr>
                <w:top w:val="none" w:sz="0" w:space="0" w:color="auto"/>
                <w:left w:val="none" w:sz="0" w:space="0" w:color="auto"/>
                <w:bottom w:val="none" w:sz="0" w:space="0" w:color="auto"/>
                <w:right w:val="none" w:sz="0" w:space="0" w:color="auto"/>
              </w:divBdr>
            </w:div>
            <w:div w:id="781920888">
              <w:marLeft w:val="0"/>
              <w:marRight w:val="0"/>
              <w:marTop w:val="0"/>
              <w:marBottom w:val="0"/>
              <w:divBdr>
                <w:top w:val="none" w:sz="0" w:space="0" w:color="auto"/>
                <w:left w:val="none" w:sz="0" w:space="0" w:color="auto"/>
                <w:bottom w:val="none" w:sz="0" w:space="0" w:color="auto"/>
                <w:right w:val="none" w:sz="0" w:space="0" w:color="auto"/>
              </w:divBdr>
            </w:div>
            <w:div w:id="1180774966">
              <w:marLeft w:val="0"/>
              <w:marRight w:val="0"/>
              <w:marTop w:val="0"/>
              <w:marBottom w:val="0"/>
              <w:divBdr>
                <w:top w:val="none" w:sz="0" w:space="0" w:color="auto"/>
                <w:left w:val="none" w:sz="0" w:space="0" w:color="auto"/>
                <w:bottom w:val="none" w:sz="0" w:space="0" w:color="auto"/>
                <w:right w:val="none" w:sz="0" w:space="0" w:color="auto"/>
              </w:divBdr>
            </w:div>
            <w:div w:id="1281688393">
              <w:marLeft w:val="0"/>
              <w:marRight w:val="0"/>
              <w:marTop w:val="0"/>
              <w:marBottom w:val="0"/>
              <w:divBdr>
                <w:top w:val="none" w:sz="0" w:space="0" w:color="auto"/>
                <w:left w:val="none" w:sz="0" w:space="0" w:color="auto"/>
                <w:bottom w:val="none" w:sz="0" w:space="0" w:color="auto"/>
                <w:right w:val="none" w:sz="0" w:space="0" w:color="auto"/>
              </w:divBdr>
            </w:div>
            <w:div w:id="1307970527">
              <w:marLeft w:val="0"/>
              <w:marRight w:val="0"/>
              <w:marTop w:val="0"/>
              <w:marBottom w:val="0"/>
              <w:divBdr>
                <w:top w:val="none" w:sz="0" w:space="0" w:color="auto"/>
                <w:left w:val="none" w:sz="0" w:space="0" w:color="auto"/>
                <w:bottom w:val="none" w:sz="0" w:space="0" w:color="auto"/>
                <w:right w:val="none" w:sz="0" w:space="0" w:color="auto"/>
              </w:divBdr>
            </w:div>
            <w:div w:id="1387148396">
              <w:marLeft w:val="0"/>
              <w:marRight w:val="0"/>
              <w:marTop w:val="0"/>
              <w:marBottom w:val="0"/>
              <w:divBdr>
                <w:top w:val="none" w:sz="0" w:space="0" w:color="auto"/>
                <w:left w:val="none" w:sz="0" w:space="0" w:color="auto"/>
                <w:bottom w:val="none" w:sz="0" w:space="0" w:color="auto"/>
                <w:right w:val="none" w:sz="0" w:space="0" w:color="auto"/>
              </w:divBdr>
            </w:div>
            <w:div w:id="1398672857">
              <w:marLeft w:val="0"/>
              <w:marRight w:val="0"/>
              <w:marTop w:val="0"/>
              <w:marBottom w:val="0"/>
              <w:divBdr>
                <w:top w:val="none" w:sz="0" w:space="0" w:color="auto"/>
                <w:left w:val="none" w:sz="0" w:space="0" w:color="auto"/>
                <w:bottom w:val="none" w:sz="0" w:space="0" w:color="auto"/>
                <w:right w:val="none" w:sz="0" w:space="0" w:color="auto"/>
              </w:divBdr>
            </w:div>
            <w:div w:id="1535847595">
              <w:marLeft w:val="0"/>
              <w:marRight w:val="0"/>
              <w:marTop w:val="0"/>
              <w:marBottom w:val="0"/>
              <w:divBdr>
                <w:top w:val="none" w:sz="0" w:space="0" w:color="auto"/>
                <w:left w:val="none" w:sz="0" w:space="0" w:color="auto"/>
                <w:bottom w:val="none" w:sz="0" w:space="0" w:color="auto"/>
                <w:right w:val="none" w:sz="0" w:space="0" w:color="auto"/>
              </w:divBdr>
            </w:div>
            <w:div w:id="1613053601">
              <w:marLeft w:val="0"/>
              <w:marRight w:val="0"/>
              <w:marTop w:val="0"/>
              <w:marBottom w:val="0"/>
              <w:divBdr>
                <w:top w:val="none" w:sz="0" w:space="0" w:color="auto"/>
                <w:left w:val="none" w:sz="0" w:space="0" w:color="auto"/>
                <w:bottom w:val="none" w:sz="0" w:space="0" w:color="auto"/>
                <w:right w:val="none" w:sz="0" w:space="0" w:color="auto"/>
              </w:divBdr>
            </w:div>
            <w:div w:id="1623152087">
              <w:marLeft w:val="0"/>
              <w:marRight w:val="0"/>
              <w:marTop w:val="0"/>
              <w:marBottom w:val="0"/>
              <w:divBdr>
                <w:top w:val="none" w:sz="0" w:space="0" w:color="auto"/>
                <w:left w:val="none" w:sz="0" w:space="0" w:color="auto"/>
                <w:bottom w:val="none" w:sz="0" w:space="0" w:color="auto"/>
                <w:right w:val="none" w:sz="0" w:space="0" w:color="auto"/>
              </w:divBdr>
            </w:div>
            <w:div w:id="1737123242">
              <w:marLeft w:val="0"/>
              <w:marRight w:val="0"/>
              <w:marTop w:val="0"/>
              <w:marBottom w:val="0"/>
              <w:divBdr>
                <w:top w:val="none" w:sz="0" w:space="0" w:color="auto"/>
                <w:left w:val="none" w:sz="0" w:space="0" w:color="auto"/>
                <w:bottom w:val="none" w:sz="0" w:space="0" w:color="auto"/>
                <w:right w:val="none" w:sz="0" w:space="0" w:color="auto"/>
              </w:divBdr>
            </w:div>
            <w:div w:id="1750497713">
              <w:marLeft w:val="0"/>
              <w:marRight w:val="0"/>
              <w:marTop w:val="0"/>
              <w:marBottom w:val="0"/>
              <w:divBdr>
                <w:top w:val="none" w:sz="0" w:space="0" w:color="auto"/>
                <w:left w:val="none" w:sz="0" w:space="0" w:color="auto"/>
                <w:bottom w:val="none" w:sz="0" w:space="0" w:color="auto"/>
                <w:right w:val="none" w:sz="0" w:space="0" w:color="auto"/>
              </w:divBdr>
            </w:div>
            <w:div w:id="1970671988">
              <w:marLeft w:val="0"/>
              <w:marRight w:val="0"/>
              <w:marTop w:val="0"/>
              <w:marBottom w:val="0"/>
              <w:divBdr>
                <w:top w:val="none" w:sz="0" w:space="0" w:color="auto"/>
                <w:left w:val="none" w:sz="0" w:space="0" w:color="auto"/>
                <w:bottom w:val="none" w:sz="0" w:space="0" w:color="auto"/>
                <w:right w:val="none" w:sz="0" w:space="0" w:color="auto"/>
              </w:divBdr>
            </w:div>
            <w:div w:id="1982732564">
              <w:marLeft w:val="0"/>
              <w:marRight w:val="0"/>
              <w:marTop w:val="0"/>
              <w:marBottom w:val="0"/>
              <w:divBdr>
                <w:top w:val="none" w:sz="0" w:space="0" w:color="auto"/>
                <w:left w:val="none" w:sz="0" w:space="0" w:color="auto"/>
                <w:bottom w:val="none" w:sz="0" w:space="0" w:color="auto"/>
                <w:right w:val="none" w:sz="0" w:space="0" w:color="auto"/>
              </w:divBdr>
            </w:div>
            <w:div w:id="2046127512">
              <w:marLeft w:val="0"/>
              <w:marRight w:val="0"/>
              <w:marTop w:val="0"/>
              <w:marBottom w:val="0"/>
              <w:divBdr>
                <w:top w:val="none" w:sz="0" w:space="0" w:color="auto"/>
                <w:left w:val="none" w:sz="0" w:space="0" w:color="auto"/>
                <w:bottom w:val="none" w:sz="0" w:space="0" w:color="auto"/>
                <w:right w:val="none" w:sz="0" w:space="0" w:color="auto"/>
              </w:divBdr>
            </w:div>
          </w:divsChild>
        </w:div>
        <w:div w:id="670571014">
          <w:marLeft w:val="0"/>
          <w:marRight w:val="0"/>
          <w:marTop w:val="0"/>
          <w:marBottom w:val="0"/>
          <w:divBdr>
            <w:top w:val="none" w:sz="0" w:space="0" w:color="auto"/>
            <w:left w:val="none" w:sz="0" w:space="0" w:color="auto"/>
            <w:bottom w:val="none" w:sz="0" w:space="0" w:color="auto"/>
            <w:right w:val="none" w:sz="0" w:space="0" w:color="auto"/>
          </w:divBdr>
          <w:divsChild>
            <w:div w:id="661738022">
              <w:marLeft w:val="-75"/>
              <w:marRight w:val="0"/>
              <w:marTop w:val="30"/>
              <w:marBottom w:val="30"/>
              <w:divBdr>
                <w:top w:val="none" w:sz="0" w:space="0" w:color="auto"/>
                <w:left w:val="none" w:sz="0" w:space="0" w:color="auto"/>
                <w:bottom w:val="none" w:sz="0" w:space="0" w:color="auto"/>
                <w:right w:val="none" w:sz="0" w:space="0" w:color="auto"/>
              </w:divBdr>
              <w:divsChild>
                <w:div w:id="367678505">
                  <w:marLeft w:val="0"/>
                  <w:marRight w:val="0"/>
                  <w:marTop w:val="0"/>
                  <w:marBottom w:val="0"/>
                  <w:divBdr>
                    <w:top w:val="none" w:sz="0" w:space="0" w:color="auto"/>
                    <w:left w:val="none" w:sz="0" w:space="0" w:color="auto"/>
                    <w:bottom w:val="none" w:sz="0" w:space="0" w:color="auto"/>
                    <w:right w:val="none" w:sz="0" w:space="0" w:color="auto"/>
                  </w:divBdr>
                  <w:divsChild>
                    <w:div w:id="731512967">
                      <w:marLeft w:val="0"/>
                      <w:marRight w:val="0"/>
                      <w:marTop w:val="0"/>
                      <w:marBottom w:val="0"/>
                      <w:divBdr>
                        <w:top w:val="none" w:sz="0" w:space="0" w:color="auto"/>
                        <w:left w:val="none" w:sz="0" w:space="0" w:color="auto"/>
                        <w:bottom w:val="none" w:sz="0" w:space="0" w:color="auto"/>
                        <w:right w:val="none" w:sz="0" w:space="0" w:color="auto"/>
                      </w:divBdr>
                    </w:div>
                    <w:div w:id="808480767">
                      <w:marLeft w:val="0"/>
                      <w:marRight w:val="0"/>
                      <w:marTop w:val="0"/>
                      <w:marBottom w:val="0"/>
                      <w:divBdr>
                        <w:top w:val="none" w:sz="0" w:space="0" w:color="auto"/>
                        <w:left w:val="none" w:sz="0" w:space="0" w:color="auto"/>
                        <w:bottom w:val="none" w:sz="0" w:space="0" w:color="auto"/>
                        <w:right w:val="none" w:sz="0" w:space="0" w:color="auto"/>
                      </w:divBdr>
                    </w:div>
                    <w:div w:id="1828521374">
                      <w:marLeft w:val="0"/>
                      <w:marRight w:val="0"/>
                      <w:marTop w:val="0"/>
                      <w:marBottom w:val="0"/>
                      <w:divBdr>
                        <w:top w:val="none" w:sz="0" w:space="0" w:color="auto"/>
                        <w:left w:val="none" w:sz="0" w:space="0" w:color="auto"/>
                        <w:bottom w:val="none" w:sz="0" w:space="0" w:color="auto"/>
                        <w:right w:val="none" w:sz="0" w:space="0" w:color="auto"/>
                      </w:divBdr>
                      <w:divsChild>
                        <w:div w:id="139469095">
                          <w:marLeft w:val="0"/>
                          <w:marRight w:val="0"/>
                          <w:marTop w:val="30"/>
                          <w:marBottom w:val="30"/>
                          <w:divBdr>
                            <w:top w:val="none" w:sz="0" w:space="0" w:color="auto"/>
                            <w:left w:val="none" w:sz="0" w:space="0" w:color="auto"/>
                            <w:bottom w:val="none" w:sz="0" w:space="0" w:color="auto"/>
                            <w:right w:val="none" w:sz="0" w:space="0" w:color="auto"/>
                          </w:divBdr>
                          <w:divsChild>
                            <w:div w:id="522518889">
                              <w:marLeft w:val="0"/>
                              <w:marRight w:val="0"/>
                              <w:marTop w:val="0"/>
                              <w:marBottom w:val="0"/>
                              <w:divBdr>
                                <w:top w:val="none" w:sz="0" w:space="0" w:color="auto"/>
                                <w:left w:val="none" w:sz="0" w:space="0" w:color="auto"/>
                                <w:bottom w:val="none" w:sz="0" w:space="0" w:color="auto"/>
                                <w:right w:val="none" w:sz="0" w:space="0" w:color="auto"/>
                              </w:divBdr>
                              <w:divsChild>
                                <w:div w:id="1242837443">
                                  <w:marLeft w:val="0"/>
                                  <w:marRight w:val="0"/>
                                  <w:marTop w:val="0"/>
                                  <w:marBottom w:val="0"/>
                                  <w:divBdr>
                                    <w:top w:val="none" w:sz="0" w:space="0" w:color="auto"/>
                                    <w:left w:val="none" w:sz="0" w:space="0" w:color="auto"/>
                                    <w:bottom w:val="none" w:sz="0" w:space="0" w:color="auto"/>
                                    <w:right w:val="none" w:sz="0" w:space="0" w:color="auto"/>
                                  </w:divBdr>
                                </w:div>
                              </w:divsChild>
                            </w:div>
                            <w:div w:id="803736113">
                              <w:marLeft w:val="0"/>
                              <w:marRight w:val="0"/>
                              <w:marTop w:val="0"/>
                              <w:marBottom w:val="0"/>
                              <w:divBdr>
                                <w:top w:val="none" w:sz="0" w:space="0" w:color="auto"/>
                                <w:left w:val="none" w:sz="0" w:space="0" w:color="auto"/>
                                <w:bottom w:val="none" w:sz="0" w:space="0" w:color="auto"/>
                                <w:right w:val="none" w:sz="0" w:space="0" w:color="auto"/>
                              </w:divBdr>
                              <w:divsChild>
                                <w:div w:id="923762678">
                                  <w:marLeft w:val="0"/>
                                  <w:marRight w:val="0"/>
                                  <w:marTop w:val="0"/>
                                  <w:marBottom w:val="0"/>
                                  <w:divBdr>
                                    <w:top w:val="none" w:sz="0" w:space="0" w:color="auto"/>
                                    <w:left w:val="none" w:sz="0" w:space="0" w:color="auto"/>
                                    <w:bottom w:val="none" w:sz="0" w:space="0" w:color="auto"/>
                                    <w:right w:val="none" w:sz="0" w:space="0" w:color="auto"/>
                                  </w:divBdr>
                                </w:div>
                              </w:divsChild>
                            </w:div>
                            <w:div w:id="1079517070">
                              <w:marLeft w:val="0"/>
                              <w:marRight w:val="0"/>
                              <w:marTop w:val="0"/>
                              <w:marBottom w:val="0"/>
                              <w:divBdr>
                                <w:top w:val="none" w:sz="0" w:space="0" w:color="auto"/>
                                <w:left w:val="none" w:sz="0" w:space="0" w:color="auto"/>
                                <w:bottom w:val="none" w:sz="0" w:space="0" w:color="auto"/>
                                <w:right w:val="none" w:sz="0" w:space="0" w:color="auto"/>
                              </w:divBdr>
                              <w:divsChild>
                                <w:div w:id="1643458802">
                                  <w:marLeft w:val="0"/>
                                  <w:marRight w:val="0"/>
                                  <w:marTop w:val="0"/>
                                  <w:marBottom w:val="0"/>
                                  <w:divBdr>
                                    <w:top w:val="none" w:sz="0" w:space="0" w:color="auto"/>
                                    <w:left w:val="none" w:sz="0" w:space="0" w:color="auto"/>
                                    <w:bottom w:val="none" w:sz="0" w:space="0" w:color="auto"/>
                                    <w:right w:val="none" w:sz="0" w:space="0" w:color="auto"/>
                                  </w:divBdr>
                                </w:div>
                              </w:divsChild>
                            </w:div>
                            <w:div w:id="1533375004">
                              <w:marLeft w:val="0"/>
                              <w:marRight w:val="0"/>
                              <w:marTop w:val="0"/>
                              <w:marBottom w:val="0"/>
                              <w:divBdr>
                                <w:top w:val="none" w:sz="0" w:space="0" w:color="auto"/>
                                <w:left w:val="none" w:sz="0" w:space="0" w:color="auto"/>
                                <w:bottom w:val="none" w:sz="0" w:space="0" w:color="auto"/>
                                <w:right w:val="none" w:sz="0" w:space="0" w:color="auto"/>
                              </w:divBdr>
                              <w:divsChild>
                                <w:div w:id="233706346">
                                  <w:marLeft w:val="0"/>
                                  <w:marRight w:val="0"/>
                                  <w:marTop w:val="0"/>
                                  <w:marBottom w:val="0"/>
                                  <w:divBdr>
                                    <w:top w:val="none" w:sz="0" w:space="0" w:color="auto"/>
                                    <w:left w:val="none" w:sz="0" w:space="0" w:color="auto"/>
                                    <w:bottom w:val="none" w:sz="0" w:space="0" w:color="auto"/>
                                    <w:right w:val="none" w:sz="0" w:space="0" w:color="auto"/>
                                  </w:divBdr>
                                </w:div>
                              </w:divsChild>
                            </w:div>
                            <w:div w:id="1712223853">
                              <w:marLeft w:val="0"/>
                              <w:marRight w:val="0"/>
                              <w:marTop w:val="0"/>
                              <w:marBottom w:val="0"/>
                              <w:divBdr>
                                <w:top w:val="none" w:sz="0" w:space="0" w:color="auto"/>
                                <w:left w:val="none" w:sz="0" w:space="0" w:color="auto"/>
                                <w:bottom w:val="none" w:sz="0" w:space="0" w:color="auto"/>
                                <w:right w:val="none" w:sz="0" w:space="0" w:color="auto"/>
                              </w:divBdr>
                              <w:divsChild>
                                <w:div w:id="670835267">
                                  <w:marLeft w:val="0"/>
                                  <w:marRight w:val="0"/>
                                  <w:marTop w:val="0"/>
                                  <w:marBottom w:val="0"/>
                                  <w:divBdr>
                                    <w:top w:val="none" w:sz="0" w:space="0" w:color="auto"/>
                                    <w:left w:val="none" w:sz="0" w:space="0" w:color="auto"/>
                                    <w:bottom w:val="none" w:sz="0" w:space="0" w:color="auto"/>
                                    <w:right w:val="none" w:sz="0" w:space="0" w:color="auto"/>
                                  </w:divBdr>
                                </w:div>
                              </w:divsChild>
                            </w:div>
                            <w:div w:id="2005085427">
                              <w:marLeft w:val="0"/>
                              <w:marRight w:val="0"/>
                              <w:marTop w:val="0"/>
                              <w:marBottom w:val="0"/>
                              <w:divBdr>
                                <w:top w:val="none" w:sz="0" w:space="0" w:color="auto"/>
                                <w:left w:val="none" w:sz="0" w:space="0" w:color="auto"/>
                                <w:bottom w:val="none" w:sz="0" w:space="0" w:color="auto"/>
                                <w:right w:val="none" w:sz="0" w:space="0" w:color="auto"/>
                              </w:divBdr>
                              <w:divsChild>
                                <w:div w:id="44769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182844">
                      <w:marLeft w:val="0"/>
                      <w:marRight w:val="0"/>
                      <w:marTop w:val="0"/>
                      <w:marBottom w:val="0"/>
                      <w:divBdr>
                        <w:top w:val="none" w:sz="0" w:space="0" w:color="auto"/>
                        <w:left w:val="none" w:sz="0" w:space="0" w:color="auto"/>
                        <w:bottom w:val="none" w:sz="0" w:space="0" w:color="auto"/>
                        <w:right w:val="none" w:sz="0" w:space="0" w:color="auto"/>
                      </w:divBdr>
                    </w:div>
                  </w:divsChild>
                </w:div>
                <w:div w:id="740178489">
                  <w:marLeft w:val="0"/>
                  <w:marRight w:val="0"/>
                  <w:marTop w:val="0"/>
                  <w:marBottom w:val="0"/>
                  <w:divBdr>
                    <w:top w:val="none" w:sz="0" w:space="0" w:color="auto"/>
                    <w:left w:val="none" w:sz="0" w:space="0" w:color="auto"/>
                    <w:bottom w:val="none" w:sz="0" w:space="0" w:color="auto"/>
                    <w:right w:val="none" w:sz="0" w:space="0" w:color="auto"/>
                  </w:divBdr>
                  <w:divsChild>
                    <w:div w:id="748500179">
                      <w:marLeft w:val="0"/>
                      <w:marRight w:val="0"/>
                      <w:marTop w:val="0"/>
                      <w:marBottom w:val="0"/>
                      <w:divBdr>
                        <w:top w:val="none" w:sz="0" w:space="0" w:color="auto"/>
                        <w:left w:val="none" w:sz="0" w:space="0" w:color="auto"/>
                        <w:bottom w:val="none" w:sz="0" w:space="0" w:color="auto"/>
                        <w:right w:val="none" w:sz="0" w:space="0" w:color="auto"/>
                      </w:divBdr>
                    </w:div>
                  </w:divsChild>
                </w:div>
                <w:div w:id="790709331">
                  <w:marLeft w:val="0"/>
                  <w:marRight w:val="0"/>
                  <w:marTop w:val="0"/>
                  <w:marBottom w:val="0"/>
                  <w:divBdr>
                    <w:top w:val="none" w:sz="0" w:space="0" w:color="auto"/>
                    <w:left w:val="none" w:sz="0" w:space="0" w:color="auto"/>
                    <w:bottom w:val="none" w:sz="0" w:space="0" w:color="auto"/>
                    <w:right w:val="none" w:sz="0" w:space="0" w:color="auto"/>
                  </w:divBdr>
                  <w:divsChild>
                    <w:div w:id="224489192">
                      <w:marLeft w:val="0"/>
                      <w:marRight w:val="0"/>
                      <w:marTop w:val="0"/>
                      <w:marBottom w:val="0"/>
                      <w:divBdr>
                        <w:top w:val="none" w:sz="0" w:space="0" w:color="auto"/>
                        <w:left w:val="none" w:sz="0" w:space="0" w:color="auto"/>
                        <w:bottom w:val="none" w:sz="0" w:space="0" w:color="auto"/>
                        <w:right w:val="none" w:sz="0" w:space="0" w:color="auto"/>
                      </w:divBdr>
                      <w:divsChild>
                        <w:div w:id="678850762">
                          <w:marLeft w:val="0"/>
                          <w:marRight w:val="0"/>
                          <w:marTop w:val="30"/>
                          <w:marBottom w:val="30"/>
                          <w:divBdr>
                            <w:top w:val="none" w:sz="0" w:space="0" w:color="auto"/>
                            <w:left w:val="none" w:sz="0" w:space="0" w:color="auto"/>
                            <w:bottom w:val="none" w:sz="0" w:space="0" w:color="auto"/>
                            <w:right w:val="none" w:sz="0" w:space="0" w:color="auto"/>
                          </w:divBdr>
                          <w:divsChild>
                            <w:div w:id="44447458">
                              <w:marLeft w:val="0"/>
                              <w:marRight w:val="0"/>
                              <w:marTop w:val="0"/>
                              <w:marBottom w:val="0"/>
                              <w:divBdr>
                                <w:top w:val="none" w:sz="0" w:space="0" w:color="auto"/>
                                <w:left w:val="none" w:sz="0" w:space="0" w:color="auto"/>
                                <w:bottom w:val="none" w:sz="0" w:space="0" w:color="auto"/>
                                <w:right w:val="none" w:sz="0" w:space="0" w:color="auto"/>
                              </w:divBdr>
                              <w:divsChild>
                                <w:div w:id="1757751449">
                                  <w:marLeft w:val="0"/>
                                  <w:marRight w:val="0"/>
                                  <w:marTop w:val="0"/>
                                  <w:marBottom w:val="0"/>
                                  <w:divBdr>
                                    <w:top w:val="none" w:sz="0" w:space="0" w:color="auto"/>
                                    <w:left w:val="none" w:sz="0" w:space="0" w:color="auto"/>
                                    <w:bottom w:val="none" w:sz="0" w:space="0" w:color="auto"/>
                                    <w:right w:val="none" w:sz="0" w:space="0" w:color="auto"/>
                                  </w:divBdr>
                                </w:div>
                              </w:divsChild>
                            </w:div>
                            <w:div w:id="880050078">
                              <w:marLeft w:val="0"/>
                              <w:marRight w:val="0"/>
                              <w:marTop w:val="0"/>
                              <w:marBottom w:val="0"/>
                              <w:divBdr>
                                <w:top w:val="none" w:sz="0" w:space="0" w:color="auto"/>
                                <w:left w:val="none" w:sz="0" w:space="0" w:color="auto"/>
                                <w:bottom w:val="none" w:sz="0" w:space="0" w:color="auto"/>
                                <w:right w:val="none" w:sz="0" w:space="0" w:color="auto"/>
                              </w:divBdr>
                              <w:divsChild>
                                <w:div w:id="414284663">
                                  <w:marLeft w:val="0"/>
                                  <w:marRight w:val="0"/>
                                  <w:marTop w:val="0"/>
                                  <w:marBottom w:val="0"/>
                                  <w:divBdr>
                                    <w:top w:val="none" w:sz="0" w:space="0" w:color="auto"/>
                                    <w:left w:val="none" w:sz="0" w:space="0" w:color="auto"/>
                                    <w:bottom w:val="none" w:sz="0" w:space="0" w:color="auto"/>
                                    <w:right w:val="none" w:sz="0" w:space="0" w:color="auto"/>
                                  </w:divBdr>
                                </w:div>
                              </w:divsChild>
                            </w:div>
                            <w:div w:id="1269462682">
                              <w:marLeft w:val="0"/>
                              <w:marRight w:val="0"/>
                              <w:marTop w:val="0"/>
                              <w:marBottom w:val="0"/>
                              <w:divBdr>
                                <w:top w:val="none" w:sz="0" w:space="0" w:color="auto"/>
                                <w:left w:val="none" w:sz="0" w:space="0" w:color="auto"/>
                                <w:bottom w:val="none" w:sz="0" w:space="0" w:color="auto"/>
                                <w:right w:val="none" w:sz="0" w:space="0" w:color="auto"/>
                              </w:divBdr>
                              <w:divsChild>
                                <w:div w:id="1848591463">
                                  <w:marLeft w:val="0"/>
                                  <w:marRight w:val="0"/>
                                  <w:marTop w:val="0"/>
                                  <w:marBottom w:val="0"/>
                                  <w:divBdr>
                                    <w:top w:val="none" w:sz="0" w:space="0" w:color="auto"/>
                                    <w:left w:val="none" w:sz="0" w:space="0" w:color="auto"/>
                                    <w:bottom w:val="none" w:sz="0" w:space="0" w:color="auto"/>
                                    <w:right w:val="none" w:sz="0" w:space="0" w:color="auto"/>
                                  </w:divBdr>
                                </w:div>
                              </w:divsChild>
                            </w:div>
                            <w:div w:id="1351756433">
                              <w:marLeft w:val="0"/>
                              <w:marRight w:val="0"/>
                              <w:marTop w:val="0"/>
                              <w:marBottom w:val="0"/>
                              <w:divBdr>
                                <w:top w:val="none" w:sz="0" w:space="0" w:color="auto"/>
                                <w:left w:val="none" w:sz="0" w:space="0" w:color="auto"/>
                                <w:bottom w:val="none" w:sz="0" w:space="0" w:color="auto"/>
                                <w:right w:val="none" w:sz="0" w:space="0" w:color="auto"/>
                              </w:divBdr>
                              <w:divsChild>
                                <w:div w:id="1708984983">
                                  <w:marLeft w:val="0"/>
                                  <w:marRight w:val="0"/>
                                  <w:marTop w:val="0"/>
                                  <w:marBottom w:val="0"/>
                                  <w:divBdr>
                                    <w:top w:val="none" w:sz="0" w:space="0" w:color="auto"/>
                                    <w:left w:val="none" w:sz="0" w:space="0" w:color="auto"/>
                                    <w:bottom w:val="none" w:sz="0" w:space="0" w:color="auto"/>
                                    <w:right w:val="none" w:sz="0" w:space="0" w:color="auto"/>
                                  </w:divBdr>
                                </w:div>
                              </w:divsChild>
                            </w:div>
                            <w:div w:id="1397050164">
                              <w:marLeft w:val="0"/>
                              <w:marRight w:val="0"/>
                              <w:marTop w:val="0"/>
                              <w:marBottom w:val="0"/>
                              <w:divBdr>
                                <w:top w:val="none" w:sz="0" w:space="0" w:color="auto"/>
                                <w:left w:val="none" w:sz="0" w:space="0" w:color="auto"/>
                                <w:bottom w:val="none" w:sz="0" w:space="0" w:color="auto"/>
                                <w:right w:val="none" w:sz="0" w:space="0" w:color="auto"/>
                              </w:divBdr>
                              <w:divsChild>
                                <w:div w:id="135732668">
                                  <w:marLeft w:val="0"/>
                                  <w:marRight w:val="0"/>
                                  <w:marTop w:val="0"/>
                                  <w:marBottom w:val="0"/>
                                  <w:divBdr>
                                    <w:top w:val="none" w:sz="0" w:space="0" w:color="auto"/>
                                    <w:left w:val="none" w:sz="0" w:space="0" w:color="auto"/>
                                    <w:bottom w:val="none" w:sz="0" w:space="0" w:color="auto"/>
                                    <w:right w:val="none" w:sz="0" w:space="0" w:color="auto"/>
                                  </w:divBdr>
                                </w:div>
                              </w:divsChild>
                            </w:div>
                            <w:div w:id="1397776568">
                              <w:marLeft w:val="0"/>
                              <w:marRight w:val="0"/>
                              <w:marTop w:val="0"/>
                              <w:marBottom w:val="0"/>
                              <w:divBdr>
                                <w:top w:val="none" w:sz="0" w:space="0" w:color="auto"/>
                                <w:left w:val="none" w:sz="0" w:space="0" w:color="auto"/>
                                <w:bottom w:val="none" w:sz="0" w:space="0" w:color="auto"/>
                                <w:right w:val="none" w:sz="0" w:space="0" w:color="auto"/>
                              </w:divBdr>
                              <w:divsChild>
                                <w:div w:id="305092850">
                                  <w:marLeft w:val="0"/>
                                  <w:marRight w:val="0"/>
                                  <w:marTop w:val="0"/>
                                  <w:marBottom w:val="0"/>
                                  <w:divBdr>
                                    <w:top w:val="none" w:sz="0" w:space="0" w:color="auto"/>
                                    <w:left w:val="none" w:sz="0" w:space="0" w:color="auto"/>
                                    <w:bottom w:val="none" w:sz="0" w:space="0" w:color="auto"/>
                                    <w:right w:val="none" w:sz="0" w:space="0" w:color="auto"/>
                                  </w:divBdr>
                                </w:div>
                              </w:divsChild>
                            </w:div>
                            <w:div w:id="1397972074">
                              <w:marLeft w:val="0"/>
                              <w:marRight w:val="0"/>
                              <w:marTop w:val="0"/>
                              <w:marBottom w:val="0"/>
                              <w:divBdr>
                                <w:top w:val="none" w:sz="0" w:space="0" w:color="auto"/>
                                <w:left w:val="none" w:sz="0" w:space="0" w:color="auto"/>
                                <w:bottom w:val="none" w:sz="0" w:space="0" w:color="auto"/>
                                <w:right w:val="none" w:sz="0" w:space="0" w:color="auto"/>
                              </w:divBdr>
                              <w:divsChild>
                                <w:div w:id="1552962875">
                                  <w:marLeft w:val="0"/>
                                  <w:marRight w:val="0"/>
                                  <w:marTop w:val="0"/>
                                  <w:marBottom w:val="0"/>
                                  <w:divBdr>
                                    <w:top w:val="none" w:sz="0" w:space="0" w:color="auto"/>
                                    <w:left w:val="none" w:sz="0" w:space="0" w:color="auto"/>
                                    <w:bottom w:val="none" w:sz="0" w:space="0" w:color="auto"/>
                                    <w:right w:val="none" w:sz="0" w:space="0" w:color="auto"/>
                                  </w:divBdr>
                                </w:div>
                              </w:divsChild>
                            </w:div>
                            <w:div w:id="1451900605">
                              <w:marLeft w:val="0"/>
                              <w:marRight w:val="0"/>
                              <w:marTop w:val="0"/>
                              <w:marBottom w:val="0"/>
                              <w:divBdr>
                                <w:top w:val="none" w:sz="0" w:space="0" w:color="auto"/>
                                <w:left w:val="none" w:sz="0" w:space="0" w:color="auto"/>
                                <w:bottom w:val="none" w:sz="0" w:space="0" w:color="auto"/>
                                <w:right w:val="none" w:sz="0" w:space="0" w:color="auto"/>
                              </w:divBdr>
                              <w:divsChild>
                                <w:div w:id="581140278">
                                  <w:marLeft w:val="0"/>
                                  <w:marRight w:val="0"/>
                                  <w:marTop w:val="0"/>
                                  <w:marBottom w:val="0"/>
                                  <w:divBdr>
                                    <w:top w:val="none" w:sz="0" w:space="0" w:color="auto"/>
                                    <w:left w:val="none" w:sz="0" w:space="0" w:color="auto"/>
                                    <w:bottom w:val="none" w:sz="0" w:space="0" w:color="auto"/>
                                    <w:right w:val="none" w:sz="0" w:space="0" w:color="auto"/>
                                  </w:divBdr>
                                </w:div>
                              </w:divsChild>
                            </w:div>
                            <w:div w:id="1456607556">
                              <w:marLeft w:val="0"/>
                              <w:marRight w:val="0"/>
                              <w:marTop w:val="0"/>
                              <w:marBottom w:val="0"/>
                              <w:divBdr>
                                <w:top w:val="none" w:sz="0" w:space="0" w:color="auto"/>
                                <w:left w:val="none" w:sz="0" w:space="0" w:color="auto"/>
                                <w:bottom w:val="none" w:sz="0" w:space="0" w:color="auto"/>
                                <w:right w:val="none" w:sz="0" w:space="0" w:color="auto"/>
                              </w:divBdr>
                              <w:divsChild>
                                <w:div w:id="1625883961">
                                  <w:marLeft w:val="0"/>
                                  <w:marRight w:val="0"/>
                                  <w:marTop w:val="0"/>
                                  <w:marBottom w:val="0"/>
                                  <w:divBdr>
                                    <w:top w:val="none" w:sz="0" w:space="0" w:color="auto"/>
                                    <w:left w:val="none" w:sz="0" w:space="0" w:color="auto"/>
                                    <w:bottom w:val="none" w:sz="0" w:space="0" w:color="auto"/>
                                    <w:right w:val="none" w:sz="0" w:space="0" w:color="auto"/>
                                  </w:divBdr>
                                </w:div>
                              </w:divsChild>
                            </w:div>
                            <w:div w:id="1514950881">
                              <w:marLeft w:val="0"/>
                              <w:marRight w:val="0"/>
                              <w:marTop w:val="0"/>
                              <w:marBottom w:val="0"/>
                              <w:divBdr>
                                <w:top w:val="none" w:sz="0" w:space="0" w:color="auto"/>
                                <w:left w:val="none" w:sz="0" w:space="0" w:color="auto"/>
                                <w:bottom w:val="none" w:sz="0" w:space="0" w:color="auto"/>
                                <w:right w:val="none" w:sz="0" w:space="0" w:color="auto"/>
                              </w:divBdr>
                              <w:divsChild>
                                <w:div w:id="1947035988">
                                  <w:marLeft w:val="0"/>
                                  <w:marRight w:val="0"/>
                                  <w:marTop w:val="0"/>
                                  <w:marBottom w:val="0"/>
                                  <w:divBdr>
                                    <w:top w:val="none" w:sz="0" w:space="0" w:color="auto"/>
                                    <w:left w:val="none" w:sz="0" w:space="0" w:color="auto"/>
                                    <w:bottom w:val="none" w:sz="0" w:space="0" w:color="auto"/>
                                    <w:right w:val="none" w:sz="0" w:space="0" w:color="auto"/>
                                  </w:divBdr>
                                </w:div>
                              </w:divsChild>
                            </w:div>
                            <w:div w:id="1720545511">
                              <w:marLeft w:val="0"/>
                              <w:marRight w:val="0"/>
                              <w:marTop w:val="0"/>
                              <w:marBottom w:val="0"/>
                              <w:divBdr>
                                <w:top w:val="none" w:sz="0" w:space="0" w:color="auto"/>
                                <w:left w:val="none" w:sz="0" w:space="0" w:color="auto"/>
                                <w:bottom w:val="none" w:sz="0" w:space="0" w:color="auto"/>
                                <w:right w:val="none" w:sz="0" w:space="0" w:color="auto"/>
                              </w:divBdr>
                              <w:divsChild>
                                <w:div w:id="13894465">
                                  <w:marLeft w:val="0"/>
                                  <w:marRight w:val="0"/>
                                  <w:marTop w:val="0"/>
                                  <w:marBottom w:val="0"/>
                                  <w:divBdr>
                                    <w:top w:val="none" w:sz="0" w:space="0" w:color="auto"/>
                                    <w:left w:val="none" w:sz="0" w:space="0" w:color="auto"/>
                                    <w:bottom w:val="none" w:sz="0" w:space="0" w:color="auto"/>
                                    <w:right w:val="none" w:sz="0" w:space="0" w:color="auto"/>
                                  </w:divBdr>
                                </w:div>
                              </w:divsChild>
                            </w:div>
                            <w:div w:id="2013605787">
                              <w:marLeft w:val="0"/>
                              <w:marRight w:val="0"/>
                              <w:marTop w:val="0"/>
                              <w:marBottom w:val="0"/>
                              <w:divBdr>
                                <w:top w:val="none" w:sz="0" w:space="0" w:color="auto"/>
                                <w:left w:val="none" w:sz="0" w:space="0" w:color="auto"/>
                                <w:bottom w:val="none" w:sz="0" w:space="0" w:color="auto"/>
                                <w:right w:val="none" w:sz="0" w:space="0" w:color="auto"/>
                              </w:divBdr>
                              <w:divsChild>
                                <w:div w:id="42364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7156">
                      <w:marLeft w:val="0"/>
                      <w:marRight w:val="0"/>
                      <w:marTop w:val="0"/>
                      <w:marBottom w:val="0"/>
                      <w:divBdr>
                        <w:top w:val="none" w:sz="0" w:space="0" w:color="auto"/>
                        <w:left w:val="none" w:sz="0" w:space="0" w:color="auto"/>
                        <w:bottom w:val="none" w:sz="0" w:space="0" w:color="auto"/>
                        <w:right w:val="none" w:sz="0" w:space="0" w:color="auto"/>
                      </w:divBdr>
                    </w:div>
                    <w:div w:id="1704137340">
                      <w:marLeft w:val="0"/>
                      <w:marRight w:val="0"/>
                      <w:marTop w:val="0"/>
                      <w:marBottom w:val="0"/>
                      <w:divBdr>
                        <w:top w:val="none" w:sz="0" w:space="0" w:color="auto"/>
                        <w:left w:val="none" w:sz="0" w:space="0" w:color="auto"/>
                        <w:bottom w:val="none" w:sz="0" w:space="0" w:color="auto"/>
                        <w:right w:val="none" w:sz="0" w:space="0" w:color="auto"/>
                      </w:divBdr>
                    </w:div>
                  </w:divsChild>
                </w:div>
                <w:div w:id="947857159">
                  <w:marLeft w:val="0"/>
                  <w:marRight w:val="0"/>
                  <w:marTop w:val="0"/>
                  <w:marBottom w:val="0"/>
                  <w:divBdr>
                    <w:top w:val="none" w:sz="0" w:space="0" w:color="auto"/>
                    <w:left w:val="none" w:sz="0" w:space="0" w:color="auto"/>
                    <w:bottom w:val="none" w:sz="0" w:space="0" w:color="auto"/>
                    <w:right w:val="none" w:sz="0" w:space="0" w:color="auto"/>
                  </w:divBdr>
                  <w:divsChild>
                    <w:div w:id="981277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2609">
          <w:marLeft w:val="0"/>
          <w:marRight w:val="0"/>
          <w:marTop w:val="0"/>
          <w:marBottom w:val="0"/>
          <w:divBdr>
            <w:top w:val="none" w:sz="0" w:space="0" w:color="auto"/>
            <w:left w:val="none" w:sz="0" w:space="0" w:color="auto"/>
            <w:bottom w:val="none" w:sz="0" w:space="0" w:color="auto"/>
            <w:right w:val="none" w:sz="0" w:space="0" w:color="auto"/>
          </w:divBdr>
          <w:divsChild>
            <w:div w:id="143394211">
              <w:marLeft w:val="0"/>
              <w:marRight w:val="0"/>
              <w:marTop w:val="0"/>
              <w:marBottom w:val="0"/>
              <w:divBdr>
                <w:top w:val="none" w:sz="0" w:space="0" w:color="auto"/>
                <w:left w:val="none" w:sz="0" w:space="0" w:color="auto"/>
                <w:bottom w:val="none" w:sz="0" w:space="0" w:color="auto"/>
                <w:right w:val="none" w:sz="0" w:space="0" w:color="auto"/>
              </w:divBdr>
            </w:div>
            <w:div w:id="607394412">
              <w:marLeft w:val="0"/>
              <w:marRight w:val="0"/>
              <w:marTop w:val="0"/>
              <w:marBottom w:val="0"/>
              <w:divBdr>
                <w:top w:val="none" w:sz="0" w:space="0" w:color="auto"/>
                <w:left w:val="none" w:sz="0" w:space="0" w:color="auto"/>
                <w:bottom w:val="none" w:sz="0" w:space="0" w:color="auto"/>
                <w:right w:val="none" w:sz="0" w:space="0" w:color="auto"/>
              </w:divBdr>
            </w:div>
            <w:div w:id="712384416">
              <w:marLeft w:val="0"/>
              <w:marRight w:val="0"/>
              <w:marTop w:val="0"/>
              <w:marBottom w:val="0"/>
              <w:divBdr>
                <w:top w:val="none" w:sz="0" w:space="0" w:color="auto"/>
                <w:left w:val="none" w:sz="0" w:space="0" w:color="auto"/>
                <w:bottom w:val="none" w:sz="0" w:space="0" w:color="auto"/>
                <w:right w:val="none" w:sz="0" w:space="0" w:color="auto"/>
              </w:divBdr>
            </w:div>
            <w:div w:id="920065887">
              <w:marLeft w:val="0"/>
              <w:marRight w:val="0"/>
              <w:marTop w:val="0"/>
              <w:marBottom w:val="0"/>
              <w:divBdr>
                <w:top w:val="none" w:sz="0" w:space="0" w:color="auto"/>
                <w:left w:val="none" w:sz="0" w:space="0" w:color="auto"/>
                <w:bottom w:val="none" w:sz="0" w:space="0" w:color="auto"/>
                <w:right w:val="none" w:sz="0" w:space="0" w:color="auto"/>
              </w:divBdr>
            </w:div>
            <w:div w:id="988363448">
              <w:marLeft w:val="0"/>
              <w:marRight w:val="0"/>
              <w:marTop w:val="0"/>
              <w:marBottom w:val="0"/>
              <w:divBdr>
                <w:top w:val="none" w:sz="0" w:space="0" w:color="auto"/>
                <w:left w:val="none" w:sz="0" w:space="0" w:color="auto"/>
                <w:bottom w:val="none" w:sz="0" w:space="0" w:color="auto"/>
                <w:right w:val="none" w:sz="0" w:space="0" w:color="auto"/>
              </w:divBdr>
            </w:div>
            <w:div w:id="1303385388">
              <w:marLeft w:val="0"/>
              <w:marRight w:val="0"/>
              <w:marTop w:val="0"/>
              <w:marBottom w:val="0"/>
              <w:divBdr>
                <w:top w:val="none" w:sz="0" w:space="0" w:color="auto"/>
                <w:left w:val="none" w:sz="0" w:space="0" w:color="auto"/>
                <w:bottom w:val="none" w:sz="0" w:space="0" w:color="auto"/>
                <w:right w:val="none" w:sz="0" w:space="0" w:color="auto"/>
              </w:divBdr>
            </w:div>
            <w:div w:id="1611814818">
              <w:marLeft w:val="0"/>
              <w:marRight w:val="0"/>
              <w:marTop w:val="0"/>
              <w:marBottom w:val="0"/>
              <w:divBdr>
                <w:top w:val="none" w:sz="0" w:space="0" w:color="auto"/>
                <w:left w:val="none" w:sz="0" w:space="0" w:color="auto"/>
                <w:bottom w:val="none" w:sz="0" w:space="0" w:color="auto"/>
                <w:right w:val="none" w:sz="0" w:space="0" w:color="auto"/>
              </w:divBdr>
            </w:div>
            <w:div w:id="1849173194">
              <w:marLeft w:val="0"/>
              <w:marRight w:val="0"/>
              <w:marTop w:val="0"/>
              <w:marBottom w:val="0"/>
              <w:divBdr>
                <w:top w:val="none" w:sz="0" w:space="0" w:color="auto"/>
                <w:left w:val="none" w:sz="0" w:space="0" w:color="auto"/>
                <w:bottom w:val="none" w:sz="0" w:space="0" w:color="auto"/>
                <w:right w:val="none" w:sz="0" w:space="0" w:color="auto"/>
              </w:divBdr>
            </w:div>
            <w:div w:id="2037148395">
              <w:marLeft w:val="0"/>
              <w:marRight w:val="0"/>
              <w:marTop w:val="0"/>
              <w:marBottom w:val="0"/>
              <w:divBdr>
                <w:top w:val="none" w:sz="0" w:space="0" w:color="auto"/>
                <w:left w:val="none" w:sz="0" w:space="0" w:color="auto"/>
                <w:bottom w:val="none" w:sz="0" w:space="0" w:color="auto"/>
                <w:right w:val="none" w:sz="0" w:space="0" w:color="auto"/>
              </w:divBdr>
            </w:div>
          </w:divsChild>
        </w:div>
        <w:div w:id="1500999963">
          <w:marLeft w:val="0"/>
          <w:marRight w:val="0"/>
          <w:marTop w:val="0"/>
          <w:marBottom w:val="0"/>
          <w:divBdr>
            <w:top w:val="none" w:sz="0" w:space="0" w:color="auto"/>
            <w:left w:val="none" w:sz="0" w:space="0" w:color="auto"/>
            <w:bottom w:val="none" w:sz="0" w:space="0" w:color="auto"/>
            <w:right w:val="none" w:sz="0" w:space="0" w:color="auto"/>
          </w:divBdr>
          <w:divsChild>
            <w:div w:id="8527905">
              <w:marLeft w:val="0"/>
              <w:marRight w:val="0"/>
              <w:marTop w:val="0"/>
              <w:marBottom w:val="0"/>
              <w:divBdr>
                <w:top w:val="none" w:sz="0" w:space="0" w:color="auto"/>
                <w:left w:val="none" w:sz="0" w:space="0" w:color="auto"/>
                <w:bottom w:val="none" w:sz="0" w:space="0" w:color="auto"/>
                <w:right w:val="none" w:sz="0" w:space="0" w:color="auto"/>
              </w:divBdr>
            </w:div>
            <w:div w:id="316034330">
              <w:marLeft w:val="0"/>
              <w:marRight w:val="0"/>
              <w:marTop w:val="0"/>
              <w:marBottom w:val="0"/>
              <w:divBdr>
                <w:top w:val="none" w:sz="0" w:space="0" w:color="auto"/>
                <w:left w:val="none" w:sz="0" w:space="0" w:color="auto"/>
                <w:bottom w:val="none" w:sz="0" w:space="0" w:color="auto"/>
                <w:right w:val="none" w:sz="0" w:space="0" w:color="auto"/>
              </w:divBdr>
            </w:div>
            <w:div w:id="761872485">
              <w:marLeft w:val="0"/>
              <w:marRight w:val="0"/>
              <w:marTop w:val="0"/>
              <w:marBottom w:val="0"/>
              <w:divBdr>
                <w:top w:val="none" w:sz="0" w:space="0" w:color="auto"/>
                <w:left w:val="none" w:sz="0" w:space="0" w:color="auto"/>
                <w:bottom w:val="none" w:sz="0" w:space="0" w:color="auto"/>
                <w:right w:val="none" w:sz="0" w:space="0" w:color="auto"/>
              </w:divBdr>
            </w:div>
            <w:div w:id="1414811696">
              <w:marLeft w:val="0"/>
              <w:marRight w:val="0"/>
              <w:marTop w:val="0"/>
              <w:marBottom w:val="0"/>
              <w:divBdr>
                <w:top w:val="none" w:sz="0" w:space="0" w:color="auto"/>
                <w:left w:val="none" w:sz="0" w:space="0" w:color="auto"/>
                <w:bottom w:val="none" w:sz="0" w:space="0" w:color="auto"/>
                <w:right w:val="none" w:sz="0" w:space="0" w:color="auto"/>
              </w:divBdr>
            </w:div>
            <w:div w:id="1552039639">
              <w:marLeft w:val="0"/>
              <w:marRight w:val="0"/>
              <w:marTop w:val="0"/>
              <w:marBottom w:val="0"/>
              <w:divBdr>
                <w:top w:val="none" w:sz="0" w:space="0" w:color="auto"/>
                <w:left w:val="none" w:sz="0" w:space="0" w:color="auto"/>
                <w:bottom w:val="none" w:sz="0" w:space="0" w:color="auto"/>
                <w:right w:val="none" w:sz="0" w:space="0" w:color="auto"/>
              </w:divBdr>
            </w:div>
            <w:div w:id="2041972317">
              <w:marLeft w:val="0"/>
              <w:marRight w:val="0"/>
              <w:marTop w:val="0"/>
              <w:marBottom w:val="0"/>
              <w:divBdr>
                <w:top w:val="none" w:sz="0" w:space="0" w:color="auto"/>
                <w:left w:val="none" w:sz="0" w:space="0" w:color="auto"/>
                <w:bottom w:val="none" w:sz="0" w:space="0" w:color="auto"/>
                <w:right w:val="none" w:sz="0" w:space="0" w:color="auto"/>
              </w:divBdr>
            </w:div>
            <w:div w:id="2058310557">
              <w:marLeft w:val="0"/>
              <w:marRight w:val="0"/>
              <w:marTop w:val="0"/>
              <w:marBottom w:val="0"/>
              <w:divBdr>
                <w:top w:val="none" w:sz="0" w:space="0" w:color="auto"/>
                <w:left w:val="none" w:sz="0" w:space="0" w:color="auto"/>
                <w:bottom w:val="none" w:sz="0" w:space="0" w:color="auto"/>
                <w:right w:val="none" w:sz="0" w:space="0" w:color="auto"/>
              </w:divBdr>
            </w:div>
          </w:divsChild>
        </w:div>
        <w:div w:id="1785995975">
          <w:marLeft w:val="0"/>
          <w:marRight w:val="0"/>
          <w:marTop w:val="0"/>
          <w:marBottom w:val="0"/>
          <w:divBdr>
            <w:top w:val="none" w:sz="0" w:space="0" w:color="auto"/>
            <w:left w:val="none" w:sz="0" w:space="0" w:color="auto"/>
            <w:bottom w:val="none" w:sz="0" w:space="0" w:color="auto"/>
            <w:right w:val="none" w:sz="0" w:space="0" w:color="auto"/>
          </w:divBdr>
          <w:divsChild>
            <w:div w:id="6834171">
              <w:marLeft w:val="0"/>
              <w:marRight w:val="0"/>
              <w:marTop w:val="0"/>
              <w:marBottom w:val="0"/>
              <w:divBdr>
                <w:top w:val="none" w:sz="0" w:space="0" w:color="auto"/>
                <w:left w:val="none" w:sz="0" w:space="0" w:color="auto"/>
                <w:bottom w:val="none" w:sz="0" w:space="0" w:color="auto"/>
                <w:right w:val="none" w:sz="0" w:space="0" w:color="auto"/>
              </w:divBdr>
            </w:div>
            <w:div w:id="239027015">
              <w:marLeft w:val="0"/>
              <w:marRight w:val="0"/>
              <w:marTop w:val="0"/>
              <w:marBottom w:val="0"/>
              <w:divBdr>
                <w:top w:val="none" w:sz="0" w:space="0" w:color="auto"/>
                <w:left w:val="none" w:sz="0" w:space="0" w:color="auto"/>
                <w:bottom w:val="none" w:sz="0" w:space="0" w:color="auto"/>
                <w:right w:val="none" w:sz="0" w:space="0" w:color="auto"/>
              </w:divBdr>
            </w:div>
            <w:div w:id="316495834">
              <w:marLeft w:val="0"/>
              <w:marRight w:val="0"/>
              <w:marTop w:val="0"/>
              <w:marBottom w:val="0"/>
              <w:divBdr>
                <w:top w:val="none" w:sz="0" w:space="0" w:color="auto"/>
                <w:left w:val="none" w:sz="0" w:space="0" w:color="auto"/>
                <w:bottom w:val="none" w:sz="0" w:space="0" w:color="auto"/>
                <w:right w:val="none" w:sz="0" w:space="0" w:color="auto"/>
              </w:divBdr>
            </w:div>
            <w:div w:id="503742258">
              <w:marLeft w:val="0"/>
              <w:marRight w:val="0"/>
              <w:marTop w:val="0"/>
              <w:marBottom w:val="0"/>
              <w:divBdr>
                <w:top w:val="none" w:sz="0" w:space="0" w:color="auto"/>
                <w:left w:val="none" w:sz="0" w:space="0" w:color="auto"/>
                <w:bottom w:val="none" w:sz="0" w:space="0" w:color="auto"/>
                <w:right w:val="none" w:sz="0" w:space="0" w:color="auto"/>
              </w:divBdr>
            </w:div>
            <w:div w:id="1144003692">
              <w:marLeft w:val="0"/>
              <w:marRight w:val="0"/>
              <w:marTop w:val="0"/>
              <w:marBottom w:val="0"/>
              <w:divBdr>
                <w:top w:val="none" w:sz="0" w:space="0" w:color="auto"/>
                <w:left w:val="none" w:sz="0" w:space="0" w:color="auto"/>
                <w:bottom w:val="none" w:sz="0" w:space="0" w:color="auto"/>
                <w:right w:val="none" w:sz="0" w:space="0" w:color="auto"/>
              </w:divBdr>
            </w:div>
            <w:div w:id="1297032161">
              <w:marLeft w:val="0"/>
              <w:marRight w:val="0"/>
              <w:marTop w:val="0"/>
              <w:marBottom w:val="0"/>
              <w:divBdr>
                <w:top w:val="none" w:sz="0" w:space="0" w:color="auto"/>
                <w:left w:val="none" w:sz="0" w:space="0" w:color="auto"/>
                <w:bottom w:val="none" w:sz="0" w:space="0" w:color="auto"/>
                <w:right w:val="none" w:sz="0" w:space="0" w:color="auto"/>
              </w:divBdr>
            </w:div>
            <w:div w:id="1435830881">
              <w:marLeft w:val="0"/>
              <w:marRight w:val="0"/>
              <w:marTop w:val="0"/>
              <w:marBottom w:val="0"/>
              <w:divBdr>
                <w:top w:val="none" w:sz="0" w:space="0" w:color="auto"/>
                <w:left w:val="none" w:sz="0" w:space="0" w:color="auto"/>
                <w:bottom w:val="none" w:sz="0" w:space="0" w:color="auto"/>
                <w:right w:val="none" w:sz="0" w:space="0" w:color="auto"/>
              </w:divBdr>
            </w:div>
            <w:div w:id="1444881246">
              <w:marLeft w:val="0"/>
              <w:marRight w:val="0"/>
              <w:marTop w:val="0"/>
              <w:marBottom w:val="0"/>
              <w:divBdr>
                <w:top w:val="none" w:sz="0" w:space="0" w:color="auto"/>
                <w:left w:val="none" w:sz="0" w:space="0" w:color="auto"/>
                <w:bottom w:val="none" w:sz="0" w:space="0" w:color="auto"/>
                <w:right w:val="none" w:sz="0" w:space="0" w:color="auto"/>
              </w:divBdr>
            </w:div>
            <w:div w:id="1554000924">
              <w:marLeft w:val="0"/>
              <w:marRight w:val="0"/>
              <w:marTop w:val="0"/>
              <w:marBottom w:val="0"/>
              <w:divBdr>
                <w:top w:val="none" w:sz="0" w:space="0" w:color="auto"/>
                <w:left w:val="none" w:sz="0" w:space="0" w:color="auto"/>
                <w:bottom w:val="none" w:sz="0" w:space="0" w:color="auto"/>
                <w:right w:val="none" w:sz="0" w:space="0" w:color="auto"/>
              </w:divBdr>
            </w:div>
            <w:div w:id="1588423013">
              <w:marLeft w:val="0"/>
              <w:marRight w:val="0"/>
              <w:marTop w:val="0"/>
              <w:marBottom w:val="0"/>
              <w:divBdr>
                <w:top w:val="none" w:sz="0" w:space="0" w:color="auto"/>
                <w:left w:val="none" w:sz="0" w:space="0" w:color="auto"/>
                <w:bottom w:val="none" w:sz="0" w:space="0" w:color="auto"/>
                <w:right w:val="none" w:sz="0" w:space="0" w:color="auto"/>
              </w:divBdr>
            </w:div>
            <w:div w:id="1666860645">
              <w:marLeft w:val="0"/>
              <w:marRight w:val="0"/>
              <w:marTop w:val="0"/>
              <w:marBottom w:val="0"/>
              <w:divBdr>
                <w:top w:val="none" w:sz="0" w:space="0" w:color="auto"/>
                <w:left w:val="none" w:sz="0" w:space="0" w:color="auto"/>
                <w:bottom w:val="none" w:sz="0" w:space="0" w:color="auto"/>
                <w:right w:val="none" w:sz="0" w:space="0" w:color="auto"/>
              </w:divBdr>
            </w:div>
            <w:div w:id="1827238672">
              <w:marLeft w:val="0"/>
              <w:marRight w:val="0"/>
              <w:marTop w:val="0"/>
              <w:marBottom w:val="0"/>
              <w:divBdr>
                <w:top w:val="none" w:sz="0" w:space="0" w:color="auto"/>
                <w:left w:val="none" w:sz="0" w:space="0" w:color="auto"/>
                <w:bottom w:val="none" w:sz="0" w:space="0" w:color="auto"/>
                <w:right w:val="none" w:sz="0" w:space="0" w:color="auto"/>
              </w:divBdr>
            </w:div>
            <w:div w:id="192213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85343">
      <w:bodyDiv w:val="1"/>
      <w:marLeft w:val="0"/>
      <w:marRight w:val="0"/>
      <w:marTop w:val="0"/>
      <w:marBottom w:val="0"/>
      <w:divBdr>
        <w:top w:val="none" w:sz="0" w:space="0" w:color="auto"/>
        <w:left w:val="none" w:sz="0" w:space="0" w:color="auto"/>
        <w:bottom w:val="none" w:sz="0" w:space="0" w:color="auto"/>
        <w:right w:val="none" w:sz="0" w:space="0" w:color="auto"/>
      </w:divBdr>
    </w:div>
    <w:div w:id="1409424163">
      <w:bodyDiv w:val="1"/>
      <w:marLeft w:val="0"/>
      <w:marRight w:val="0"/>
      <w:marTop w:val="0"/>
      <w:marBottom w:val="0"/>
      <w:divBdr>
        <w:top w:val="none" w:sz="0" w:space="0" w:color="auto"/>
        <w:left w:val="none" w:sz="0" w:space="0" w:color="auto"/>
        <w:bottom w:val="none" w:sz="0" w:space="0" w:color="auto"/>
        <w:right w:val="none" w:sz="0" w:space="0" w:color="auto"/>
      </w:divBdr>
    </w:div>
    <w:div w:id="1410955668">
      <w:bodyDiv w:val="1"/>
      <w:marLeft w:val="0"/>
      <w:marRight w:val="0"/>
      <w:marTop w:val="0"/>
      <w:marBottom w:val="0"/>
      <w:divBdr>
        <w:top w:val="none" w:sz="0" w:space="0" w:color="auto"/>
        <w:left w:val="none" w:sz="0" w:space="0" w:color="auto"/>
        <w:bottom w:val="none" w:sz="0" w:space="0" w:color="auto"/>
        <w:right w:val="none" w:sz="0" w:space="0" w:color="auto"/>
      </w:divBdr>
      <w:divsChild>
        <w:div w:id="22903195">
          <w:marLeft w:val="0"/>
          <w:marRight w:val="0"/>
          <w:marTop w:val="0"/>
          <w:marBottom w:val="0"/>
          <w:divBdr>
            <w:top w:val="none" w:sz="0" w:space="0" w:color="auto"/>
            <w:left w:val="none" w:sz="0" w:space="0" w:color="auto"/>
            <w:bottom w:val="none" w:sz="0" w:space="0" w:color="auto"/>
            <w:right w:val="none" w:sz="0" w:space="0" w:color="auto"/>
          </w:divBdr>
        </w:div>
        <w:div w:id="74018457">
          <w:marLeft w:val="0"/>
          <w:marRight w:val="0"/>
          <w:marTop w:val="0"/>
          <w:marBottom w:val="0"/>
          <w:divBdr>
            <w:top w:val="none" w:sz="0" w:space="0" w:color="auto"/>
            <w:left w:val="none" w:sz="0" w:space="0" w:color="auto"/>
            <w:bottom w:val="none" w:sz="0" w:space="0" w:color="auto"/>
            <w:right w:val="none" w:sz="0" w:space="0" w:color="auto"/>
          </w:divBdr>
        </w:div>
        <w:div w:id="237597867">
          <w:marLeft w:val="0"/>
          <w:marRight w:val="0"/>
          <w:marTop w:val="0"/>
          <w:marBottom w:val="0"/>
          <w:divBdr>
            <w:top w:val="none" w:sz="0" w:space="0" w:color="auto"/>
            <w:left w:val="none" w:sz="0" w:space="0" w:color="auto"/>
            <w:bottom w:val="none" w:sz="0" w:space="0" w:color="auto"/>
            <w:right w:val="none" w:sz="0" w:space="0" w:color="auto"/>
          </w:divBdr>
        </w:div>
        <w:div w:id="333607454">
          <w:marLeft w:val="0"/>
          <w:marRight w:val="0"/>
          <w:marTop w:val="0"/>
          <w:marBottom w:val="0"/>
          <w:divBdr>
            <w:top w:val="none" w:sz="0" w:space="0" w:color="auto"/>
            <w:left w:val="none" w:sz="0" w:space="0" w:color="auto"/>
            <w:bottom w:val="none" w:sz="0" w:space="0" w:color="auto"/>
            <w:right w:val="none" w:sz="0" w:space="0" w:color="auto"/>
          </w:divBdr>
        </w:div>
        <w:div w:id="447315861">
          <w:marLeft w:val="0"/>
          <w:marRight w:val="0"/>
          <w:marTop w:val="0"/>
          <w:marBottom w:val="0"/>
          <w:divBdr>
            <w:top w:val="none" w:sz="0" w:space="0" w:color="auto"/>
            <w:left w:val="none" w:sz="0" w:space="0" w:color="auto"/>
            <w:bottom w:val="none" w:sz="0" w:space="0" w:color="auto"/>
            <w:right w:val="none" w:sz="0" w:space="0" w:color="auto"/>
          </w:divBdr>
          <w:divsChild>
            <w:div w:id="143669211">
              <w:marLeft w:val="0"/>
              <w:marRight w:val="0"/>
              <w:marTop w:val="0"/>
              <w:marBottom w:val="0"/>
              <w:divBdr>
                <w:top w:val="none" w:sz="0" w:space="0" w:color="auto"/>
                <w:left w:val="none" w:sz="0" w:space="0" w:color="auto"/>
                <w:bottom w:val="none" w:sz="0" w:space="0" w:color="auto"/>
                <w:right w:val="none" w:sz="0" w:space="0" w:color="auto"/>
              </w:divBdr>
            </w:div>
            <w:div w:id="231307870">
              <w:marLeft w:val="0"/>
              <w:marRight w:val="0"/>
              <w:marTop w:val="0"/>
              <w:marBottom w:val="0"/>
              <w:divBdr>
                <w:top w:val="none" w:sz="0" w:space="0" w:color="auto"/>
                <w:left w:val="none" w:sz="0" w:space="0" w:color="auto"/>
                <w:bottom w:val="none" w:sz="0" w:space="0" w:color="auto"/>
                <w:right w:val="none" w:sz="0" w:space="0" w:color="auto"/>
              </w:divBdr>
            </w:div>
            <w:div w:id="245579856">
              <w:marLeft w:val="0"/>
              <w:marRight w:val="0"/>
              <w:marTop w:val="0"/>
              <w:marBottom w:val="0"/>
              <w:divBdr>
                <w:top w:val="none" w:sz="0" w:space="0" w:color="auto"/>
                <w:left w:val="none" w:sz="0" w:space="0" w:color="auto"/>
                <w:bottom w:val="none" w:sz="0" w:space="0" w:color="auto"/>
                <w:right w:val="none" w:sz="0" w:space="0" w:color="auto"/>
              </w:divBdr>
            </w:div>
            <w:div w:id="307829054">
              <w:marLeft w:val="0"/>
              <w:marRight w:val="0"/>
              <w:marTop w:val="0"/>
              <w:marBottom w:val="0"/>
              <w:divBdr>
                <w:top w:val="none" w:sz="0" w:space="0" w:color="auto"/>
                <w:left w:val="none" w:sz="0" w:space="0" w:color="auto"/>
                <w:bottom w:val="none" w:sz="0" w:space="0" w:color="auto"/>
                <w:right w:val="none" w:sz="0" w:space="0" w:color="auto"/>
              </w:divBdr>
            </w:div>
            <w:div w:id="339040172">
              <w:marLeft w:val="0"/>
              <w:marRight w:val="0"/>
              <w:marTop w:val="0"/>
              <w:marBottom w:val="0"/>
              <w:divBdr>
                <w:top w:val="none" w:sz="0" w:space="0" w:color="auto"/>
                <w:left w:val="none" w:sz="0" w:space="0" w:color="auto"/>
                <w:bottom w:val="none" w:sz="0" w:space="0" w:color="auto"/>
                <w:right w:val="none" w:sz="0" w:space="0" w:color="auto"/>
              </w:divBdr>
            </w:div>
            <w:div w:id="546527200">
              <w:marLeft w:val="0"/>
              <w:marRight w:val="0"/>
              <w:marTop w:val="0"/>
              <w:marBottom w:val="0"/>
              <w:divBdr>
                <w:top w:val="none" w:sz="0" w:space="0" w:color="auto"/>
                <w:left w:val="none" w:sz="0" w:space="0" w:color="auto"/>
                <w:bottom w:val="none" w:sz="0" w:space="0" w:color="auto"/>
                <w:right w:val="none" w:sz="0" w:space="0" w:color="auto"/>
              </w:divBdr>
            </w:div>
            <w:div w:id="782119607">
              <w:marLeft w:val="0"/>
              <w:marRight w:val="0"/>
              <w:marTop w:val="0"/>
              <w:marBottom w:val="0"/>
              <w:divBdr>
                <w:top w:val="none" w:sz="0" w:space="0" w:color="auto"/>
                <w:left w:val="none" w:sz="0" w:space="0" w:color="auto"/>
                <w:bottom w:val="none" w:sz="0" w:space="0" w:color="auto"/>
                <w:right w:val="none" w:sz="0" w:space="0" w:color="auto"/>
              </w:divBdr>
            </w:div>
            <w:div w:id="870529147">
              <w:marLeft w:val="0"/>
              <w:marRight w:val="0"/>
              <w:marTop w:val="0"/>
              <w:marBottom w:val="0"/>
              <w:divBdr>
                <w:top w:val="none" w:sz="0" w:space="0" w:color="auto"/>
                <w:left w:val="none" w:sz="0" w:space="0" w:color="auto"/>
                <w:bottom w:val="none" w:sz="0" w:space="0" w:color="auto"/>
                <w:right w:val="none" w:sz="0" w:space="0" w:color="auto"/>
              </w:divBdr>
            </w:div>
            <w:div w:id="894389634">
              <w:marLeft w:val="0"/>
              <w:marRight w:val="0"/>
              <w:marTop w:val="0"/>
              <w:marBottom w:val="0"/>
              <w:divBdr>
                <w:top w:val="none" w:sz="0" w:space="0" w:color="auto"/>
                <w:left w:val="none" w:sz="0" w:space="0" w:color="auto"/>
                <w:bottom w:val="none" w:sz="0" w:space="0" w:color="auto"/>
                <w:right w:val="none" w:sz="0" w:space="0" w:color="auto"/>
              </w:divBdr>
            </w:div>
            <w:div w:id="1023441807">
              <w:marLeft w:val="0"/>
              <w:marRight w:val="0"/>
              <w:marTop w:val="0"/>
              <w:marBottom w:val="0"/>
              <w:divBdr>
                <w:top w:val="none" w:sz="0" w:space="0" w:color="auto"/>
                <w:left w:val="none" w:sz="0" w:space="0" w:color="auto"/>
                <w:bottom w:val="none" w:sz="0" w:space="0" w:color="auto"/>
                <w:right w:val="none" w:sz="0" w:space="0" w:color="auto"/>
              </w:divBdr>
            </w:div>
            <w:div w:id="1075317151">
              <w:marLeft w:val="0"/>
              <w:marRight w:val="0"/>
              <w:marTop w:val="0"/>
              <w:marBottom w:val="0"/>
              <w:divBdr>
                <w:top w:val="none" w:sz="0" w:space="0" w:color="auto"/>
                <w:left w:val="none" w:sz="0" w:space="0" w:color="auto"/>
                <w:bottom w:val="none" w:sz="0" w:space="0" w:color="auto"/>
                <w:right w:val="none" w:sz="0" w:space="0" w:color="auto"/>
              </w:divBdr>
            </w:div>
            <w:div w:id="1082263744">
              <w:marLeft w:val="0"/>
              <w:marRight w:val="0"/>
              <w:marTop w:val="0"/>
              <w:marBottom w:val="0"/>
              <w:divBdr>
                <w:top w:val="none" w:sz="0" w:space="0" w:color="auto"/>
                <w:left w:val="none" w:sz="0" w:space="0" w:color="auto"/>
                <w:bottom w:val="none" w:sz="0" w:space="0" w:color="auto"/>
                <w:right w:val="none" w:sz="0" w:space="0" w:color="auto"/>
              </w:divBdr>
            </w:div>
            <w:div w:id="1085419450">
              <w:marLeft w:val="0"/>
              <w:marRight w:val="0"/>
              <w:marTop w:val="0"/>
              <w:marBottom w:val="0"/>
              <w:divBdr>
                <w:top w:val="none" w:sz="0" w:space="0" w:color="auto"/>
                <w:left w:val="none" w:sz="0" w:space="0" w:color="auto"/>
                <w:bottom w:val="none" w:sz="0" w:space="0" w:color="auto"/>
                <w:right w:val="none" w:sz="0" w:space="0" w:color="auto"/>
              </w:divBdr>
            </w:div>
            <w:div w:id="1200167753">
              <w:marLeft w:val="0"/>
              <w:marRight w:val="0"/>
              <w:marTop w:val="0"/>
              <w:marBottom w:val="0"/>
              <w:divBdr>
                <w:top w:val="none" w:sz="0" w:space="0" w:color="auto"/>
                <w:left w:val="none" w:sz="0" w:space="0" w:color="auto"/>
                <w:bottom w:val="none" w:sz="0" w:space="0" w:color="auto"/>
                <w:right w:val="none" w:sz="0" w:space="0" w:color="auto"/>
              </w:divBdr>
            </w:div>
            <w:div w:id="1288705600">
              <w:marLeft w:val="0"/>
              <w:marRight w:val="0"/>
              <w:marTop w:val="0"/>
              <w:marBottom w:val="0"/>
              <w:divBdr>
                <w:top w:val="none" w:sz="0" w:space="0" w:color="auto"/>
                <w:left w:val="none" w:sz="0" w:space="0" w:color="auto"/>
                <w:bottom w:val="none" w:sz="0" w:space="0" w:color="auto"/>
                <w:right w:val="none" w:sz="0" w:space="0" w:color="auto"/>
              </w:divBdr>
            </w:div>
            <w:div w:id="1345478229">
              <w:marLeft w:val="0"/>
              <w:marRight w:val="0"/>
              <w:marTop w:val="0"/>
              <w:marBottom w:val="0"/>
              <w:divBdr>
                <w:top w:val="none" w:sz="0" w:space="0" w:color="auto"/>
                <w:left w:val="none" w:sz="0" w:space="0" w:color="auto"/>
                <w:bottom w:val="none" w:sz="0" w:space="0" w:color="auto"/>
                <w:right w:val="none" w:sz="0" w:space="0" w:color="auto"/>
              </w:divBdr>
            </w:div>
            <w:div w:id="1507094504">
              <w:marLeft w:val="0"/>
              <w:marRight w:val="0"/>
              <w:marTop w:val="0"/>
              <w:marBottom w:val="0"/>
              <w:divBdr>
                <w:top w:val="none" w:sz="0" w:space="0" w:color="auto"/>
                <w:left w:val="none" w:sz="0" w:space="0" w:color="auto"/>
                <w:bottom w:val="none" w:sz="0" w:space="0" w:color="auto"/>
                <w:right w:val="none" w:sz="0" w:space="0" w:color="auto"/>
              </w:divBdr>
            </w:div>
            <w:div w:id="1783916236">
              <w:marLeft w:val="0"/>
              <w:marRight w:val="0"/>
              <w:marTop w:val="0"/>
              <w:marBottom w:val="0"/>
              <w:divBdr>
                <w:top w:val="none" w:sz="0" w:space="0" w:color="auto"/>
                <w:left w:val="none" w:sz="0" w:space="0" w:color="auto"/>
                <w:bottom w:val="none" w:sz="0" w:space="0" w:color="auto"/>
                <w:right w:val="none" w:sz="0" w:space="0" w:color="auto"/>
              </w:divBdr>
            </w:div>
            <w:div w:id="1874687186">
              <w:marLeft w:val="0"/>
              <w:marRight w:val="0"/>
              <w:marTop w:val="0"/>
              <w:marBottom w:val="0"/>
              <w:divBdr>
                <w:top w:val="none" w:sz="0" w:space="0" w:color="auto"/>
                <w:left w:val="none" w:sz="0" w:space="0" w:color="auto"/>
                <w:bottom w:val="none" w:sz="0" w:space="0" w:color="auto"/>
                <w:right w:val="none" w:sz="0" w:space="0" w:color="auto"/>
              </w:divBdr>
            </w:div>
            <w:div w:id="1966697810">
              <w:marLeft w:val="0"/>
              <w:marRight w:val="0"/>
              <w:marTop w:val="0"/>
              <w:marBottom w:val="0"/>
              <w:divBdr>
                <w:top w:val="none" w:sz="0" w:space="0" w:color="auto"/>
                <w:left w:val="none" w:sz="0" w:space="0" w:color="auto"/>
                <w:bottom w:val="none" w:sz="0" w:space="0" w:color="auto"/>
                <w:right w:val="none" w:sz="0" w:space="0" w:color="auto"/>
              </w:divBdr>
            </w:div>
          </w:divsChild>
        </w:div>
        <w:div w:id="524248318">
          <w:marLeft w:val="0"/>
          <w:marRight w:val="0"/>
          <w:marTop w:val="0"/>
          <w:marBottom w:val="0"/>
          <w:divBdr>
            <w:top w:val="none" w:sz="0" w:space="0" w:color="auto"/>
            <w:left w:val="none" w:sz="0" w:space="0" w:color="auto"/>
            <w:bottom w:val="none" w:sz="0" w:space="0" w:color="auto"/>
            <w:right w:val="none" w:sz="0" w:space="0" w:color="auto"/>
          </w:divBdr>
        </w:div>
        <w:div w:id="577323497">
          <w:marLeft w:val="0"/>
          <w:marRight w:val="0"/>
          <w:marTop w:val="0"/>
          <w:marBottom w:val="0"/>
          <w:divBdr>
            <w:top w:val="none" w:sz="0" w:space="0" w:color="auto"/>
            <w:left w:val="none" w:sz="0" w:space="0" w:color="auto"/>
            <w:bottom w:val="none" w:sz="0" w:space="0" w:color="auto"/>
            <w:right w:val="none" w:sz="0" w:space="0" w:color="auto"/>
          </w:divBdr>
        </w:div>
        <w:div w:id="648830534">
          <w:marLeft w:val="0"/>
          <w:marRight w:val="0"/>
          <w:marTop w:val="0"/>
          <w:marBottom w:val="0"/>
          <w:divBdr>
            <w:top w:val="none" w:sz="0" w:space="0" w:color="auto"/>
            <w:left w:val="none" w:sz="0" w:space="0" w:color="auto"/>
            <w:bottom w:val="none" w:sz="0" w:space="0" w:color="auto"/>
            <w:right w:val="none" w:sz="0" w:space="0" w:color="auto"/>
          </w:divBdr>
        </w:div>
        <w:div w:id="741757240">
          <w:marLeft w:val="0"/>
          <w:marRight w:val="0"/>
          <w:marTop w:val="0"/>
          <w:marBottom w:val="0"/>
          <w:divBdr>
            <w:top w:val="none" w:sz="0" w:space="0" w:color="auto"/>
            <w:left w:val="none" w:sz="0" w:space="0" w:color="auto"/>
            <w:bottom w:val="none" w:sz="0" w:space="0" w:color="auto"/>
            <w:right w:val="none" w:sz="0" w:space="0" w:color="auto"/>
          </w:divBdr>
        </w:div>
        <w:div w:id="831914213">
          <w:marLeft w:val="0"/>
          <w:marRight w:val="0"/>
          <w:marTop w:val="0"/>
          <w:marBottom w:val="0"/>
          <w:divBdr>
            <w:top w:val="none" w:sz="0" w:space="0" w:color="auto"/>
            <w:left w:val="none" w:sz="0" w:space="0" w:color="auto"/>
            <w:bottom w:val="none" w:sz="0" w:space="0" w:color="auto"/>
            <w:right w:val="none" w:sz="0" w:space="0" w:color="auto"/>
          </w:divBdr>
        </w:div>
        <w:div w:id="874657642">
          <w:marLeft w:val="0"/>
          <w:marRight w:val="0"/>
          <w:marTop w:val="0"/>
          <w:marBottom w:val="0"/>
          <w:divBdr>
            <w:top w:val="none" w:sz="0" w:space="0" w:color="auto"/>
            <w:left w:val="none" w:sz="0" w:space="0" w:color="auto"/>
            <w:bottom w:val="none" w:sz="0" w:space="0" w:color="auto"/>
            <w:right w:val="none" w:sz="0" w:space="0" w:color="auto"/>
          </w:divBdr>
        </w:div>
        <w:div w:id="977413018">
          <w:marLeft w:val="0"/>
          <w:marRight w:val="0"/>
          <w:marTop w:val="0"/>
          <w:marBottom w:val="0"/>
          <w:divBdr>
            <w:top w:val="none" w:sz="0" w:space="0" w:color="auto"/>
            <w:left w:val="none" w:sz="0" w:space="0" w:color="auto"/>
            <w:bottom w:val="none" w:sz="0" w:space="0" w:color="auto"/>
            <w:right w:val="none" w:sz="0" w:space="0" w:color="auto"/>
          </w:divBdr>
        </w:div>
        <w:div w:id="1019044578">
          <w:marLeft w:val="0"/>
          <w:marRight w:val="0"/>
          <w:marTop w:val="0"/>
          <w:marBottom w:val="0"/>
          <w:divBdr>
            <w:top w:val="none" w:sz="0" w:space="0" w:color="auto"/>
            <w:left w:val="none" w:sz="0" w:space="0" w:color="auto"/>
            <w:bottom w:val="none" w:sz="0" w:space="0" w:color="auto"/>
            <w:right w:val="none" w:sz="0" w:space="0" w:color="auto"/>
          </w:divBdr>
        </w:div>
        <w:div w:id="1076122644">
          <w:marLeft w:val="0"/>
          <w:marRight w:val="0"/>
          <w:marTop w:val="0"/>
          <w:marBottom w:val="0"/>
          <w:divBdr>
            <w:top w:val="none" w:sz="0" w:space="0" w:color="auto"/>
            <w:left w:val="none" w:sz="0" w:space="0" w:color="auto"/>
            <w:bottom w:val="none" w:sz="0" w:space="0" w:color="auto"/>
            <w:right w:val="none" w:sz="0" w:space="0" w:color="auto"/>
          </w:divBdr>
          <w:divsChild>
            <w:div w:id="471598436">
              <w:marLeft w:val="0"/>
              <w:marRight w:val="0"/>
              <w:marTop w:val="0"/>
              <w:marBottom w:val="0"/>
              <w:divBdr>
                <w:top w:val="none" w:sz="0" w:space="0" w:color="auto"/>
                <w:left w:val="none" w:sz="0" w:space="0" w:color="auto"/>
                <w:bottom w:val="none" w:sz="0" w:space="0" w:color="auto"/>
                <w:right w:val="none" w:sz="0" w:space="0" w:color="auto"/>
              </w:divBdr>
            </w:div>
            <w:div w:id="629941629">
              <w:marLeft w:val="0"/>
              <w:marRight w:val="0"/>
              <w:marTop w:val="0"/>
              <w:marBottom w:val="0"/>
              <w:divBdr>
                <w:top w:val="none" w:sz="0" w:space="0" w:color="auto"/>
                <w:left w:val="none" w:sz="0" w:space="0" w:color="auto"/>
                <w:bottom w:val="none" w:sz="0" w:space="0" w:color="auto"/>
                <w:right w:val="none" w:sz="0" w:space="0" w:color="auto"/>
              </w:divBdr>
            </w:div>
            <w:div w:id="875580874">
              <w:marLeft w:val="0"/>
              <w:marRight w:val="0"/>
              <w:marTop w:val="0"/>
              <w:marBottom w:val="0"/>
              <w:divBdr>
                <w:top w:val="none" w:sz="0" w:space="0" w:color="auto"/>
                <w:left w:val="none" w:sz="0" w:space="0" w:color="auto"/>
                <w:bottom w:val="none" w:sz="0" w:space="0" w:color="auto"/>
                <w:right w:val="none" w:sz="0" w:space="0" w:color="auto"/>
              </w:divBdr>
            </w:div>
            <w:div w:id="986131871">
              <w:marLeft w:val="0"/>
              <w:marRight w:val="0"/>
              <w:marTop w:val="0"/>
              <w:marBottom w:val="0"/>
              <w:divBdr>
                <w:top w:val="none" w:sz="0" w:space="0" w:color="auto"/>
                <w:left w:val="none" w:sz="0" w:space="0" w:color="auto"/>
                <w:bottom w:val="none" w:sz="0" w:space="0" w:color="auto"/>
                <w:right w:val="none" w:sz="0" w:space="0" w:color="auto"/>
              </w:divBdr>
            </w:div>
            <w:div w:id="1223059259">
              <w:marLeft w:val="0"/>
              <w:marRight w:val="0"/>
              <w:marTop w:val="0"/>
              <w:marBottom w:val="0"/>
              <w:divBdr>
                <w:top w:val="none" w:sz="0" w:space="0" w:color="auto"/>
                <w:left w:val="none" w:sz="0" w:space="0" w:color="auto"/>
                <w:bottom w:val="none" w:sz="0" w:space="0" w:color="auto"/>
                <w:right w:val="none" w:sz="0" w:space="0" w:color="auto"/>
              </w:divBdr>
            </w:div>
            <w:div w:id="1276133607">
              <w:marLeft w:val="0"/>
              <w:marRight w:val="0"/>
              <w:marTop w:val="0"/>
              <w:marBottom w:val="0"/>
              <w:divBdr>
                <w:top w:val="none" w:sz="0" w:space="0" w:color="auto"/>
                <w:left w:val="none" w:sz="0" w:space="0" w:color="auto"/>
                <w:bottom w:val="none" w:sz="0" w:space="0" w:color="auto"/>
                <w:right w:val="none" w:sz="0" w:space="0" w:color="auto"/>
              </w:divBdr>
            </w:div>
            <w:div w:id="1377581582">
              <w:marLeft w:val="0"/>
              <w:marRight w:val="0"/>
              <w:marTop w:val="0"/>
              <w:marBottom w:val="0"/>
              <w:divBdr>
                <w:top w:val="none" w:sz="0" w:space="0" w:color="auto"/>
                <w:left w:val="none" w:sz="0" w:space="0" w:color="auto"/>
                <w:bottom w:val="none" w:sz="0" w:space="0" w:color="auto"/>
                <w:right w:val="none" w:sz="0" w:space="0" w:color="auto"/>
              </w:divBdr>
            </w:div>
            <w:div w:id="1456678990">
              <w:marLeft w:val="0"/>
              <w:marRight w:val="0"/>
              <w:marTop w:val="0"/>
              <w:marBottom w:val="0"/>
              <w:divBdr>
                <w:top w:val="none" w:sz="0" w:space="0" w:color="auto"/>
                <w:left w:val="none" w:sz="0" w:space="0" w:color="auto"/>
                <w:bottom w:val="none" w:sz="0" w:space="0" w:color="auto"/>
                <w:right w:val="none" w:sz="0" w:space="0" w:color="auto"/>
              </w:divBdr>
            </w:div>
            <w:div w:id="1520271105">
              <w:marLeft w:val="0"/>
              <w:marRight w:val="0"/>
              <w:marTop w:val="0"/>
              <w:marBottom w:val="0"/>
              <w:divBdr>
                <w:top w:val="none" w:sz="0" w:space="0" w:color="auto"/>
                <w:left w:val="none" w:sz="0" w:space="0" w:color="auto"/>
                <w:bottom w:val="none" w:sz="0" w:space="0" w:color="auto"/>
                <w:right w:val="none" w:sz="0" w:space="0" w:color="auto"/>
              </w:divBdr>
            </w:div>
            <w:div w:id="1521235266">
              <w:marLeft w:val="0"/>
              <w:marRight w:val="0"/>
              <w:marTop w:val="0"/>
              <w:marBottom w:val="0"/>
              <w:divBdr>
                <w:top w:val="none" w:sz="0" w:space="0" w:color="auto"/>
                <w:left w:val="none" w:sz="0" w:space="0" w:color="auto"/>
                <w:bottom w:val="none" w:sz="0" w:space="0" w:color="auto"/>
                <w:right w:val="none" w:sz="0" w:space="0" w:color="auto"/>
              </w:divBdr>
            </w:div>
            <w:div w:id="1719865121">
              <w:marLeft w:val="0"/>
              <w:marRight w:val="0"/>
              <w:marTop w:val="0"/>
              <w:marBottom w:val="0"/>
              <w:divBdr>
                <w:top w:val="none" w:sz="0" w:space="0" w:color="auto"/>
                <w:left w:val="none" w:sz="0" w:space="0" w:color="auto"/>
                <w:bottom w:val="none" w:sz="0" w:space="0" w:color="auto"/>
                <w:right w:val="none" w:sz="0" w:space="0" w:color="auto"/>
              </w:divBdr>
            </w:div>
            <w:div w:id="1878279357">
              <w:marLeft w:val="0"/>
              <w:marRight w:val="0"/>
              <w:marTop w:val="0"/>
              <w:marBottom w:val="0"/>
              <w:divBdr>
                <w:top w:val="none" w:sz="0" w:space="0" w:color="auto"/>
                <w:left w:val="none" w:sz="0" w:space="0" w:color="auto"/>
                <w:bottom w:val="none" w:sz="0" w:space="0" w:color="auto"/>
                <w:right w:val="none" w:sz="0" w:space="0" w:color="auto"/>
              </w:divBdr>
            </w:div>
            <w:div w:id="1881746513">
              <w:marLeft w:val="0"/>
              <w:marRight w:val="0"/>
              <w:marTop w:val="0"/>
              <w:marBottom w:val="0"/>
              <w:divBdr>
                <w:top w:val="none" w:sz="0" w:space="0" w:color="auto"/>
                <w:left w:val="none" w:sz="0" w:space="0" w:color="auto"/>
                <w:bottom w:val="none" w:sz="0" w:space="0" w:color="auto"/>
                <w:right w:val="none" w:sz="0" w:space="0" w:color="auto"/>
              </w:divBdr>
            </w:div>
          </w:divsChild>
        </w:div>
        <w:div w:id="1436629014">
          <w:marLeft w:val="0"/>
          <w:marRight w:val="0"/>
          <w:marTop w:val="0"/>
          <w:marBottom w:val="0"/>
          <w:divBdr>
            <w:top w:val="none" w:sz="0" w:space="0" w:color="auto"/>
            <w:left w:val="none" w:sz="0" w:space="0" w:color="auto"/>
            <w:bottom w:val="none" w:sz="0" w:space="0" w:color="auto"/>
            <w:right w:val="none" w:sz="0" w:space="0" w:color="auto"/>
          </w:divBdr>
          <w:divsChild>
            <w:div w:id="1691174916">
              <w:marLeft w:val="-75"/>
              <w:marRight w:val="0"/>
              <w:marTop w:val="30"/>
              <w:marBottom w:val="30"/>
              <w:divBdr>
                <w:top w:val="none" w:sz="0" w:space="0" w:color="auto"/>
                <w:left w:val="none" w:sz="0" w:space="0" w:color="auto"/>
                <w:bottom w:val="none" w:sz="0" w:space="0" w:color="auto"/>
                <w:right w:val="none" w:sz="0" w:space="0" w:color="auto"/>
              </w:divBdr>
              <w:divsChild>
                <w:div w:id="8678111">
                  <w:marLeft w:val="0"/>
                  <w:marRight w:val="0"/>
                  <w:marTop w:val="0"/>
                  <w:marBottom w:val="0"/>
                  <w:divBdr>
                    <w:top w:val="none" w:sz="0" w:space="0" w:color="auto"/>
                    <w:left w:val="none" w:sz="0" w:space="0" w:color="auto"/>
                    <w:bottom w:val="none" w:sz="0" w:space="0" w:color="auto"/>
                    <w:right w:val="none" w:sz="0" w:space="0" w:color="auto"/>
                  </w:divBdr>
                  <w:divsChild>
                    <w:div w:id="226766758">
                      <w:marLeft w:val="0"/>
                      <w:marRight w:val="0"/>
                      <w:marTop w:val="0"/>
                      <w:marBottom w:val="0"/>
                      <w:divBdr>
                        <w:top w:val="none" w:sz="0" w:space="0" w:color="auto"/>
                        <w:left w:val="none" w:sz="0" w:space="0" w:color="auto"/>
                        <w:bottom w:val="none" w:sz="0" w:space="0" w:color="auto"/>
                        <w:right w:val="none" w:sz="0" w:space="0" w:color="auto"/>
                      </w:divBdr>
                    </w:div>
                  </w:divsChild>
                </w:div>
                <w:div w:id="15012196">
                  <w:marLeft w:val="0"/>
                  <w:marRight w:val="0"/>
                  <w:marTop w:val="0"/>
                  <w:marBottom w:val="0"/>
                  <w:divBdr>
                    <w:top w:val="none" w:sz="0" w:space="0" w:color="auto"/>
                    <w:left w:val="none" w:sz="0" w:space="0" w:color="auto"/>
                    <w:bottom w:val="none" w:sz="0" w:space="0" w:color="auto"/>
                    <w:right w:val="none" w:sz="0" w:space="0" w:color="auto"/>
                  </w:divBdr>
                  <w:divsChild>
                    <w:div w:id="1536311140">
                      <w:marLeft w:val="0"/>
                      <w:marRight w:val="0"/>
                      <w:marTop w:val="0"/>
                      <w:marBottom w:val="0"/>
                      <w:divBdr>
                        <w:top w:val="none" w:sz="0" w:space="0" w:color="auto"/>
                        <w:left w:val="none" w:sz="0" w:space="0" w:color="auto"/>
                        <w:bottom w:val="none" w:sz="0" w:space="0" w:color="auto"/>
                        <w:right w:val="none" w:sz="0" w:space="0" w:color="auto"/>
                      </w:divBdr>
                    </w:div>
                  </w:divsChild>
                </w:div>
                <w:div w:id="18362987">
                  <w:marLeft w:val="0"/>
                  <w:marRight w:val="0"/>
                  <w:marTop w:val="0"/>
                  <w:marBottom w:val="0"/>
                  <w:divBdr>
                    <w:top w:val="none" w:sz="0" w:space="0" w:color="auto"/>
                    <w:left w:val="none" w:sz="0" w:space="0" w:color="auto"/>
                    <w:bottom w:val="none" w:sz="0" w:space="0" w:color="auto"/>
                    <w:right w:val="none" w:sz="0" w:space="0" w:color="auto"/>
                  </w:divBdr>
                  <w:divsChild>
                    <w:div w:id="1721905275">
                      <w:marLeft w:val="0"/>
                      <w:marRight w:val="0"/>
                      <w:marTop w:val="0"/>
                      <w:marBottom w:val="0"/>
                      <w:divBdr>
                        <w:top w:val="none" w:sz="0" w:space="0" w:color="auto"/>
                        <w:left w:val="none" w:sz="0" w:space="0" w:color="auto"/>
                        <w:bottom w:val="none" w:sz="0" w:space="0" w:color="auto"/>
                        <w:right w:val="none" w:sz="0" w:space="0" w:color="auto"/>
                      </w:divBdr>
                    </w:div>
                  </w:divsChild>
                </w:div>
                <w:div w:id="145317699">
                  <w:marLeft w:val="0"/>
                  <w:marRight w:val="0"/>
                  <w:marTop w:val="0"/>
                  <w:marBottom w:val="0"/>
                  <w:divBdr>
                    <w:top w:val="none" w:sz="0" w:space="0" w:color="auto"/>
                    <w:left w:val="none" w:sz="0" w:space="0" w:color="auto"/>
                    <w:bottom w:val="none" w:sz="0" w:space="0" w:color="auto"/>
                    <w:right w:val="none" w:sz="0" w:space="0" w:color="auto"/>
                  </w:divBdr>
                  <w:divsChild>
                    <w:div w:id="227884286">
                      <w:marLeft w:val="0"/>
                      <w:marRight w:val="0"/>
                      <w:marTop w:val="0"/>
                      <w:marBottom w:val="0"/>
                      <w:divBdr>
                        <w:top w:val="none" w:sz="0" w:space="0" w:color="auto"/>
                        <w:left w:val="none" w:sz="0" w:space="0" w:color="auto"/>
                        <w:bottom w:val="none" w:sz="0" w:space="0" w:color="auto"/>
                        <w:right w:val="none" w:sz="0" w:space="0" w:color="auto"/>
                      </w:divBdr>
                    </w:div>
                  </w:divsChild>
                </w:div>
                <w:div w:id="256452119">
                  <w:marLeft w:val="0"/>
                  <w:marRight w:val="0"/>
                  <w:marTop w:val="0"/>
                  <w:marBottom w:val="0"/>
                  <w:divBdr>
                    <w:top w:val="none" w:sz="0" w:space="0" w:color="auto"/>
                    <w:left w:val="none" w:sz="0" w:space="0" w:color="auto"/>
                    <w:bottom w:val="none" w:sz="0" w:space="0" w:color="auto"/>
                    <w:right w:val="none" w:sz="0" w:space="0" w:color="auto"/>
                  </w:divBdr>
                  <w:divsChild>
                    <w:div w:id="945695617">
                      <w:marLeft w:val="0"/>
                      <w:marRight w:val="0"/>
                      <w:marTop w:val="0"/>
                      <w:marBottom w:val="0"/>
                      <w:divBdr>
                        <w:top w:val="none" w:sz="0" w:space="0" w:color="auto"/>
                        <w:left w:val="none" w:sz="0" w:space="0" w:color="auto"/>
                        <w:bottom w:val="none" w:sz="0" w:space="0" w:color="auto"/>
                        <w:right w:val="none" w:sz="0" w:space="0" w:color="auto"/>
                      </w:divBdr>
                    </w:div>
                  </w:divsChild>
                </w:div>
                <w:div w:id="323509670">
                  <w:marLeft w:val="0"/>
                  <w:marRight w:val="0"/>
                  <w:marTop w:val="0"/>
                  <w:marBottom w:val="0"/>
                  <w:divBdr>
                    <w:top w:val="none" w:sz="0" w:space="0" w:color="auto"/>
                    <w:left w:val="none" w:sz="0" w:space="0" w:color="auto"/>
                    <w:bottom w:val="none" w:sz="0" w:space="0" w:color="auto"/>
                    <w:right w:val="none" w:sz="0" w:space="0" w:color="auto"/>
                  </w:divBdr>
                  <w:divsChild>
                    <w:div w:id="61367297">
                      <w:marLeft w:val="0"/>
                      <w:marRight w:val="0"/>
                      <w:marTop w:val="0"/>
                      <w:marBottom w:val="0"/>
                      <w:divBdr>
                        <w:top w:val="none" w:sz="0" w:space="0" w:color="auto"/>
                        <w:left w:val="none" w:sz="0" w:space="0" w:color="auto"/>
                        <w:bottom w:val="none" w:sz="0" w:space="0" w:color="auto"/>
                        <w:right w:val="none" w:sz="0" w:space="0" w:color="auto"/>
                      </w:divBdr>
                    </w:div>
                  </w:divsChild>
                </w:div>
                <w:div w:id="409234167">
                  <w:marLeft w:val="0"/>
                  <w:marRight w:val="0"/>
                  <w:marTop w:val="0"/>
                  <w:marBottom w:val="0"/>
                  <w:divBdr>
                    <w:top w:val="none" w:sz="0" w:space="0" w:color="auto"/>
                    <w:left w:val="none" w:sz="0" w:space="0" w:color="auto"/>
                    <w:bottom w:val="none" w:sz="0" w:space="0" w:color="auto"/>
                    <w:right w:val="none" w:sz="0" w:space="0" w:color="auto"/>
                  </w:divBdr>
                  <w:divsChild>
                    <w:div w:id="1113476626">
                      <w:marLeft w:val="0"/>
                      <w:marRight w:val="0"/>
                      <w:marTop w:val="0"/>
                      <w:marBottom w:val="0"/>
                      <w:divBdr>
                        <w:top w:val="none" w:sz="0" w:space="0" w:color="auto"/>
                        <w:left w:val="none" w:sz="0" w:space="0" w:color="auto"/>
                        <w:bottom w:val="none" w:sz="0" w:space="0" w:color="auto"/>
                        <w:right w:val="none" w:sz="0" w:space="0" w:color="auto"/>
                      </w:divBdr>
                    </w:div>
                  </w:divsChild>
                </w:div>
                <w:div w:id="423384254">
                  <w:marLeft w:val="0"/>
                  <w:marRight w:val="0"/>
                  <w:marTop w:val="0"/>
                  <w:marBottom w:val="0"/>
                  <w:divBdr>
                    <w:top w:val="none" w:sz="0" w:space="0" w:color="auto"/>
                    <w:left w:val="none" w:sz="0" w:space="0" w:color="auto"/>
                    <w:bottom w:val="none" w:sz="0" w:space="0" w:color="auto"/>
                    <w:right w:val="none" w:sz="0" w:space="0" w:color="auto"/>
                  </w:divBdr>
                  <w:divsChild>
                    <w:div w:id="1186403223">
                      <w:marLeft w:val="0"/>
                      <w:marRight w:val="0"/>
                      <w:marTop w:val="0"/>
                      <w:marBottom w:val="0"/>
                      <w:divBdr>
                        <w:top w:val="none" w:sz="0" w:space="0" w:color="auto"/>
                        <w:left w:val="none" w:sz="0" w:space="0" w:color="auto"/>
                        <w:bottom w:val="none" w:sz="0" w:space="0" w:color="auto"/>
                        <w:right w:val="none" w:sz="0" w:space="0" w:color="auto"/>
                      </w:divBdr>
                    </w:div>
                  </w:divsChild>
                </w:div>
                <w:div w:id="432021048">
                  <w:marLeft w:val="0"/>
                  <w:marRight w:val="0"/>
                  <w:marTop w:val="0"/>
                  <w:marBottom w:val="0"/>
                  <w:divBdr>
                    <w:top w:val="none" w:sz="0" w:space="0" w:color="auto"/>
                    <w:left w:val="none" w:sz="0" w:space="0" w:color="auto"/>
                    <w:bottom w:val="none" w:sz="0" w:space="0" w:color="auto"/>
                    <w:right w:val="none" w:sz="0" w:space="0" w:color="auto"/>
                  </w:divBdr>
                  <w:divsChild>
                    <w:div w:id="190152610">
                      <w:marLeft w:val="0"/>
                      <w:marRight w:val="0"/>
                      <w:marTop w:val="0"/>
                      <w:marBottom w:val="0"/>
                      <w:divBdr>
                        <w:top w:val="none" w:sz="0" w:space="0" w:color="auto"/>
                        <w:left w:val="none" w:sz="0" w:space="0" w:color="auto"/>
                        <w:bottom w:val="none" w:sz="0" w:space="0" w:color="auto"/>
                        <w:right w:val="none" w:sz="0" w:space="0" w:color="auto"/>
                      </w:divBdr>
                    </w:div>
                  </w:divsChild>
                </w:div>
                <w:div w:id="520046995">
                  <w:marLeft w:val="0"/>
                  <w:marRight w:val="0"/>
                  <w:marTop w:val="0"/>
                  <w:marBottom w:val="0"/>
                  <w:divBdr>
                    <w:top w:val="none" w:sz="0" w:space="0" w:color="auto"/>
                    <w:left w:val="none" w:sz="0" w:space="0" w:color="auto"/>
                    <w:bottom w:val="none" w:sz="0" w:space="0" w:color="auto"/>
                    <w:right w:val="none" w:sz="0" w:space="0" w:color="auto"/>
                  </w:divBdr>
                  <w:divsChild>
                    <w:div w:id="1815024268">
                      <w:marLeft w:val="0"/>
                      <w:marRight w:val="0"/>
                      <w:marTop w:val="0"/>
                      <w:marBottom w:val="0"/>
                      <w:divBdr>
                        <w:top w:val="none" w:sz="0" w:space="0" w:color="auto"/>
                        <w:left w:val="none" w:sz="0" w:space="0" w:color="auto"/>
                        <w:bottom w:val="none" w:sz="0" w:space="0" w:color="auto"/>
                        <w:right w:val="none" w:sz="0" w:space="0" w:color="auto"/>
                      </w:divBdr>
                    </w:div>
                  </w:divsChild>
                </w:div>
                <w:div w:id="723335072">
                  <w:marLeft w:val="0"/>
                  <w:marRight w:val="0"/>
                  <w:marTop w:val="0"/>
                  <w:marBottom w:val="0"/>
                  <w:divBdr>
                    <w:top w:val="none" w:sz="0" w:space="0" w:color="auto"/>
                    <w:left w:val="none" w:sz="0" w:space="0" w:color="auto"/>
                    <w:bottom w:val="none" w:sz="0" w:space="0" w:color="auto"/>
                    <w:right w:val="none" w:sz="0" w:space="0" w:color="auto"/>
                  </w:divBdr>
                  <w:divsChild>
                    <w:div w:id="595865885">
                      <w:marLeft w:val="0"/>
                      <w:marRight w:val="0"/>
                      <w:marTop w:val="0"/>
                      <w:marBottom w:val="0"/>
                      <w:divBdr>
                        <w:top w:val="none" w:sz="0" w:space="0" w:color="auto"/>
                        <w:left w:val="none" w:sz="0" w:space="0" w:color="auto"/>
                        <w:bottom w:val="none" w:sz="0" w:space="0" w:color="auto"/>
                        <w:right w:val="none" w:sz="0" w:space="0" w:color="auto"/>
                      </w:divBdr>
                    </w:div>
                  </w:divsChild>
                </w:div>
                <w:div w:id="736392623">
                  <w:marLeft w:val="0"/>
                  <w:marRight w:val="0"/>
                  <w:marTop w:val="0"/>
                  <w:marBottom w:val="0"/>
                  <w:divBdr>
                    <w:top w:val="none" w:sz="0" w:space="0" w:color="auto"/>
                    <w:left w:val="none" w:sz="0" w:space="0" w:color="auto"/>
                    <w:bottom w:val="none" w:sz="0" w:space="0" w:color="auto"/>
                    <w:right w:val="none" w:sz="0" w:space="0" w:color="auto"/>
                  </w:divBdr>
                  <w:divsChild>
                    <w:div w:id="1056465611">
                      <w:marLeft w:val="0"/>
                      <w:marRight w:val="0"/>
                      <w:marTop w:val="0"/>
                      <w:marBottom w:val="0"/>
                      <w:divBdr>
                        <w:top w:val="none" w:sz="0" w:space="0" w:color="auto"/>
                        <w:left w:val="none" w:sz="0" w:space="0" w:color="auto"/>
                        <w:bottom w:val="none" w:sz="0" w:space="0" w:color="auto"/>
                        <w:right w:val="none" w:sz="0" w:space="0" w:color="auto"/>
                      </w:divBdr>
                    </w:div>
                  </w:divsChild>
                </w:div>
                <w:div w:id="756486232">
                  <w:marLeft w:val="0"/>
                  <w:marRight w:val="0"/>
                  <w:marTop w:val="0"/>
                  <w:marBottom w:val="0"/>
                  <w:divBdr>
                    <w:top w:val="none" w:sz="0" w:space="0" w:color="auto"/>
                    <w:left w:val="none" w:sz="0" w:space="0" w:color="auto"/>
                    <w:bottom w:val="none" w:sz="0" w:space="0" w:color="auto"/>
                    <w:right w:val="none" w:sz="0" w:space="0" w:color="auto"/>
                  </w:divBdr>
                  <w:divsChild>
                    <w:div w:id="662780623">
                      <w:marLeft w:val="0"/>
                      <w:marRight w:val="0"/>
                      <w:marTop w:val="0"/>
                      <w:marBottom w:val="0"/>
                      <w:divBdr>
                        <w:top w:val="none" w:sz="0" w:space="0" w:color="auto"/>
                        <w:left w:val="none" w:sz="0" w:space="0" w:color="auto"/>
                        <w:bottom w:val="none" w:sz="0" w:space="0" w:color="auto"/>
                        <w:right w:val="none" w:sz="0" w:space="0" w:color="auto"/>
                      </w:divBdr>
                    </w:div>
                  </w:divsChild>
                </w:div>
                <w:div w:id="814219458">
                  <w:marLeft w:val="0"/>
                  <w:marRight w:val="0"/>
                  <w:marTop w:val="0"/>
                  <w:marBottom w:val="0"/>
                  <w:divBdr>
                    <w:top w:val="none" w:sz="0" w:space="0" w:color="auto"/>
                    <w:left w:val="none" w:sz="0" w:space="0" w:color="auto"/>
                    <w:bottom w:val="none" w:sz="0" w:space="0" w:color="auto"/>
                    <w:right w:val="none" w:sz="0" w:space="0" w:color="auto"/>
                  </w:divBdr>
                  <w:divsChild>
                    <w:div w:id="1114249356">
                      <w:marLeft w:val="0"/>
                      <w:marRight w:val="0"/>
                      <w:marTop w:val="0"/>
                      <w:marBottom w:val="0"/>
                      <w:divBdr>
                        <w:top w:val="none" w:sz="0" w:space="0" w:color="auto"/>
                        <w:left w:val="none" w:sz="0" w:space="0" w:color="auto"/>
                        <w:bottom w:val="none" w:sz="0" w:space="0" w:color="auto"/>
                        <w:right w:val="none" w:sz="0" w:space="0" w:color="auto"/>
                      </w:divBdr>
                    </w:div>
                  </w:divsChild>
                </w:div>
                <w:div w:id="1178425551">
                  <w:marLeft w:val="0"/>
                  <w:marRight w:val="0"/>
                  <w:marTop w:val="0"/>
                  <w:marBottom w:val="0"/>
                  <w:divBdr>
                    <w:top w:val="none" w:sz="0" w:space="0" w:color="auto"/>
                    <w:left w:val="none" w:sz="0" w:space="0" w:color="auto"/>
                    <w:bottom w:val="none" w:sz="0" w:space="0" w:color="auto"/>
                    <w:right w:val="none" w:sz="0" w:space="0" w:color="auto"/>
                  </w:divBdr>
                  <w:divsChild>
                    <w:div w:id="657001585">
                      <w:marLeft w:val="0"/>
                      <w:marRight w:val="0"/>
                      <w:marTop w:val="0"/>
                      <w:marBottom w:val="0"/>
                      <w:divBdr>
                        <w:top w:val="none" w:sz="0" w:space="0" w:color="auto"/>
                        <w:left w:val="none" w:sz="0" w:space="0" w:color="auto"/>
                        <w:bottom w:val="none" w:sz="0" w:space="0" w:color="auto"/>
                        <w:right w:val="none" w:sz="0" w:space="0" w:color="auto"/>
                      </w:divBdr>
                    </w:div>
                  </w:divsChild>
                </w:div>
                <w:div w:id="1200434631">
                  <w:marLeft w:val="0"/>
                  <w:marRight w:val="0"/>
                  <w:marTop w:val="0"/>
                  <w:marBottom w:val="0"/>
                  <w:divBdr>
                    <w:top w:val="none" w:sz="0" w:space="0" w:color="auto"/>
                    <w:left w:val="none" w:sz="0" w:space="0" w:color="auto"/>
                    <w:bottom w:val="none" w:sz="0" w:space="0" w:color="auto"/>
                    <w:right w:val="none" w:sz="0" w:space="0" w:color="auto"/>
                  </w:divBdr>
                  <w:divsChild>
                    <w:div w:id="1547713595">
                      <w:marLeft w:val="0"/>
                      <w:marRight w:val="0"/>
                      <w:marTop w:val="0"/>
                      <w:marBottom w:val="0"/>
                      <w:divBdr>
                        <w:top w:val="none" w:sz="0" w:space="0" w:color="auto"/>
                        <w:left w:val="none" w:sz="0" w:space="0" w:color="auto"/>
                        <w:bottom w:val="none" w:sz="0" w:space="0" w:color="auto"/>
                        <w:right w:val="none" w:sz="0" w:space="0" w:color="auto"/>
                      </w:divBdr>
                    </w:div>
                  </w:divsChild>
                </w:div>
                <w:div w:id="1215462195">
                  <w:marLeft w:val="0"/>
                  <w:marRight w:val="0"/>
                  <w:marTop w:val="0"/>
                  <w:marBottom w:val="0"/>
                  <w:divBdr>
                    <w:top w:val="none" w:sz="0" w:space="0" w:color="auto"/>
                    <w:left w:val="none" w:sz="0" w:space="0" w:color="auto"/>
                    <w:bottom w:val="none" w:sz="0" w:space="0" w:color="auto"/>
                    <w:right w:val="none" w:sz="0" w:space="0" w:color="auto"/>
                  </w:divBdr>
                  <w:divsChild>
                    <w:div w:id="595599924">
                      <w:marLeft w:val="0"/>
                      <w:marRight w:val="0"/>
                      <w:marTop w:val="0"/>
                      <w:marBottom w:val="0"/>
                      <w:divBdr>
                        <w:top w:val="none" w:sz="0" w:space="0" w:color="auto"/>
                        <w:left w:val="none" w:sz="0" w:space="0" w:color="auto"/>
                        <w:bottom w:val="none" w:sz="0" w:space="0" w:color="auto"/>
                        <w:right w:val="none" w:sz="0" w:space="0" w:color="auto"/>
                      </w:divBdr>
                    </w:div>
                  </w:divsChild>
                </w:div>
                <w:div w:id="1232080228">
                  <w:marLeft w:val="0"/>
                  <w:marRight w:val="0"/>
                  <w:marTop w:val="0"/>
                  <w:marBottom w:val="0"/>
                  <w:divBdr>
                    <w:top w:val="none" w:sz="0" w:space="0" w:color="auto"/>
                    <w:left w:val="none" w:sz="0" w:space="0" w:color="auto"/>
                    <w:bottom w:val="none" w:sz="0" w:space="0" w:color="auto"/>
                    <w:right w:val="none" w:sz="0" w:space="0" w:color="auto"/>
                  </w:divBdr>
                  <w:divsChild>
                    <w:div w:id="1277327173">
                      <w:marLeft w:val="0"/>
                      <w:marRight w:val="0"/>
                      <w:marTop w:val="0"/>
                      <w:marBottom w:val="0"/>
                      <w:divBdr>
                        <w:top w:val="none" w:sz="0" w:space="0" w:color="auto"/>
                        <w:left w:val="none" w:sz="0" w:space="0" w:color="auto"/>
                        <w:bottom w:val="none" w:sz="0" w:space="0" w:color="auto"/>
                        <w:right w:val="none" w:sz="0" w:space="0" w:color="auto"/>
                      </w:divBdr>
                    </w:div>
                  </w:divsChild>
                </w:div>
                <w:div w:id="1300261954">
                  <w:marLeft w:val="0"/>
                  <w:marRight w:val="0"/>
                  <w:marTop w:val="0"/>
                  <w:marBottom w:val="0"/>
                  <w:divBdr>
                    <w:top w:val="none" w:sz="0" w:space="0" w:color="auto"/>
                    <w:left w:val="none" w:sz="0" w:space="0" w:color="auto"/>
                    <w:bottom w:val="none" w:sz="0" w:space="0" w:color="auto"/>
                    <w:right w:val="none" w:sz="0" w:space="0" w:color="auto"/>
                  </w:divBdr>
                  <w:divsChild>
                    <w:div w:id="1369834251">
                      <w:marLeft w:val="0"/>
                      <w:marRight w:val="0"/>
                      <w:marTop w:val="0"/>
                      <w:marBottom w:val="0"/>
                      <w:divBdr>
                        <w:top w:val="none" w:sz="0" w:space="0" w:color="auto"/>
                        <w:left w:val="none" w:sz="0" w:space="0" w:color="auto"/>
                        <w:bottom w:val="none" w:sz="0" w:space="0" w:color="auto"/>
                        <w:right w:val="none" w:sz="0" w:space="0" w:color="auto"/>
                      </w:divBdr>
                    </w:div>
                  </w:divsChild>
                </w:div>
                <w:div w:id="1406873838">
                  <w:marLeft w:val="0"/>
                  <w:marRight w:val="0"/>
                  <w:marTop w:val="0"/>
                  <w:marBottom w:val="0"/>
                  <w:divBdr>
                    <w:top w:val="none" w:sz="0" w:space="0" w:color="auto"/>
                    <w:left w:val="none" w:sz="0" w:space="0" w:color="auto"/>
                    <w:bottom w:val="none" w:sz="0" w:space="0" w:color="auto"/>
                    <w:right w:val="none" w:sz="0" w:space="0" w:color="auto"/>
                  </w:divBdr>
                  <w:divsChild>
                    <w:div w:id="759301396">
                      <w:marLeft w:val="0"/>
                      <w:marRight w:val="0"/>
                      <w:marTop w:val="0"/>
                      <w:marBottom w:val="0"/>
                      <w:divBdr>
                        <w:top w:val="none" w:sz="0" w:space="0" w:color="auto"/>
                        <w:left w:val="none" w:sz="0" w:space="0" w:color="auto"/>
                        <w:bottom w:val="none" w:sz="0" w:space="0" w:color="auto"/>
                        <w:right w:val="none" w:sz="0" w:space="0" w:color="auto"/>
                      </w:divBdr>
                    </w:div>
                  </w:divsChild>
                </w:div>
                <w:div w:id="1470517665">
                  <w:marLeft w:val="0"/>
                  <w:marRight w:val="0"/>
                  <w:marTop w:val="0"/>
                  <w:marBottom w:val="0"/>
                  <w:divBdr>
                    <w:top w:val="none" w:sz="0" w:space="0" w:color="auto"/>
                    <w:left w:val="none" w:sz="0" w:space="0" w:color="auto"/>
                    <w:bottom w:val="none" w:sz="0" w:space="0" w:color="auto"/>
                    <w:right w:val="none" w:sz="0" w:space="0" w:color="auto"/>
                  </w:divBdr>
                  <w:divsChild>
                    <w:div w:id="893853584">
                      <w:marLeft w:val="0"/>
                      <w:marRight w:val="0"/>
                      <w:marTop w:val="0"/>
                      <w:marBottom w:val="0"/>
                      <w:divBdr>
                        <w:top w:val="none" w:sz="0" w:space="0" w:color="auto"/>
                        <w:left w:val="none" w:sz="0" w:space="0" w:color="auto"/>
                        <w:bottom w:val="none" w:sz="0" w:space="0" w:color="auto"/>
                        <w:right w:val="none" w:sz="0" w:space="0" w:color="auto"/>
                      </w:divBdr>
                    </w:div>
                  </w:divsChild>
                </w:div>
                <w:div w:id="1595360036">
                  <w:marLeft w:val="0"/>
                  <w:marRight w:val="0"/>
                  <w:marTop w:val="0"/>
                  <w:marBottom w:val="0"/>
                  <w:divBdr>
                    <w:top w:val="none" w:sz="0" w:space="0" w:color="auto"/>
                    <w:left w:val="none" w:sz="0" w:space="0" w:color="auto"/>
                    <w:bottom w:val="none" w:sz="0" w:space="0" w:color="auto"/>
                    <w:right w:val="none" w:sz="0" w:space="0" w:color="auto"/>
                  </w:divBdr>
                  <w:divsChild>
                    <w:div w:id="427578790">
                      <w:marLeft w:val="0"/>
                      <w:marRight w:val="0"/>
                      <w:marTop w:val="0"/>
                      <w:marBottom w:val="0"/>
                      <w:divBdr>
                        <w:top w:val="none" w:sz="0" w:space="0" w:color="auto"/>
                        <w:left w:val="none" w:sz="0" w:space="0" w:color="auto"/>
                        <w:bottom w:val="none" w:sz="0" w:space="0" w:color="auto"/>
                        <w:right w:val="none" w:sz="0" w:space="0" w:color="auto"/>
                      </w:divBdr>
                    </w:div>
                  </w:divsChild>
                </w:div>
                <w:div w:id="1726560826">
                  <w:marLeft w:val="0"/>
                  <w:marRight w:val="0"/>
                  <w:marTop w:val="0"/>
                  <w:marBottom w:val="0"/>
                  <w:divBdr>
                    <w:top w:val="none" w:sz="0" w:space="0" w:color="auto"/>
                    <w:left w:val="none" w:sz="0" w:space="0" w:color="auto"/>
                    <w:bottom w:val="none" w:sz="0" w:space="0" w:color="auto"/>
                    <w:right w:val="none" w:sz="0" w:space="0" w:color="auto"/>
                  </w:divBdr>
                  <w:divsChild>
                    <w:div w:id="918322721">
                      <w:marLeft w:val="0"/>
                      <w:marRight w:val="0"/>
                      <w:marTop w:val="0"/>
                      <w:marBottom w:val="0"/>
                      <w:divBdr>
                        <w:top w:val="none" w:sz="0" w:space="0" w:color="auto"/>
                        <w:left w:val="none" w:sz="0" w:space="0" w:color="auto"/>
                        <w:bottom w:val="none" w:sz="0" w:space="0" w:color="auto"/>
                        <w:right w:val="none" w:sz="0" w:space="0" w:color="auto"/>
                      </w:divBdr>
                    </w:div>
                  </w:divsChild>
                </w:div>
                <w:div w:id="1752509741">
                  <w:marLeft w:val="0"/>
                  <w:marRight w:val="0"/>
                  <w:marTop w:val="0"/>
                  <w:marBottom w:val="0"/>
                  <w:divBdr>
                    <w:top w:val="none" w:sz="0" w:space="0" w:color="auto"/>
                    <w:left w:val="none" w:sz="0" w:space="0" w:color="auto"/>
                    <w:bottom w:val="none" w:sz="0" w:space="0" w:color="auto"/>
                    <w:right w:val="none" w:sz="0" w:space="0" w:color="auto"/>
                  </w:divBdr>
                  <w:divsChild>
                    <w:div w:id="818811441">
                      <w:marLeft w:val="0"/>
                      <w:marRight w:val="0"/>
                      <w:marTop w:val="0"/>
                      <w:marBottom w:val="0"/>
                      <w:divBdr>
                        <w:top w:val="none" w:sz="0" w:space="0" w:color="auto"/>
                        <w:left w:val="none" w:sz="0" w:space="0" w:color="auto"/>
                        <w:bottom w:val="none" w:sz="0" w:space="0" w:color="auto"/>
                        <w:right w:val="none" w:sz="0" w:space="0" w:color="auto"/>
                      </w:divBdr>
                    </w:div>
                  </w:divsChild>
                </w:div>
                <w:div w:id="1925911407">
                  <w:marLeft w:val="0"/>
                  <w:marRight w:val="0"/>
                  <w:marTop w:val="0"/>
                  <w:marBottom w:val="0"/>
                  <w:divBdr>
                    <w:top w:val="none" w:sz="0" w:space="0" w:color="auto"/>
                    <w:left w:val="none" w:sz="0" w:space="0" w:color="auto"/>
                    <w:bottom w:val="none" w:sz="0" w:space="0" w:color="auto"/>
                    <w:right w:val="none" w:sz="0" w:space="0" w:color="auto"/>
                  </w:divBdr>
                  <w:divsChild>
                    <w:div w:id="1402407296">
                      <w:marLeft w:val="0"/>
                      <w:marRight w:val="0"/>
                      <w:marTop w:val="0"/>
                      <w:marBottom w:val="0"/>
                      <w:divBdr>
                        <w:top w:val="none" w:sz="0" w:space="0" w:color="auto"/>
                        <w:left w:val="none" w:sz="0" w:space="0" w:color="auto"/>
                        <w:bottom w:val="none" w:sz="0" w:space="0" w:color="auto"/>
                        <w:right w:val="none" w:sz="0" w:space="0" w:color="auto"/>
                      </w:divBdr>
                    </w:div>
                  </w:divsChild>
                </w:div>
                <w:div w:id="2060861703">
                  <w:marLeft w:val="0"/>
                  <w:marRight w:val="0"/>
                  <w:marTop w:val="0"/>
                  <w:marBottom w:val="0"/>
                  <w:divBdr>
                    <w:top w:val="none" w:sz="0" w:space="0" w:color="auto"/>
                    <w:left w:val="none" w:sz="0" w:space="0" w:color="auto"/>
                    <w:bottom w:val="none" w:sz="0" w:space="0" w:color="auto"/>
                    <w:right w:val="none" w:sz="0" w:space="0" w:color="auto"/>
                  </w:divBdr>
                  <w:divsChild>
                    <w:div w:id="311839239">
                      <w:marLeft w:val="0"/>
                      <w:marRight w:val="0"/>
                      <w:marTop w:val="0"/>
                      <w:marBottom w:val="0"/>
                      <w:divBdr>
                        <w:top w:val="none" w:sz="0" w:space="0" w:color="auto"/>
                        <w:left w:val="none" w:sz="0" w:space="0" w:color="auto"/>
                        <w:bottom w:val="none" w:sz="0" w:space="0" w:color="auto"/>
                        <w:right w:val="none" w:sz="0" w:space="0" w:color="auto"/>
                      </w:divBdr>
                    </w:div>
                  </w:divsChild>
                </w:div>
                <w:div w:id="2071809205">
                  <w:marLeft w:val="0"/>
                  <w:marRight w:val="0"/>
                  <w:marTop w:val="0"/>
                  <w:marBottom w:val="0"/>
                  <w:divBdr>
                    <w:top w:val="none" w:sz="0" w:space="0" w:color="auto"/>
                    <w:left w:val="none" w:sz="0" w:space="0" w:color="auto"/>
                    <w:bottom w:val="none" w:sz="0" w:space="0" w:color="auto"/>
                    <w:right w:val="none" w:sz="0" w:space="0" w:color="auto"/>
                  </w:divBdr>
                  <w:divsChild>
                    <w:div w:id="545216845">
                      <w:marLeft w:val="0"/>
                      <w:marRight w:val="0"/>
                      <w:marTop w:val="0"/>
                      <w:marBottom w:val="0"/>
                      <w:divBdr>
                        <w:top w:val="none" w:sz="0" w:space="0" w:color="auto"/>
                        <w:left w:val="none" w:sz="0" w:space="0" w:color="auto"/>
                        <w:bottom w:val="none" w:sz="0" w:space="0" w:color="auto"/>
                        <w:right w:val="none" w:sz="0" w:space="0" w:color="auto"/>
                      </w:divBdr>
                    </w:div>
                  </w:divsChild>
                </w:div>
                <w:div w:id="2130315572">
                  <w:marLeft w:val="0"/>
                  <w:marRight w:val="0"/>
                  <w:marTop w:val="0"/>
                  <w:marBottom w:val="0"/>
                  <w:divBdr>
                    <w:top w:val="none" w:sz="0" w:space="0" w:color="auto"/>
                    <w:left w:val="none" w:sz="0" w:space="0" w:color="auto"/>
                    <w:bottom w:val="none" w:sz="0" w:space="0" w:color="auto"/>
                    <w:right w:val="none" w:sz="0" w:space="0" w:color="auto"/>
                  </w:divBdr>
                  <w:divsChild>
                    <w:div w:id="134343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550014">
          <w:marLeft w:val="0"/>
          <w:marRight w:val="0"/>
          <w:marTop w:val="0"/>
          <w:marBottom w:val="0"/>
          <w:divBdr>
            <w:top w:val="none" w:sz="0" w:space="0" w:color="auto"/>
            <w:left w:val="none" w:sz="0" w:space="0" w:color="auto"/>
            <w:bottom w:val="none" w:sz="0" w:space="0" w:color="auto"/>
            <w:right w:val="none" w:sz="0" w:space="0" w:color="auto"/>
          </w:divBdr>
        </w:div>
        <w:div w:id="1604606957">
          <w:marLeft w:val="0"/>
          <w:marRight w:val="0"/>
          <w:marTop w:val="0"/>
          <w:marBottom w:val="0"/>
          <w:divBdr>
            <w:top w:val="none" w:sz="0" w:space="0" w:color="auto"/>
            <w:left w:val="none" w:sz="0" w:space="0" w:color="auto"/>
            <w:bottom w:val="none" w:sz="0" w:space="0" w:color="auto"/>
            <w:right w:val="none" w:sz="0" w:space="0" w:color="auto"/>
          </w:divBdr>
        </w:div>
        <w:div w:id="1640720444">
          <w:marLeft w:val="0"/>
          <w:marRight w:val="0"/>
          <w:marTop w:val="0"/>
          <w:marBottom w:val="0"/>
          <w:divBdr>
            <w:top w:val="none" w:sz="0" w:space="0" w:color="auto"/>
            <w:left w:val="none" w:sz="0" w:space="0" w:color="auto"/>
            <w:bottom w:val="none" w:sz="0" w:space="0" w:color="auto"/>
            <w:right w:val="none" w:sz="0" w:space="0" w:color="auto"/>
          </w:divBdr>
          <w:divsChild>
            <w:div w:id="68040956">
              <w:marLeft w:val="0"/>
              <w:marRight w:val="0"/>
              <w:marTop w:val="0"/>
              <w:marBottom w:val="0"/>
              <w:divBdr>
                <w:top w:val="none" w:sz="0" w:space="0" w:color="auto"/>
                <w:left w:val="none" w:sz="0" w:space="0" w:color="auto"/>
                <w:bottom w:val="none" w:sz="0" w:space="0" w:color="auto"/>
                <w:right w:val="none" w:sz="0" w:space="0" w:color="auto"/>
              </w:divBdr>
            </w:div>
            <w:div w:id="100145453">
              <w:marLeft w:val="0"/>
              <w:marRight w:val="0"/>
              <w:marTop w:val="0"/>
              <w:marBottom w:val="0"/>
              <w:divBdr>
                <w:top w:val="none" w:sz="0" w:space="0" w:color="auto"/>
                <w:left w:val="none" w:sz="0" w:space="0" w:color="auto"/>
                <w:bottom w:val="none" w:sz="0" w:space="0" w:color="auto"/>
                <w:right w:val="none" w:sz="0" w:space="0" w:color="auto"/>
              </w:divBdr>
            </w:div>
            <w:div w:id="298805437">
              <w:marLeft w:val="0"/>
              <w:marRight w:val="0"/>
              <w:marTop w:val="0"/>
              <w:marBottom w:val="0"/>
              <w:divBdr>
                <w:top w:val="none" w:sz="0" w:space="0" w:color="auto"/>
                <w:left w:val="none" w:sz="0" w:space="0" w:color="auto"/>
                <w:bottom w:val="none" w:sz="0" w:space="0" w:color="auto"/>
                <w:right w:val="none" w:sz="0" w:space="0" w:color="auto"/>
              </w:divBdr>
            </w:div>
            <w:div w:id="398945123">
              <w:marLeft w:val="0"/>
              <w:marRight w:val="0"/>
              <w:marTop w:val="0"/>
              <w:marBottom w:val="0"/>
              <w:divBdr>
                <w:top w:val="none" w:sz="0" w:space="0" w:color="auto"/>
                <w:left w:val="none" w:sz="0" w:space="0" w:color="auto"/>
                <w:bottom w:val="none" w:sz="0" w:space="0" w:color="auto"/>
                <w:right w:val="none" w:sz="0" w:space="0" w:color="auto"/>
              </w:divBdr>
            </w:div>
            <w:div w:id="555090696">
              <w:marLeft w:val="0"/>
              <w:marRight w:val="0"/>
              <w:marTop w:val="0"/>
              <w:marBottom w:val="0"/>
              <w:divBdr>
                <w:top w:val="none" w:sz="0" w:space="0" w:color="auto"/>
                <w:left w:val="none" w:sz="0" w:space="0" w:color="auto"/>
                <w:bottom w:val="none" w:sz="0" w:space="0" w:color="auto"/>
                <w:right w:val="none" w:sz="0" w:space="0" w:color="auto"/>
              </w:divBdr>
            </w:div>
            <w:div w:id="642272512">
              <w:marLeft w:val="0"/>
              <w:marRight w:val="0"/>
              <w:marTop w:val="0"/>
              <w:marBottom w:val="0"/>
              <w:divBdr>
                <w:top w:val="none" w:sz="0" w:space="0" w:color="auto"/>
                <w:left w:val="none" w:sz="0" w:space="0" w:color="auto"/>
                <w:bottom w:val="none" w:sz="0" w:space="0" w:color="auto"/>
                <w:right w:val="none" w:sz="0" w:space="0" w:color="auto"/>
              </w:divBdr>
            </w:div>
            <w:div w:id="800617272">
              <w:marLeft w:val="0"/>
              <w:marRight w:val="0"/>
              <w:marTop w:val="0"/>
              <w:marBottom w:val="0"/>
              <w:divBdr>
                <w:top w:val="none" w:sz="0" w:space="0" w:color="auto"/>
                <w:left w:val="none" w:sz="0" w:space="0" w:color="auto"/>
                <w:bottom w:val="none" w:sz="0" w:space="0" w:color="auto"/>
                <w:right w:val="none" w:sz="0" w:space="0" w:color="auto"/>
              </w:divBdr>
            </w:div>
            <w:div w:id="954212758">
              <w:marLeft w:val="0"/>
              <w:marRight w:val="0"/>
              <w:marTop w:val="0"/>
              <w:marBottom w:val="0"/>
              <w:divBdr>
                <w:top w:val="none" w:sz="0" w:space="0" w:color="auto"/>
                <w:left w:val="none" w:sz="0" w:space="0" w:color="auto"/>
                <w:bottom w:val="none" w:sz="0" w:space="0" w:color="auto"/>
                <w:right w:val="none" w:sz="0" w:space="0" w:color="auto"/>
              </w:divBdr>
            </w:div>
            <w:div w:id="960569080">
              <w:marLeft w:val="0"/>
              <w:marRight w:val="0"/>
              <w:marTop w:val="0"/>
              <w:marBottom w:val="0"/>
              <w:divBdr>
                <w:top w:val="none" w:sz="0" w:space="0" w:color="auto"/>
                <w:left w:val="none" w:sz="0" w:space="0" w:color="auto"/>
                <w:bottom w:val="none" w:sz="0" w:space="0" w:color="auto"/>
                <w:right w:val="none" w:sz="0" w:space="0" w:color="auto"/>
              </w:divBdr>
            </w:div>
            <w:div w:id="1002051913">
              <w:marLeft w:val="0"/>
              <w:marRight w:val="0"/>
              <w:marTop w:val="0"/>
              <w:marBottom w:val="0"/>
              <w:divBdr>
                <w:top w:val="none" w:sz="0" w:space="0" w:color="auto"/>
                <w:left w:val="none" w:sz="0" w:space="0" w:color="auto"/>
                <w:bottom w:val="none" w:sz="0" w:space="0" w:color="auto"/>
                <w:right w:val="none" w:sz="0" w:space="0" w:color="auto"/>
              </w:divBdr>
            </w:div>
            <w:div w:id="1064765370">
              <w:marLeft w:val="0"/>
              <w:marRight w:val="0"/>
              <w:marTop w:val="0"/>
              <w:marBottom w:val="0"/>
              <w:divBdr>
                <w:top w:val="none" w:sz="0" w:space="0" w:color="auto"/>
                <w:left w:val="none" w:sz="0" w:space="0" w:color="auto"/>
                <w:bottom w:val="none" w:sz="0" w:space="0" w:color="auto"/>
                <w:right w:val="none" w:sz="0" w:space="0" w:color="auto"/>
              </w:divBdr>
            </w:div>
            <w:div w:id="1091585564">
              <w:marLeft w:val="0"/>
              <w:marRight w:val="0"/>
              <w:marTop w:val="0"/>
              <w:marBottom w:val="0"/>
              <w:divBdr>
                <w:top w:val="none" w:sz="0" w:space="0" w:color="auto"/>
                <w:left w:val="none" w:sz="0" w:space="0" w:color="auto"/>
                <w:bottom w:val="none" w:sz="0" w:space="0" w:color="auto"/>
                <w:right w:val="none" w:sz="0" w:space="0" w:color="auto"/>
              </w:divBdr>
            </w:div>
            <w:div w:id="1459058594">
              <w:marLeft w:val="0"/>
              <w:marRight w:val="0"/>
              <w:marTop w:val="0"/>
              <w:marBottom w:val="0"/>
              <w:divBdr>
                <w:top w:val="none" w:sz="0" w:space="0" w:color="auto"/>
                <w:left w:val="none" w:sz="0" w:space="0" w:color="auto"/>
                <w:bottom w:val="none" w:sz="0" w:space="0" w:color="auto"/>
                <w:right w:val="none" w:sz="0" w:space="0" w:color="auto"/>
              </w:divBdr>
            </w:div>
            <w:div w:id="1481725313">
              <w:marLeft w:val="0"/>
              <w:marRight w:val="0"/>
              <w:marTop w:val="0"/>
              <w:marBottom w:val="0"/>
              <w:divBdr>
                <w:top w:val="none" w:sz="0" w:space="0" w:color="auto"/>
                <w:left w:val="none" w:sz="0" w:space="0" w:color="auto"/>
                <w:bottom w:val="none" w:sz="0" w:space="0" w:color="auto"/>
                <w:right w:val="none" w:sz="0" w:space="0" w:color="auto"/>
              </w:divBdr>
            </w:div>
            <w:div w:id="1486510771">
              <w:marLeft w:val="0"/>
              <w:marRight w:val="0"/>
              <w:marTop w:val="0"/>
              <w:marBottom w:val="0"/>
              <w:divBdr>
                <w:top w:val="none" w:sz="0" w:space="0" w:color="auto"/>
                <w:left w:val="none" w:sz="0" w:space="0" w:color="auto"/>
                <w:bottom w:val="none" w:sz="0" w:space="0" w:color="auto"/>
                <w:right w:val="none" w:sz="0" w:space="0" w:color="auto"/>
              </w:divBdr>
            </w:div>
            <w:div w:id="1525244557">
              <w:marLeft w:val="0"/>
              <w:marRight w:val="0"/>
              <w:marTop w:val="0"/>
              <w:marBottom w:val="0"/>
              <w:divBdr>
                <w:top w:val="none" w:sz="0" w:space="0" w:color="auto"/>
                <w:left w:val="none" w:sz="0" w:space="0" w:color="auto"/>
                <w:bottom w:val="none" w:sz="0" w:space="0" w:color="auto"/>
                <w:right w:val="none" w:sz="0" w:space="0" w:color="auto"/>
              </w:divBdr>
            </w:div>
            <w:div w:id="1584800289">
              <w:marLeft w:val="0"/>
              <w:marRight w:val="0"/>
              <w:marTop w:val="0"/>
              <w:marBottom w:val="0"/>
              <w:divBdr>
                <w:top w:val="none" w:sz="0" w:space="0" w:color="auto"/>
                <w:left w:val="none" w:sz="0" w:space="0" w:color="auto"/>
                <w:bottom w:val="none" w:sz="0" w:space="0" w:color="auto"/>
                <w:right w:val="none" w:sz="0" w:space="0" w:color="auto"/>
              </w:divBdr>
            </w:div>
            <w:div w:id="1782071874">
              <w:marLeft w:val="0"/>
              <w:marRight w:val="0"/>
              <w:marTop w:val="0"/>
              <w:marBottom w:val="0"/>
              <w:divBdr>
                <w:top w:val="none" w:sz="0" w:space="0" w:color="auto"/>
                <w:left w:val="none" w:sz="0" w:space="0" w:color="auto"/>
                <w:bottom w:val="none" w:sz="0" w:space="0" w:color="auto"/>
                <w:right w:val="none" w:sz="0" w:space="0" w:color="auto"/>
              </w:divBdr>
            </w:div>
            <w:div w:id="1884563611">
              <w:marLeft w:val="0"/>
              <w:marRight w:val="0"/>
              <w:marTop w:val="0"/>
              <w:marBottom w:val="0"/>
              <w:divBdr>
                <w:top w:val="none" w:sz="0" w:space="0" w:color="auto"/>
                <w:left w:val="none" w:sz="0" w:space="0" w:color="auto"/>
                <w:bottom w:val="none" w:sz="0" w:space="0" w:color="auto"/>
                <w:right w:val="none" w:sz="0" w:space="0" w:color="auto"/>
              </w:divBdr>
            </w:div>
            <w:div w:id="2127459061">
              <w:marLeft w:val="0"/>
              <w:marRight w:val="0"/>
              <w:marTop w:val="0"/>
              <w:marBottom w:val="0"/>
              <w:divBdr>
                <w:top w:val="none" w:sz="0" w:space="0" w:color="auto"/>
                <w:left w:val="none" w:sz="0" w:space="0" w:color="auto"/>
                <w:bottom w:val="none" w:sz="0" w:space="0" w:color="auto"/>
                <w:right w:val="none" w:sz="0" w:space="0" w:color="auto"/>
              </w:divBdr>
            </w:div>
          </w:divsChild>
        </w:div>
        <w:div w:id="1642613945">
          <w:marLeft w:val="0"/>
          <w:marRight w:val="0"/>
          <w:marTop w:val="0"/>
          <w:marBottom w:val="0"/>
          <w:divBdr>
            <w:top w:val="none" w:sz="0" w:space="0" w:color="auto"/>
            <w:left w:val="none" w:sz="0" w:space="0" w:color="auto"/>
            <w:bottom w:val="none" w:sz="0" w:space="0" w:color="auto"/>
            <w:right w:val="none" w:sz="0" w:space="0" w:color="auto"/>
          </w:divBdr>
        </w:div>
        <w:div w:id="1703894040">
          <w:marLeft w:val="0"/>
          <w:marRight w:val="0"/>
          <w:marTop w:val="0"/>
          <w:marBottom w:val="0"/>
          <w:divBdr>
            <w:top w:val="none" w:sz="0" w:space="0" w:color="auto"/>
            <w:left w:val="none" w:sz="0" w:space="0" w:color="auto"/>
            <w:bottom w:val="none" w:sz="0" w:space="0" w:color="auto"/>
            <w:right w:val="none" w:sz="0" w:space="0" w:color="auto"/>
          </w:divBdr>
        </w:div>
        <w:div w:id="1777172231">
          <w:marLeft w:val="0"/>
          <w:marRight w:val="0"/>
          <w:marTop w:val="0"/>
          <w:marBottom w:val="0"/>
          <w:divBdr>
            <w:top w:val="none" w:sz="0" w:space="0" w:color="auto"/>
            <w:left w:val="none" w:sz="0" w:space="0" w:color="auto"/>
            <w:bottom w:val="none" w:sz="0" w:space="0" w:color="auto"/>
            <w:right w:val="none" w:sz="0" w:space="0" w:color="auto"/>
          </w:divBdr>
        </w:div>
        <w:div w:id="1850873644">
          <w:marLeft w:val="0"/>
          <w:marRight w:val="0"/>
          <w:marTop w:val="0"/>
          <w:marBottom w:val="0"/>
          <w:divBdr>
            <w:top w:val="none" w:sz="0" w:space="0" w:color="auto"/>
            <w:left w:val="none" w:sz="0" w:space="0" w:color="auto"/>
            <w:bottom w:val="none" w:sz="0" w:space="0" w:color="auto"/>
            <w:right w:val="none" w:sz="0" w:space="0" w:color="auto"/>
          </w:divBdr>
          <w:divsChild>
            <w:div w:id="1703630029">
              <w:marLeft w:val="-75"/>
              <w:marRight w:val="0"/>
              <w:marTop w:val="30"/>
              <w:marBottom w:val="30"/>
              <w:divBdr>
                <w:top w:val="none" w:sz="0" w:space="0" w:color="auto"/>
                <w:left w:val="none" w:sz="0" w:space="0" w:color="auto"/>
                <w:bottom w:val="none" w:sz="0" w:space="0" w:color="auto"/>
                <w:right w:val="none" w:sz="0" w:space="0" w:color="auto"/>
              </w:divBdr>
              <w:divsChild>
                <w:div w:id="60637535">
                  <w:marLeft w:val="0"/>
                  <w:marRight w:val="0"/>
                  <w:marTop w:val="0"/>
                  <w:marBottom w:val="0"/>
                  <w:divBdr>
                    <w:top w:val="none" w:sz="0" w:space="0" w:color="auto"/>
                    <w:left w:val="none" w:sz="0" w:space="0" w:color="auto"/>
                    <w:bottom w:val="none" w:sz="0" w:space="0" w:color="auto"/>
                    <w:right w:val="none" w:sz="0" w:space="0" w:color="auto"/>
                  </w:divBdr>
                  <w:divsChild>
                    <w:div w:id="1784611206">
                      <w:marLeft w:val="0"/>
                      <w:marRight w:val="0"/>
                      <w:marTop w:val="0"/>
                      <w:marBottom w:val="0"/>
                      <w:divBdr>
                        <w:top w:val="none" w:sz="0" w:space="0" w:color="auto"/>
                        <w:left w:val="none" w:sz="0" w:space="0" w:color="auto"/>
                        <w:bottom w:val="none" w:sz="0" w:space="0" w:color="auto"/>
                        <w:right w:val="none" w:sz="0" w:space="0" w:color="auto"/>
                      </w:divBdr>
                    </w:div>
                    <w:div w:id="2057508304">
                      <w:marLeft w:val="0"/>
                      <w:marRight w:val="0"/>
                      <w:marTop w:val="0"/>
                      <w:marBottom w:val="0"/>
                      <w:divBdr>
                        <w:top w:val="none" w:sz="0" w:space="0" w:color="auto"/>
                        <w:left w:val="none" w:sz="0" w:space="0" w:color="auto"/>
                        <w:bottom w:val="none" w:sz="0" w:space="0" w:color="auto"/>
                        <w:right w:val="none" w:sz="0" w:space="0" w:color="auto"/>
                      </w:divBdr>
                    </w:div>
                  </w:divsChild>
                </w:div>
                <w:div w:id="388114933">
                  <w:marLeft w:val="0"/>
                  <w:marRight w:val="0"/>
                  <w:marTop w:val="0"/>
                  <w:marBottom w:val="0"/>
                  <w:divBdr>
                    <w:top w:val="none" w:sz="0" w:space="0" w:color="auto"/>
                    <w:left w:val="none" w:sz="0" w:space="0" w:color="auto"/>
                    <w:bottom w:val="none" w:sz="0" w:space="0" w:color="auto"/>
                    <w:right w:val="none" w:sz="0" w:space="0" w:color="auto"/>
                  </w:divBdr>
                  <w:divsChild>
                    <w:div w:id="1530989803">
                      <w:marLeft w:val="0"/>
                      <w:marRight w:val="0"/>
                      <w:marTop w:val="0"/>
                      <w:marBottom w:val="0"/>
                      <w:divBdr>
                        <w:top w:val="none" w:sz="0" w:space="0" w:color="auto"/>
                        <w:left w:val="none" w:sz="0" w:space="0" w:color="auto"/>
                        <w:bottom w:val="none" w:sz="0" w:space="0" w:color="auto"/>
                        <w:right w:val="none" w:sz="0" w:space="0" w:color="auto"/>
                      </w:divBdr>
                    </w:div>
                  </w:divsChild>
                </w:div>
                <w:div w:id="825823464">
                  <w:marLeft w:val="0"/>
                  <w:marRight w:val="0"/>
                  <w:marTop w:val="0"/>
                  <w:marBottom w:val="0"/>
                  <w:divBdr>
                    <w:top w:val="none" w:sz="0" w:space="0" w:color="auto"/>
                    <w:left w:val="none" w:sz="0" w:space="0" w:color="auto"/>
                    <w:bottom w:val="none" w:sz="0" w:space="0" w:color="auto"/>
                    <w:right w:val="none" w:sz="0" w:space="0" w:color="auto"/>
                  </w:divBdr>
                  <w:divsChild>
                    <w:div w:id="1931817221">
                      <w:marLeft w:val="0"/>
                      <w:marRight w:val="0"/>
                      <w:marTop w:val="0"/>
                      <w:marBottom w:val="0"/>
                      <w:divBdr>
                        <w:top w:val="none" w:sz="0" w:space="0" w:color="auto"/>
                        <w:left w:val="none" w:sz="0" w:space="0" w:color="auto"/>
                        <w:bottom w:val="none" w:sz="0" w:space="0" w:color="auto"/>
                        <w:right w:val="none" w:sz="0" w:space="0" w:color="auto"/>
                      </w:divBdr>
                    </w:div>
                  </w:divsChild>
                </w:div>
                <w:div w:id="1019814237">
                  <w:marLeft w:val="0"/>
                  <w:marRight w:val="0"/>
                  <w:marTop w:val="0"/>
                  <w:marBottom w:val="0"/>
                  <w:divBdr>
                    <w:top w:val="none" w:sz="0" w:space="0" w:color="auto"/>
                    <w:left w:val="none" w:sz="0" w:space="0" w:color="auto"/>
                    <w:bottom w:val="none" w:sz="0" w:space="0" w:color="auto"/>
                    <w:right w:val="none" w:sz="0" w:space="0" w:color="auto"/>
                  </w:divBdr>
                  <w:divsChild>
                    <w:div w:id="1777674958">
                      <w:marLeft w:val="0"/>
                      <w:marRight w:val="0"/>
                      <w:marTop w:val="0"/>
                      <w:marBottom w:val="0"/>
                      <w:divBdr>
                        <w:top w:val="none" w:sz="0" w:space="0" w:color="auto"/>
                        <w:left w:val="none" w:sz="0" w:space="0" w:color="auto"/>
                        <w:bottom w:val="none" w:sz="0" w:space="0" w:color="auto"/>
                        <w:right w:val="none" w:sz="0" w:space="0" w:color="auto"/>
                      </w:divBdr>
                    </w:div>
                  </w:divsChild>
                </w:div>
                <w:div w:id="1320621116">
                  <w:marLeft w:val="0"/>
                  <w:marRight w:val="0"/>
                  <w:marTop w:val="0"/>
                  <w:marBottom w:val="0"/>
                  <w:divBdr>
                    <w:top w:val="none" w:sz="0" w:space="0" w:color="auto"/>
                    <w:left w:val="none" w:sz="0" w:space="0" w:color="auto"/>
                    <w:bottom w:val="none" w:sz="0" w:space="0" w:color="auto"/>
                    <w:right w:val="none" w:sz="0" w:space="0" w:color="auto"/>
                  </w:divBdr>
                  <w:divsChild>
                    <w:div w:id="470830681">
                      <w:marLeft w:val="0"/>
                      <w:marRight w:val="0"/>
                      <w:marTop w:val="0"/>
                      <w:marBottom w:val="0"/>
                      <w:divBdr>
                        <w:top w:val="none" w:sz="0" w:space="0" w:color="auto"/>
                        <w:left w:val="none" w:sz="0" w:space="0" w:color="auto"/>
                        <w:bottom w:val="none" w:sz="0" w:space="0" w:color="auto"/>
                        <w:right w:val="none" w:sz="0" w:space="0" w:color="auto"/>
                      </w:divBdr>
                    </w:div>
                  </w:divsChild>
                </w:div>
                <w:div w:id="1962028962">
                  <w:marLeft w:val="0"/>
                  <w:marRight w:val="0"/>
                  <w:marTop w:val="0"/>
                  <w:marBottom w:val="0"/>
                  <w:divBdr>
                    <w:top w:val="none" w:sz="0" w:space="0" w:color="auto"/>
                    <w:left w:val="none" w:sz="0" w:space="0" w:color="auto"/>
                    <w:bottom w:val="none" w:sz="0" w:space="0" w:color="auto"/>
                    <w:right w:val="none" w:sz="0" w:space="0" w:color="auto"/>
                  </w:divBdr>
                  <w:divsChild>
                    <w:div w:id="90626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622979">
          <w:marLeft w:val="0"/>
          <w:marRight w:val="0"/>
          <w:marTop w:val="0"/>
          <w:marBottom w:val="0"/>
          <w:divBdr>
            <w:top w:val="none" w:sz="0" w:space="0" w:color="auto"/>
            <w:left w:val="none" w:sz="0" w:space="0" w:color="auto"/>
            <w:bottom w:val="none" w:sz="0" w:space="0" w:color="auto"/>
            <w:right w:val="none" w:sz="0" w:space="0" w:color="auto"/>
          </w:divBdr>
        </w:div>
        <w:div w:id="2030908322">
          <w:marLeft w:val="0"/>
          <w:marRight w:val="0"/>
          <w:marTop w:val="0"/>
          <w:marBottom w:val="0"/>
          <w:divBdr>
            <w:top w:val="none" w:sz="0" w:space="0" w:color="auto"/>
            <w:left w:val="none" w:sz="0" w:space="0" w:color="auto"/>
            <w:bottom w:val="none" w:sz="0" w:space="0" w:color="auto"/>
            <w:right w:val="none" w:sz="0" w:space="0" w:color="auto"/>
          </w:divBdr>
        </w:div>
        <w:div w:id="2081559123">
          <w:marLeft w:val="0"/>
          <w:marRight w:val="0"/>
          <w:marTop w:val="0"/>
          <w:marBottom w:val="0"/>
          <w:divBdr>
            <w:top w:val="none" w:sz="0" w:space="0" w:color="auto"/>
            <w:left w:val="none" w:sz="0" w:space="0" w:color="auto"/>
            <w:bottom w:val="none" w:sz="0" w:space="0" w:color="auto"/>
            <w:right w:val="none" w:sz="0" w:space="0" w:color="auto"/>
          </w:divBdr>
        </w:div>
      </w:divsChild>
    </w:div>
    <w:div w:id="1411346554">
      <w:bodyDiv w:val="1"/>
      <w:marLeft w:val="0"/>
      <w:marRight w:val="0"/>
      <w:marTop w:val="0"/>
      <w:marBottom w:val="0"/>
      <w:divBdr>
        <w:top w:val="none" w:sz="0" w:space="0" w:color="auto"/>
        <w:left w:val="none" w:sz="0" w:space="0" w:color="auto"/>
        <w:bottom w:val="none" w:sz="0" w:space="0" w:color="auto"/>
        <w:right w:val="none" w:sz="0" w:space="0" w:color="auto"/>
      </w:divBdr>
      <w:divsChild>
        <w:div w:id="619528522">
          <w:marLeft w:val="0"/>
          <w:marRight w:val="0"/>
          <w:marTop w:val="0"/>
          <w:marBottom w:val="0"/>
          <w:divBdr>
            <w:top w:val="none" w:sz="0" w:space="0" w:color="auto"/>
            <w:left w:val="none" w:sz="0" w:space="0" w:color="auto"/>
            <w:bottom w:val="none" w:sz="0" w:space="0" w:color="auto"/>
            <w:right w:val="none" w:sz="0" w:space="0" w:color="auto"/>
          </w:divBdr>
        </w:div>
        <w:div w:id="1520776570">
          <w:marLeft w:val="0"/>
          <w:marRight w:val="0"/>
          <w:marTop w:val="0"/>
          <w:marBottom w:val="0"/>
          <w:divBdr>
            <w:top w:val="none" w:sz="0" w:space="0" w:color="auto"/>
            <w:left w:val="none" w:sz="0" w:space="0" w:color="auto"/>
            <w:bottom w:val="none" w:sz="0" w:space="0" w:color="auto"/>
            <w:right w:val="none" w:sz="0" w:space="0" w:color="auto"/>
          </w:divBdr>
        </w:div>
        <w:div w:id="1822427986">
          <w:marLeft w:val="0"/>
          <w:marRight w:val="0"/>
          <w:marTop w:val="0"/>
          <w:marBottom w:val="0"/>
          <w:divBdr>
            <w:top w:val="none" w:sz="0" w:space="0" w:color="auto"/>
            <w:left w:val="none" w:sz="0" w:space="0" w:color="auto"/>
            <w:bottom w:val="none" w:sz="0" w:space="0" w:color="auto"/>
            <w:right w:val="none" w:sz="0" w:space="0" w:color="auto"/>
          </w:divBdr>
        </w:div>
        <w:div w:id="2146583720">
          <w:marLeft w:val="0"/>
          <w:marRight w:val="0"/>
          <w:marTop w:val="0"/>
          <w:marBottom w:val="0"/>
          <w:divBdr>
            <w:top w:val="none" w:sz="0" w:space="0" w:color="auto"/>
            <w:left w:val="none" w:sz="0" w:space="0" w:color="auto"/>
            <w:bottom w:val="none" w:sz="0" w:space="0" w:color="auto"/>
            <w:right w:val="none" w:sz="0" w:space="0" w:color="auto"/>
          </w:divBdr>
        </w:div>
      </w:divsChild>
    </w:div>
    <w:div w:id="1421877548">
      <w:bodyDiv w:val="1"/>
      <w:marLeft w:val="0"/>
      <w:marRight w:val="0"/>
      <w:marTop w:val="0"/>
      <w:marBottom w:val="0"/>
      <w:divBdr>
        <w:top w:val="none" w:sz="0" w:space="0" w:color="auto"/>
        <w:left w:val="none" w:sz="0" w:space="0" w:color="auto"/>
        <w:bottom w:val="none" w:sz="0" w:space="0" w:color="auto"/>
        <w:right w:val="none" w:sz="0" w:space="0" w:color="auto"/>
      </w:divBdr>
      <w:divsChild>
        <w:div w:id="96606302">
          <w:marLeft w:val="0"/>
          <w:marRight w:val="0"/>
          <w:marTop w:val="0"/>
          <w:marBottom w:val="0"/>
          <w:divBdr>
            <w:top w:val="none" w:sz="0" w:space="0" w:color="auto"/>
            <w:left w:val="none" w:sz="0" w:space="0" w:color="auto"/>
            <w:bottom w:val="none" w:sz="0" w:space="0" w:color="auto"/>
            <w:right w:val="none" w:sz="0" w:space="0" w:color="auto"/>
          </w:divBdr>
        </w:div>
        <w:div w:id="1182011856">
          <w:marLeft w:val="0"/>
          <w:marRight w:val="0"/>
          <w:marTop w:val="0"/>
          <w:marBottom w:val="0"/>
          <w:divBdr>
            <w:top w:val="none" w:sz="0" w:space="0" w:color="auto"/>
            <w:left w:val="none" w:sz="0" w:space="0" w:color="auto"/>
            <w:bottom w:val="none" w:sz="0" w:space="0" w:color="auto"/>
            <w:right w:val="none" w:sz="0" w:space="0" w:color="auto"/>
          </w:divBdr>
        </w:div>
        <w:div w:id="1394620960">
          <w:marLeft w:val="0"/>
          <w:marRight w:val="0"/>
          <w:marTop w:val="0"/>
          <w:marBottom w:val="0"/>
          <w:divBdr>
            <w:top w:val="none" w:sz="0" w:space="0" w:color="auto"/>
            <w:left w:val="none" w:sz="0" w:space="0" w:color="auto"/>
            <w:bottom w:val="none" w:sz="0" w:space="0" w:color="auto"/>
            <w:right w:val="none" w:sz="0" w:space="0" w:color="auto"/>
          </w:divBdr>
        </w:div>
      </w:divsChild>
    </w:div>
    <w:div w:id="1422028593">
      <w:bodyDiv w:val="1"/>
      <w:marLeft w:val="0"/>
      <w:marRight w:val="0"/>
      <w:marTop w:val="0"/>
      <w:marBottom w:val="0"/>
      <w:divBdr>
        <w:top w:val="none" w:sz="0" w:space="0" w:color="auto"/>
        <w:left w:val="none" w:sz="0" w:space="0" w:color="auto"/>
        <w:bottom w:val="none" w:sz="0" w:space="0" w:color="auto"/>
        <w:right w:val="none" w:sz="0" w:space="0" w:color="auto"/>
      </w:divBdr>
    </w:div>
    <w:div w:id="1424106786">
      <w:bodyDiv w:val="1"/>
      <w:marLeft w:val="0"/>
      <w:marRight w:val="0"/>
      <w:marTop w:val="0"/>
      <w:marBottom w:val="0"/>
      <w:divBdr>
        <w:top w:val="none" w:sz="0" w:space="0" w:color="auto"/>
        <w:left w:val="none" w:sz="0" w:space="0" w:color="auto"/>
        <w:bottom w:val="none" w:sz="0" w:space="0" w:color="auto"/>
        <w:right w:val="none" w:sz="0" w:space="0" w:color="auto"/>
      </w:divBdr>
      <w:divsChild>
        <w:div w:id="503588482">
          <w:marLeft w:val="0"/>
          <w:marRight w:val="0"/>
          <w:marTop w:val="0"/>
          <w:marBottom w:val="0"/>
          <w:divBdr>
            <w:top w:val="none" w:sz="0" w:space="0" w:color="auto"/>
            <w:left w:val="none" w:sz="0" w:space="0" w:color="auto"/>
            <w:bottom w:val="none" w:sz="0" w:space="0" w:color="auto"/>
            <w:right w:val="none" w:sz="0" w:space="0" w:color="auto"/>
          </w:divBdr>
        </w:div>
        <w:div w:id="703139126">
          <w:marLeft w:val="0"/>
          <w:marRight w:val="0"/>
          <w:marTop w:val="0"/>
          <w:marBottom w:val="0"/>
          <w:divBdr>
            <w:top w:val="none" w:sz="0" w:space="0" w:color="auto"/>
            <w:left w:val="none" w:sz="0" w:space="0" w:color="auto"/>
            <w:bottom w:val="none" w:sz="0" w:space="0" w:color="auto"/>
            <w:right w:val="none" w:sz="0" w:space="0" w:color="auto"/>
          </w:divBdr>
        </w:div>
        <w:div w:id="1261109547">
          <w:marLeft w:val="0"/>
          <w:marRight w:val="0"/>
          <w:marTop w:val="0"/>
          <w:marBottom w:val="0"/>
          <w:divBdr>
            <w:top w:val="none" w:sz="0" w:space="0" w:color="auto"/>
            <w:left w:val="none" w:sz="0" w:space="0" w:color="auto"/>
            <w:bottom w:val="none" w:sz="0" w:space="0" w:color="auto"/>
            <w:right w:val="none" w:sz="0" w:space="0" w:color="auto"/>
          </w:divBdr>
        </w:div>
        <w:div w:id="1445885696">
          <w:marLeft w:val="0"/>
          <w:marRight w:val="0"/>
          <w:marTop w:val="0"/>
          <w:marBottom w:val="0"/>
          <w:divBdr>
            <w:top w:val="none" w:sz="0" w:space="0" w:color="auto"/>
            <w:left w:val="none" w:sz="0" w:space="0" w:color="auto"/>
            <w:bottom w:val="none" w:sz="0" w:space="0" w:color="auto"/>
            <w:right w:val="none" w:sz="0" w:space="0" w:color="auto"/>
          </w:divBdr>
        </w:div>
        <w:div w:id="1624455943">
          <w:marLeft w:val="0"/>
          <w:marRight w:val="0"/>
          <w:marTop w:val="0"/>
          <w:marBottom w:val="0"/>
          <w:divBdr>
            <w:top w:val="none" w:sz="0" w:space="0" w:color="auto"/>
            <w:left w:val="none" w:sz="0" w:space="0" w:color="auto"/>
            <w:bottom w:val="none" w:sz="0" w:space="0" w:color="auto"/>
            <w:right w:val="none" w:sz="0" w:space="0" w:color="auto"/>
          </w:divBdr>
        </w:div>
        <w:div w:id="1810898294">
          <w:marLeft w:val="0"/>
          <w:marRight w:val="0"/>
          <w:marTop w:val="0"/>
          <w:marBottom w:val="0"/>
          <w:divBdr>
            <w:top w:val="none" w:sz="0" w:space="0" w:color="auto"/>
            <w:left w:val="none" w:sz="0" w:space="0" w:color="auto"/>
            <w:bottom w:val="none" w:sz="0" w:space="0" w:color="auto"/>
            <w:right w:val="none" w:sz="0" w:space="0" w:color="auto"/>
          </w:divBdr>
        </w:div>
        <w:div w:id="1812868245">
          <w:marLeft w:val="0"/>
          <w:marRight w:val="0"/>
          <w:marTop w:val="0"/>
          <w:marBottom w:val="0"/>
          <w:divBdr>
            <w:top w:val="none" w:sz="0" w:space="0" w:color="auto"/>
            <w:left w:val="none" w:sz="0" w:space="0" w:color="auto"/>
            <w:bottom w:val="none" w:sz="0" w:space="0" w:color="auto"/>
            <w:right w:val="none" w:sz="0" w:space="0" w:color="auto"/>
          </w:divBdr>
        </w:div>
        <w:div w:id="1834250807">
          <w:marLeft w:val="0"/>
          <w:marRight w:val="0"/>
          <w:marTop w:val="0"/>
          <w:marBottom w:val="0"/>
          <w:divBdr>
            <w:top w:val="none" w:sz="0" w:space="0" w:color="auto"/>
            <w:left w:val="none" w:sz="0" w:space="0" w:color="auto"/>
            <w:bottom w:val="none" w:sz="0" w:space="0" w:color="auto"/>
            <w:right w:val="none" w:sz="0" w:space="0" w:color="auto"/>
          </w:divBdr>
        </w:div>
        <w:div w:id="2020614231">
          <w:marLeft w:val="0"/>
          <w:marRight w:val="0"/>
          <w:marTop w:val="0"/>
          <w:marBottom w:val="0"/>
          <w:divBdr>
            <w:top w:val="none" w:sz="0" w:space="0" w:color="auto"/>
            <w:left w:val="none" w:sz="0" w:space="0" w:color="auto"/>
            <w:bottom w:val="none" w:sz="0" w:space="0" w:color="auto"/>
            <w:right w:val="none" w:sz="0" w:space="0" w:color="auto"/>
          </w:divBdr>
        </w:div>
      </w:divsChild>
    </w:div>
    <w:div w:id="1436556643">
      <w:bodyDiv w:val="1"/>
      <w:marLeft w:val="0"/>
      <w:marRight w:val="0"/>
      <w:marTop w:val="0"/>
      <w:marBottom w:val="0"/>
      <w:divBdr>
        <w:top w:val="none" w:sz="0" w:space="0" w:color="auto"/>
        <w:left w:val="none" w:sz="0" w:space="0" w:color="auto"/>
        <w:bottom w:val="none" w:sz="0" w:space="0" w:color="auto"/>
        <w:right w:val="none" w:sz="0" w:space="0" w:color="auto"/>
      </w:divBdr>
      <w:divsChild>
        <w:div w:id="146409017">
          <w:marLeft w:val="0"/>
          <w:marRight w:val="0"/>
          <w:marTop w:val="0"/>
          <w:marBottom w:val="0"/>
          <w:divBdr>
            <w:top w:val="none" w:sz="0" w:space="0" w:color="auto"/>
            <w:left w:val="none" w:sz="0" w:space="0" w:color="auto"/>
            <w:bottom w:val="none" w:sz="0" w:space="0" w:color="auto"/>
            <w:right w:val="none" w:sz="0" w:space="0" w:color="auto"/>
          </w:divBdr>
        </w:div>
        <w:div w:id="769273652">
          <w:marLeft w:val="0"/>
          <w:marRight w:val="0"/>
          <w:marTop w:val="0"/>
          <w:marBottom w:val="0"/>
          <w:divBdr>
            <w:top w:val="none" w:sz="0" w:space="0" w:color="auto"/>
            <w:left w:val="none" w:sz="0" w:space="0" w:color="auto"/>
            <w:bottom w:val="none" w:sz="0" w:space="0" w:color="auto"/>
            <w:right w:val="none" w:sz="0" w:space="0" w:color="auto"/>
          </w:divBdr>
        </w:div>
        <w:div w:id="1188911870">
          <w:marLeft w:val="0"/>
          <w:marRight w:val="0"/>
          <w:marTop w:val="0"/>
          <w:marBottom w:val="0"/>
          <w:divBdr>
            <w:top w:val="none" w:sz="0" w:space="0" w:color="auto"/>
            <w:left w:val="none" w:sz="0" w:space="0" w:color="auto"/>
            <w:bottom w:val="none" w:sz="0" w:space="0" w:color="auto"/>
            <w:right w:val="none" w:sz="0" w:space="0" w:color="auto"/>
          </w:divBdr>
        </w:div>
        <w:div w:id="2144692034">
          <w:marLeft w:val="0"/>
          <w:marRight w:val="0"/>
          <w:marTop w:val="0"/>
          <w:marBottom w:val="0"/>
          <w:divBdr>
            <w:top w:val="none" w:sz="0" w:space="0" w:color="auto"/>
            <w:left w:val="none" w:sz="0" w:space="0" w:color="auto"/>
            <w:bottom w:val="none" w:sz="0" w:space="0" w:color="auto"/>
            <w:right w:val="none" w:sz="0" w:space="0" w:color="auto"/>
          </w:divBdr>
        </w:div>
      </w:divsChild>
    </w:div>
    <w:div w:id="1456437746">
      <w:bodyDiv w:val="1"/>
      <w:marLeft w:val="0"/>
      <w:marRight w:val="0"/>
      <w:marTop w:val="0"/>
      <w:marBottom w:val="0"/>
      <w:divBdr>
        <w:top w:val="none" w:sz="0" w:space="0" w:color="auto"/>
        <w:left w:val="none" w:sz="0" w:space="0" w:color="auto"/>
        <w:bottom w:val="none" w:sz="0" w:space="0" w:color="auto"/>
        <w:right w:val="none" w:sz="0" w:space="0" w:color="auto"/>
      </w:divBdr>
      <w:divsChild>
        <w:div w:id="84963876">
          <w:marLeft w:val="0"/>
          <w:marRight w:val="0"/>
          <w:marTop w:val="0"/>
          <w:marBottom w:val="0"/>
          <w:divBdr>
            <w:top w:val="none" w:sz="0" w:space="0" w:color="auto"/>
            <w:left w:val="none" w:sz="0" w:space="0" w:color="auto"/>
            <w:bottom w:val="none" w:sz="0" w:space="0" w:color="auto"/>
            <w:right w:val="none" w:sz="0" w:space="0" w:color="auto"/>
          </w:divBdr>
        </w:div>
        <w:div w:id="93476319">
          <w:marLeft w:val="0"/>
          <w:marRight w:val="0"/>
          <w:marTop w:val="0"/>
          <w:marBottom w:val="0"/>
          <w:divBdr>
            <w:top w:val="none" w:sz="0" w:space="0" w:color="auto"/>
            <w:left w:val="none" w:sz="0" w:space="0" w:color="auto"/>
            <w:bottom w:val="none" w:sz="0" w:space="0" w:color="auto"/>
            <w:right w:val="none" w:sz="0" w:space="0" w:color="auto"/>
          </w:divBdr>
        </w:div>
        <w:div w:id="220798018">
          <w:marLeft w:val="0"/>
          <w:marRight w:val="0"/>
          <w:marTop w:val="0"/>
          <w:marBottom w:val="0"/>
          <w:divBdr>
            <w:top w:val="none" w:sz="0" w:space="0" w:color="auto"/>
            <w:left w:val="none" w:sz="0" w:space="0" w:color="auto"/>
            <w:bottom w:val="none" w:sz="0" w:space="0" w:color="auto"/>
            <w:right w:val="none" w:sz="0" w:space="0" w:color="auto"/>
          </w:divBdr>
          <w:divsChild>
            <w:div w:id="715815238">
              <w:marLeft w:val="-75"/>
              <w:marRight w:val="0"/>
              <w:marTop w:val="30"/>
              <w:marBottom w:val="30"/>
              <w:divBdr>
                <w:top w:val="none" w:sz="0" w:space="0" w:color="auto"/>
                <w:left w:val="none" w:sz="0" w:space="0" w:color="auto"/>
                <w:bottom w:val="none" w:sz="0" w:space="0" w:color="auto"/>
                <w:right w:val="none" w:sz="0" w:space="0" w:color="auto"/>
              </w:divBdr>
              <w:divsChild>
                <w:div w:id="6299642">
                  <w:marLeft w:val="0"/>
                  <w:marRight w:val="0"/>
                  <w:marTop w:val="0"/>
                  <w:marBottom w:val="0"/>
                  <w:divBdr>
                    <w:top w:val="none" w:sz="0" w:space="0" w:color="auto"/>
                    <w:left w:val="none" w:sz="0" w:space="0" w:color="auto"/>
                    <w:bottom w:val="none" w:sz="0" w:space="0" w:color="auto"/>
                    <w:right w:val="none" w:sz="0" w:space="0" w:color="auto"/>
                  </w:divBdr>
                  <w:divsChild>
                    <w:div w:id="1366642036">
                      <w:marLeft w:val="0"/>
                      <w:marRight w:val="0"/>
                      <w:marTop w:val="0"/>
                      <w:marBottom w:val="0"/>
                      <w:divBdr>
                        <w:top w:val="none" w:sz="0" w:space="0" w:color="auto"/>
                        <w:left w:val="none" w:sz="0" w:space="0" w:color="auto"/>
                        <w:bottom w:val="none" w:sz="0" w:space="0" w:color="auto"/>
                        <w:right w:val="none" w:sz="0" w:space="0" w:color="auto"/>
                      </w:divBdr>
                    </w:div>
                  </w:divsChild>
                </w:div>
                <w:div w:id="20320456">
                  <w:marLeft w:val="0"/>
                  <w:marRight w:val="0"/>
                  <w:marTop w:val="0"/>
                  <w:marBottom w:val="0"/>
                  <w:divBdr>
                    <w:top w:val="none" w:sz="0" w:space="0" w:color="auto"/>
                    <w:left w:val="none" w:sz="0" w:space="0" w:color="auto"/>
                    <w:bottom w:val="none" w:sz="0" w:space="0" w:color="auto"/>
                    <w:right w:val="none" w:sz="0" w:space="0" w:color="auto"/>
                  </w:divBdr>
                  <w:divsChild>
                    <w:div w:id="2024822350">
                      <w:marLeft w:val="0"/>
                      <w:marRight w:val="0"/>
                      <w:marTop w:val="0"/>
                      <w:marBottom w:val="0"/>
                      <w:divBdr>
                        <w:top w:val="none" w:sz="0" w:space="0" w:color="auto"/>
                        <w:left w:val="none" w:sz="0" w:space="0" w:color="auto"/>
                        <w:bottom w:val="none" w:sz="0" w:space="0" w:color="auto"/>
                        <w:right w:val="none" w:sz="0" w:space="0" w:color="auto"/>
                      </w:divBdr>
                    </w:div>
                  </w:divsChild>
                </w:div>
                <w:div w:id="22944363">
                  <w:marLeft w:val="0"/>
                  <w:marRight w:val="0"/>
                  <w:marTop w:val="0"/>
                  <w:marBottom w:val="0"/>
                  <w:divBdr>
                    <w:top w:val="none" w:sz="0" w:space="0" w:color="auto"/>
                    <w:left w:val="none" w:sz="0" w:space="0" w:color="auto"/>
                    <w:bottom w:val="none" w:sz="0" w:space="0" w:color="auto"/>
                    <w:right w:val="none" w:sz="0" w:space="0" w:color="auto"/>
                  </w:divBdr>
                  <w:divsChild>
                    <w:div w:id="465661903">
                      <w:marLeft w:val="0"/>
                      <w:marRight w:val="0"/>
                      <w:marTop w:val="0"/>
                      <w:marBottom w:val="0"/>
                      <w:divBdr>
                        <w:top w:val="none" w:sz="0" w:space="0" w:color="auto"/>
                        <w:left w:val="none" w:sz="0" w:space="0" w:color="auto"/>
                        <w:bottom w:val="none" w:sz="0" w:space="0" w:color="auto"/>
                        <w:right w:val="none" w:sz="0" w:space="0" w:color="auto"/>
                      </w:divBdr>
                    </w:div>
                  </w:divsChild>
                </w:div>
                <w:div w:id="28146928">
                  <w:marLeft w:val="0"/>
                  <w:marRight w:val="0"/>
                  <w:marTop w:val="0"/>
                  <w:marBottom w:val="0"/>
                  <w:divBdr>
                    <w:top w:val="none" w:sz="0" w:space="0" w:color="auto"/>
                    <w:left w:val="none" w:sz="0" w:space="0" w:color="auto"/>
                    <w:bottom w:val="none" w:sz="0" w:space="0" w:color="auto"/>
                    <w:right w:val="none" w:sz="0" w:space="0" w:color="auto"/>
                  </w:divBdr>
                  <w:divsChild>
                    <w:div w:id="1399090193">
                      <w:marLeft w:val="0"/>
                      <w:marRight w:val="0"/>
                      <w:marTop w:val="0"/>
                      <w:marBottom w:val="0"/>
                      <w:divBdr>
                        <w:top w:val="none" w:sz="0" w:space="0" w:color="auto"/>
                        <w:left w:val="none" w:sz="0" w:space="0" w:color="auto"/>
                        <w:bottom w:val="none" w:sz="0" w:space="0" w:color="auto"/>
                        <w:right w:val="none" w:sz="0" w:space="0" w:color="auto"/>
                      </w:divBdr>
                    </w:div>
                  </w:divsChild>
                </w:div>
                <w:div w:id="38601035">
                  <w:marLeft w:val="0"/>
                  <w:marRight w:val="0"/>
                  <w:marTop w:val="0"/>
                  <w:marBottom w:val="0"/>
                  <w:divBdr>
                    <w:top w:val="none" w:sz="0" w:space="0" w:color="auto"/>
                    <w:left w:val="none" w:sz="0" w:space="0" w:color="auto"/>
                    <w:bottom w:val="none" w:sz="0" w:space="0" w:color="auto"/>
                    <w:right w:val="none" w:sz="0" w:space="0" w:color="auto"/>
                  </w:divBdr>
                  <w:divsChild>
                    <w:div w:id="2145000146">
                      <w:marLeft w:val="0"/>
                      <w:marRight w:val="0"/>
                      <w:marTop w:val="0"/>
                      <w:marBottom w:val="0"/>
                      <w:divBdr>
                        <w:top w:val="none" w:sz="0" w:space="0" w:color="auto"/>
                        <w:left w:val="none" w:sz="0" w:space="0" w:color="auto"/>
                        <w:bottom w:val="none" w:sz="0" w:space="0" w:color="auto"/>
                        <w:right w:val="none" w:sz="0" w:space="0" w:color="auto"/>
                      </w:divBdr>
                    </w:div>
                  </w:divsChild>
                </w:div>
                <w:div w:id="46465229">
                  <w:marLeft w:val="0"/>
                  <w:marRight w:val="0"/>
                  <w:marTop w:val="0"/>
                  <w:marBottom w:val="0"/>
                  <w:divBdr>
                    <w:top w:val="none" w:sz="0" w:space="0" w:color="auto"/>
                    <w:left w:val="none" w:sz="0" w:space="0" w:color="auto"/>
                    <w:bottom w:val="none" w:sz="0" w:space="0" w:color="auto"/>
                    <w:right w:val="none" w:sz="0" w:space="0" w:color="auto"/>
                  </w:divBdr>
                  <w:divsChild>
                    <w:div w:id="1489399042">
                      <w:marLeft w:val="0"/>
                      <w:marRight w:val="0"/>
                      <w:marTop w:val="0"/>
                      <w:marBottom w:val="0"/>
                      <w:divBdr>
                        <w:top w:val="none" w:sz="0" w:space="0" w:color="auto"/>
                        <w:left w:val="none" w:sz="0" w:space="0" w:color="auto"/>
                        <w:bottom w:val="none" w:sz="0" w:space="0" w:color="auto"/>
                        <w:right w:val="none" w:sz="0" w:space="0" w:color="auto"/>
                      </w:divBdr>
                    </w:div>
                  </w:divsChild>
                </w:div>
                <w:div w:id="50617576">
                  <w:marLeft w:val="0"/>
                  <w:marRight w:val="0"/>
                  <w:marTop w:val="0"/>
                  <w:marBottom w:val="0"/>
                  <w:divBdr>
                    <w:top w:val="none" w:sz="0" w:space="0" w:color="auto"/>
                    <w:left w:val="none" w:sz="0" w:space="0" w:color="auto"/>
                    <w:bottom w:val="none" w:sz="0" w:space="0" w:color="auto"/>
                    <w:right w:val="none" w:sz="0" w:space="0" w:color="auto"/>
                  </w:divBdr>
                  <w:divsChild>
                    <w:div w:id="1206525203">
                      <w:marLeft w:val="0"/>
                      <w:marRight w:val="0"/>
                      <w:marTop w:val="0"/>
                      <w:marBottom w:val="0"/>
                      <w:divBdr>
                        <w:top w:val="none" w:sz="0" w:space="0" w:color="auto"/>
                        <w:left w:val="none" w:sz="0" w:space="0" w:color="auto"/>
                        <w:bottom w:val="none" w:sz="0" w:space="0" w:color="auto"/>
                        <w:right w:val="none" w:sz="0" w:space="0" w:color="auto"/>
                      </w:divBdr>
                    </w:div>
                  </w:divsChild>
                </w:div>
                <w:div w:id="106584746">
                  <w:marLeft w:val="0"/>
                  <w:marRight w:val="0"/>
                  <w:marTop w:val="0"/>
                  <w:marBottom w:val="0"/>
                  <w:divBdr>
                    <w:top w:val="none" w:sz="0" w:space="0" w:color="auto"/>
                    <w:left w:val="none" w:sz="0" w:space="0" w:color="auto"/>
                    <w:bottom w:val="none" w:sz="0" w:space="0" w:color="auto"/>
                    <w:right w:val="none" w:sz="0" w:space="0" w:color="auto"/>
                  </w:divBdr>
                  <w:divsChild>
                    <w:div w:id="595748041">
                      <w:marLeft w:val="0"/>
                      <w:marRight w:val="0"/>
                      <w:marTop w:val="0"/>
                      <w:marBottom w:val="0"/>
                      <w:divBdr>
                        <w:top w:val="none" w:sz="0" w:space="0" w:color="auto"/>
                        <w:left w:val="none" w:sz="0" w:space="0" w:color="auto"/>
                        <w:bottom w:val="none" w:sz="0" w:space="0" w:color="auto"/>
                        <w:right w:val="none" w:sz="0" w:space="0" w:color="auto"/>
                      </w:divBdr>
                    </w:div>
                  </w:divsChild>
                </w:div>
                <w:div w:id="137578653">
                  <w:marLeft w:val="0"/>
                  <w:marRight w:val="0"/>
                  <w:marTop w:val="0"/>
                  <w:marBottom w:val="0"/>
                  <w:divBdr>
                    <w:top w:val="none" w:sz="0" w:space="0" w:color="auto"/>
                    <w:left w:val="none" w:sz="0" w:space="0" w:color="auto"/>
                    <w:bottom w:val="none" w:sz="0" w:space="0" w:color="auto"/>
                    <w:right w:val="none" w:sz="0" w:space="0" w:color="auto"/>
                  </w:divBdr>
                  <w:divsChild>
                    <w:div w:id="1258371266">
                      <w:marLeft w:val="0"/>
                      <w:marRight w:val="0"/>
                      <w:marTop w:val="0"/>
                      <w:marBottom w:val="0"/>
                      <w:divBdr>
                        <w:top w:val="none" w:sz="0" w:space="0" w:color="auto"/>
                        <w:left w:val="none" w:sz="0" w:space="0" w:color="auto"/>
                        <w:bottom w:val="none" w:sz="0" w:space="0" w:color="auto"/>
                        <w:right w:val="none" w:sz="0" w:space="0" w:color="auto"/>
                      </w:divBdr>
                    </w:div>
                  </w:divsChild>
                </w:div>
                <w:div w:id="141041922">
                  <w:marLeft w:val="0"/>
                  <w:marRight w:val="0"/>
                  <w:marTop w:val="0"/>
                  <w:marBottom w:val="0"/>
                  <w:divBdr>
                    <w:top w:val="none" w:sz="0" w:space="0" w:color="auto"/>
                    <w:left w:val="none" w:sz="0" w:space="0" w:color="auto"/>
                    <w:bottom w:val="none" w:sz="0" w:space="0" w:color="auto"/>
                    <w:right w:val="none" w:sz="0" w:space="0" w:color="auto"/>
                  </w:divBdr>
                  <w:divsChild>
                    <w:div w:id="1817645961">
                      <w:marLeft w:val="0"/>
                      <w:marRight w:val="0"/>
                      <w:marTop w:val="0"/>
                      <w:marBottom w:val="0"/>
                      <w:divBdr>
                        <w:top w:val="none" w:sz="0" w:space="0" w:color="auto"/>
                        <w:left w:val="none" w:sz="0" w:space="0" w:color="auto"/>
                        <w:bottom w:val="none" w:sz="0" w:space="0" w:color="auto"/>
                        <w:right w:val="none" w:sz="0" w:space="0" w:color="auto"/>
                      </w:divBdr>
                    </w:div>
                  </w:divsChild>
                </w:div>
                <w:div w:id="149909656">
                  <w:marLeft w:val="0"/>
                  <w:marRight w:val="0"/>
                  <w:marTop w:val="0"/>
                  <w:marBottom w:val="0"/>
                  <w:divBdr>
                    <w:top w:val="none" w:sz="0" w:space="0" w:color="auto"/>
                    <w:left w:val="none" w:sz="0" w:space="0" w:color="auto"/>
                    <w:bottom w:val="none" w:sz="0" w:space="0" w:color="auto"/>
                    <w:right w:val="none" w:sz="0" w:space="0" w:color="auto"/>
                  </w:divBdr>
                  <w:divsChild>
                    <w:div w:id="1368946613">
                      <w:marLeft w:val="0"/>
                      <w:marRight w:val="0"/>
                      <w:marTop w:val="0"/>
                      <w:marBottom w:val="0"/>
                      <w:divBdr>
                        <w:top w:val="none" w:sz="0" w:space="0" w:color="auto"/>
                        <w:left w:val="none" w:sz="0" w:space="0" w:color="auto"/>
                        <w:bottom w:val="none" w:sz="0" w:space="0" w:color="auto"/>
                        <w:right w:val="none" w:sz="0" w:space="0" w:color="auto"/>
                      </w:divBdr>
                    </w:div>
                  </w:divsChild>
                </w:div>
                <w:div w:id="157430477">
                  <w:marLeft w:val="0"/>
                  <w:marRight w:val="0"/>
                  <w:marTop w:val="0"/>
                  <w:marBottom w:val="0"/>
                  <w:divBdr>
                    <w:top w:val="none" w:sz="0" w:space="0" w:color="auto"/>
                    <w:left w:val="none" w:sz="0" w:space="0" w:color="auto"/>
                    <w:bottom w:val="none" w:sz="0" w:space="0" w:color="auto"/>
                    <w:right w:val="none" w:sz="0" w:space="0" w:color="auto"/>
                  </w:divBdr>
                  <w:divsChild>
                    <w:div w:id="1043210493">
                      <w:marLeft w:val="0"/>
                      <w:marRight w:val="0"/>
                      <w:marTop w:val="0"/>
                      <w:marBottom w:val="0"/>
                      <w:divBdr>
                        <w:top w:val="none" w:sz="0" w:space="0" w:color="auto"/>
                        <w:left w:val="none" w:sz="0" w:space="0" w:color="auto"/>
                        <w:bottom w:val="none" w:sz="0" w:space="0" w:color="auto"/>
                        <w:right w:val="none" w:sz="0" w:space="0" w:color="auto"/>
                      </w:divBdr>
                    </w:div>
                  </w:divsChild>
                </w:div>
                <w:div w:id="197200937">
                  <w:marLeft w:val="0"/>
                  <w:marRight w:val="0"/>
                  <w:marTop w:val="0"/>
                  <w:marBottom w:val="0"/>
                  <w:divBdr>
                    <w:top w:val="none" w:sz="0" w:space="0" w:color="auto"/>
                    <w:left w:val="none" w:sz="0" w:space="0" w:color="auto"/>
                    <w:bottom w:val="none" w:sz="0" w:space="0" w:color="auto"/>
                    <w:right w:val="none" w:sz="0" w:space="0" w:color="auto"/>
                  </w:divBdr>
                  <w:divsChild>
                    <w:div w:id="1244798601">
                      <w:marLeft w:val="0"/>
                      <w:marRight w:val="0"/>
                      <w:marTop w:val="0"/>
                      <w:marBottom w:val="0"/>
                      <w:divBdr>
                        <w:top w:val="none" w:sz="0" w:space="0" w:color="auto"/>
                        <w:left w:val="none" w:sz="0" w:space="0" w:color="auto"/>
                        <w:bottom w:val="none" w:sz="0" w:space="0" w:color="auto"/>
                        <w:right w:val="none" w:sz="0" w:space="0" w:color="auto"/>
                      </w:divBdr>
                    </w:div>
                  </w:divsChild>
                </w:div>
                <w:div w:id="199171904">
                  <w:marLeft w:val="0"/>
                  <w:marRight w:val="0"/>
                  <w:marTop w:val="0"/>
                  <w:marBottom w:val="0"/>
                  <w:divBdr>
                    <w:top w:val="none" w:sz="0" w:space="0" w:color="auto"/>
                    <w:left w:val="none" w:sz="0" w:space="0" w:color="auto"/>
                    <w:bottom w:val="none" w:sz="0" w:space="0" w:color="auto"/>
                    <w:right w:val="none" w:sz="0" w:space="0" w:color="auto"/>
                  </w:divBdr>
                  <w:divsChild>
                    <w:div w:id="407725153">
                      <w:marLeft w:val="0"/>
                      <w:marRight w:val="0"/>
                      <w:marTop w:val="0"/>
                      <w:marBottom w:val="0"/>
                      <w:divBdr>
                        <w:top w:val="none" w:sz="0" w:space="0" w:color="auto"/>
                        <w:left w:val="none" w:sz="0" w:space="0" w:color="auto"/>
                        <w:bottom w:val="none" w:sz="0" w:space="0" w:color="auto"/>
                        <w:right w:val="none" w:sz="0" w:space="0" w:color="auto"/>
                      </w:divBdr>
                    </w:div>
                  </w:divsChild>
                </w:div>
                <w:div w:id="200677943">
                  <w:marLeft w:val="0"/>
                  <w:marRight w:val="0"/>
                  <w:marTop w:val="0"/>
                  <w:marBottom w:val="0"/>
                  <w:divBdr>
                    <w:top w:val="none" w:sz="0" w:space="0" w:color="auto"/>
                    <w:left w:val="none" w:sz="0" w:space="0" w:color="auto"/>
                    <w:bottom w:val="none" w:sz="0" w:space="0" w:color="auto"/>
                    <w:right w:val="none" w:sz="0" w:space="0" w:color="auto"/>
                  </w:divBdr>
                  <w:divsChild>
                    <w:div w:id="1447114069">
                      <w:marLeft w:val="0"/>
                      <w:marRight w:val="0"/>
                      <w:marTop w:val="0"/>
                      <w:marBottom w:val="0"/>
                      <w:divBdr>
                        <w:top w:val="none" w:sz="0" w:space="0" w:color="auto"/>
                        <w:left w:val="none" w:sz="0" w:space="0" w:color="auto"/>
                        <w:bottom w:val="none" w:sz="0" w:space="0" w:color="auto"/>
                        <w:right w:val="none" w:sz="0" w:space="0" w:color="auto"/>
                      </w:divBdr>
                    </w:div>
                  </w:divsChild>
                </w:div>
                <w:div w:id="218713547">
                  <w:marLeft w:val="0"/>
                  <w:marRight w:val="0"/>
                  <w:marTop w:val="0"/>
                  <w:marBottom w:val="0"/>
                  <w:divBdr>
                    <w:top w:val="none" w:sz="0" w:space="0" w:color="auto"/>
                    <w:left w:val="none" w:sz="0" w:space="0" w:color="auto"/>
                    <w:bottom w:val="none" w:sz="0" w:space="0" w:color="auto"/>
                    <w:right w:val="none" w:sz="0" w:space="0" w:color="auto"/>
                  </w:divBdr>
                  <w:divsChild>
                    <w:div w:id="1197235153">
                      <w:marLeft w:val="0"/>
                      <w:marRight w:val="0"/>
                      <w:marTop w:val="0"/>
                      <w:marBottom w:val="0"/>
                      <w:divBdr>
                        <w:top w:val="none" w:sz="0" w:space="0" w:color="auto"/>
                        <w:left w:val="none" w:sz="0" w:space="0" w:color="auto"/>
                        <w:bottom w:val="none" w:sz="0" w:space="0" w:color="auto"/>
                        <w:right w:val="none" w:sz="0" w:space="0" w:color="auto"/>
                      </w:divBdr>
                    </w:div>
                  </w:divsChild>
                </w:div>
                <w:div w:id="239753003">
                  <w:marLeft w:val="0"/>
                  <w:marRight w:val="0"/>
                  <w:marTop w:val="0"/>
                  <w:marBottom w:val="0"/>
                  <w:divBdr>
                    <w:top w:val="none" w:sz="0" w:space="0" w:color="auto"/>
                    <w:left w:val="none" w:sz="0" w:space="0" w:color="auto"/>
                    <w:bottom w:val="none" w:sz="0" w:space="0" w:color="auto"/>
                    <w:right w:val="none" w:sz="0" w:space="0" w:color="auto"/>
                  </w:divBdr>
                  <w:divsChild>
                    <w:div w:id="1142187079">
                      <w:marLeft w:val="0"/>
                      <w:marRight w:val="0"/>
                      <w:marTop w:val="0"/>
                      <w:marBottom w:val="0"/>
                      <w:divBdr>
                        <w:top w:val="none" w:sz="0" w:space="0" w:color="auto"/>
                        <w:left w:val="none" w:sz="0" w:space="0" w:color="auto"/>
                        <w:bottom w:val="none" w:sz="0" w:space="0" w:color="auto"/>
                        <w:right w:val="none" w:sz="0" w:space="0" w:color="auto"/>
                      </w:divBdr>
                    </w:div>
                  </w:divsChild>
                </w:div>
                <w:div w:id="284241253">
                  <w:marLeft w:val="0"/>
                  <w:marRight w:val="0"/>
                  <w:marTop w:val="0"/>
                  <w:marBottom w:val="0"/>
                  <w:divBdr>
                    <w:top w:val="none" w:sz="0" w:space="0" w:color="auto"/>
                    <w:left w:val="none" w:sz="0" w:space="0" w:color="auto"/>
                    <w:bottom w:val="none" w:sz="0" w:space="0" w:color="auto"/>
                    <w:right w:val="none" w:sz="0" w:space="0" w:color="auto"/>
                  </w:divBdr>
                  <w:divsChild>
                    <w:div w:id="460538495">
                      <w:marLeft w:val="0"/>
                      <w:marRight w:val="0"/>
                      <w:marTop w:val="0"/>
                      <w:marBottom w:val="0"/>
                      <w:divBdr>
                        <w:top w:val="none" w:sz="0" w:space="0" w:color="auto"/>
                        <w:left w:val="none" w:sz="0" w:space="0" w:color="auto"/>
                        <w:bottom w:val="none" w:sz="0" w:space="0" w:color="auto"/>
                        <w:right w:val="none" w:sz="0" w:space="0" w:color="auto"/>
                      </w:divBdr>
                    </w:div>
                    <w:div w:id="568996751">
                      <w:marLeft w:val="0"/>
                      <w:marRight w:val="0"/>
                      <w:marTop w:val="0"/>
                      <w:marBottom w:val="0"/>
                      <w:divBdr>
                        <w:top w:val="none" w:sz="0" w:space="0" w:color="auto"/>
                        <w:left w:val="none" w:sz="0" w:space="0" w:color="auto"/>
                        <w:bottom w:val="none" w:sz="0" w:space="0" w:color="auto"/>
                        <w:right w:val="none" w:sz="0" w:space="0" w:color="auto"/>
                      </w:divBdr>
                    </w:div>
                  </w:divsChild>
                </w:div>
                <w:div w:id="320737877">
                  <w:marLeft w:val="0"/>
                  <w:marRight w:val="0"/>
                  <w:marTop w:val="0"/>
                  <w:marBottom w:val="0"/>
                  <w:divBdr>
                    <w:top w:val="none" w:sz="0" w:space="0" w:color="auto"/>
                    <w:left w:val="none" w:sz="0" w:space="0" w:color="auto"/>
                    <w:bottom w:val="none" w:sz="0" w:space="0" w:color="auto"/>
                    <w:right w:val="none" w:sz="0" w:space="0" w:color="auto"/>
                  </w:divBdr>
                  <w:divsChild>
                    <w:div w:id="129253885">
                      <w:marLeft w:val="0"/>
                      <w:marRight w:val="0"/>
                      <w:marTop w:val="0"/>
                      <w:marBottom w:val="0"/>
                      <w:divBdr>
                        <w:top w:val="none" w:sz="0" w:space="0" w:color="auto"/>
                        <w:left w:val="none" w:sz="0" w:space="0" w:color="auto"/>
                        <w:bottom w:val="none" w:sz="0" w:space="0" w:color="auto"/>
                        <w:right w:val="none" w:sz="0" w:space="0" w:color="auto"/>
                      </w:divBdr>
                    </w:div>
                  </w:divsChild>
                </w:div>
                <w:div w:id="341860019">
                  <w:marLeft w:val="0"/>
                  <w:marRight w:val="0"/>
                  <w:marTop w:val="0"/>
                  <w:marBottom w:val="0"/>
                  <w:divBdr>
                    <w:top w:val="none" w:sz="0" w:space="0" w:color="auto"/>
                    <w:left w:val="none" w:sz="0" w:space="0" w:color="auto"/>
                    <w:bottom w:val="none" w:sz="0" w:space="0" w:color="auto"/>
                    <w:right w:val="none" w:sz="0" w:space="0" w:color="auto"/>
                  </w:divBdr>
                  <w:divsChild>
                    <w:div w:id="411899706">
                      <w:marLeft w:val="0"/>
                      <w:marRight w:val="0"/>
                      <w:marTop w:val="0"/>
                      <w:marBottom w:val="0"/>
                      <w:divBdr>
                        <w:top w:val="none" w:sz="0" w:space="0" w:color="auto"/>
                        <w:left w:val="none" w:sz="0" w:space="0" w:color="auto"/>
                        <w:bottom w:val="none" w:sz="0" w:space="0" w:color="auto"/>
                        <w:right w:val="none" w:sz="0" w:space="0" w:color="auto"/>
                      </w:divBdr>
                    </w:div>
                  </w:divsChild>
                </w:div>
                <w:div w:id="352997425">
                  <w:marLeft w:val="0"/>
                  <w:marRight w:val="0"/>
                  <w:marTop w:val="0"/>
                  <w:marBottom w:val="0"/>
                  <w:divBdr>
                    <w:top w:val="none" w:sz="0" w:space="0" w:color="auto"/>
                    <w:left w:val="none" w:sz="0" w:space="0" w:color="auto"/>
                    <w:bottom w:val="none" w:sz="0" w:space="0" w:color="auto"/>
                    <w:right w:val="none" w:sz="0" w:space="0" w:color="auto"/>
                  </w:divBdr>
                  <w:divsChild>
                    <w:div w:id="411977600">
                      <w:marLeft w:val="0"/>
                      <w:marRight w:val="0"/>
                      <w:marTop w:val="0"/>
                      <w:marBottom w:val="0"/>
                      <w:divBdr>
                        <w:top w:val="none" w:sz="0" w:space="0" w:color="auto"/>
                        <w:left w:val="none" w:sz="0" w:space="0" w:color="auto"/>
                        <w:bottom w:val="none" w:sz="0" w:space="0" w:color="auto"/>
                        <w:right w:val="none" w:sz="0" w:space="0" w:color="auto"/>
                      </w:divBdr>
                    </w:div>
                  </w:divsChild>
                </w:div>
                <w:div w:id="356929041">
                  <w:marLeft w:val="0"/>
                  <w:marRight w:val="0"/>
                  <w:marTop w:val="0"/>
                  <w:marBottom w:val="0"/>
                  <w:divBdr>
                    <w:top w:val="none" w:sz="0" w:space="0" w:color="auto"/>
                    <w:left w:val="none" w:sz="0" w:space="0" w:color="auto"/>
                    <w:bottom w:val="none" w:sz="0" w:space="0" w:color="auto"/>
                    <w:right w:val="none" w:sz="0" w:space="0" w:color="auto"/>
                  </w:divBdr>
                  <w:divsChild>
                    <w:div w:id="986596257">
                      <w:marLeft w:val="0"/>
                      <w:marRight w:val="0"/>
                      <w:marTop w:val="0"/>
                      <w:marBottom w:val="0"/>
                      <w:divBdr>
                        <w:top w:val="none" w:sz="0" w:space="0" w:color="auto"/>
                        <w:left w:val="none" w:sz="0" w:space="0" w:color="auto"/>
                        <w:bottom w:val="none" w:sz="0" w:space="0" w:color="auto"/>
                        <w:right w:val="none" w:sz="0" w:space="0" w:color="auto"/>
                      </w:divBdr>
                    </w:div>
                  </w:divsChild>
                </w:div>
                <w:div w:id="378936960">
                  <w:marLeft w:val="0"/>
                  <w:marRight w:val="0"/>
                  <w:marTop w:val="0"/>
                  <w:marBottom w:val="0"/>
                  <w:divBdr>
                    <w:top w:val="none" w:sz="0" w:space="0" w:color="auto"/>
                    <w:left w:val="none" w:sz="0" w:space="0" w:color="auto"/>
                    <w:bottom w:val="none" w:sz="0" w:space="0" w:color="auto"/>
                    <w:right w:val="none" w:sz="0" w:space="0" w:color="auto"/>
                  </w:divBdr>
                  <w:divsChild>
                    <w:div w:id="654066350">
                      <w:marLeft w:val="0"/>
                      <w:marRight w:val="0"/>
                      <w:marTop w:val="0"/>
                      <w:marBottom w:val="0"/>
                      <w:divBdr>
                        <w:top w:val="none" w:sz="0" w:space="0" w:color="auto"/>
                        <w:left w:val="none" w:sz="0" w:space="0" w:color="auto"/>
                        <w:bottom w:val="none" w:sz="0" w:space="0" w:color="auto"/>
                        <w:right w:val="none" w:sz="0" w:space="0" w:color="auto"/>
                      </w:divBdr>
                    </w:div>
                  </w:divsChild>
                </w:div>
                <w:div w:id="381756121">
                  <w:marLeft w:val="0"/>
                  <w:marRight w:val="0"/>
                  <w:marTop w:val="0"/>
                  <w:marBottom w:val="0"/>
                  <w:divBdr>
                    <w:top w:val="none" w:sz="0" w:space="0" w:color="auto"/>
                    <w:left w:val="none" w:sz="0" w:space="0" w:color="auto"/>
                    <w:bottom w:val="none" w:sz="0" w:space="0" w:color="auto"/>
                    <w:right w:val="none" w:sz="0" w:space="0" w:color="auto"/>
                  </w:divBdr>
                  <w:divsChild>
                    <w:div w:id="464813098">
                      <w:marLeft w:val="0"/>
                      <w:marRight w:val="0"/>
                      <w:marTop w:val="0"/>
                      <w:marBottom w:val="0"/>
                      <w:divBdr>
                        <w:top w:val="none" w:sz="0" w:space="0" w:color="auto"/>
                        <w:left w:val="none" w:sz="0" w:space="0" w:color="auto"/>
                        <w:bottom w:val="none" w:sz="0" w:space="0" w:color="auto"/>
                        <w:right w:val="none" w:sz="0" w:space="0" w:color="auto"/>
                      </w:divBdr>
                    </w:div>
                  </w:divsChild>
                </w:div>
                <w:div w:id="396826886">
                  <w:marLeft w:val="0"/>
                  <w:marRight w:val="0"/>
                  <w:marTop w:val="0"/>
                  <w:marBottom w:val="0"/>
                  <w:divBdr>
                    <w:top w:val="none" w:sz="0" w:space="0" w:color="auto"/>
                    <w:left w:val="none" w:sz="0" w:space="0" w:color="auto"/>
                    <w:bottom w:val="none" w:sz="0" w:space="0" w:color="auto"/>
                    <w:right w:val="none" w:sz="0" w:space="0" w:color="auto"/>
                  </w:divBdr>
                  <w:divsChild>
                    <w:div w:id="1680933939">
                      <w:marLeft w:val="0"/>
                      <w:marRight w:val="0"/>
                      <w:marTop w:val="0"/>
                      <w:marBottom w:val="0"/>
                      <w:divBdr>
                        <w:top w:val="none" w:sz="0" w:space="0" w:color="auto"/>
                        <w:left w:val="none" w:sz="0" w:space="0" w:color="auto"/>
                        <w:bottom w:val="none" w:sz="0" w:space="0" w:color="auto"/>
                        <w:right w:val="none" w:sz="0" w:space="0" w:color="auto"/>
                      </w:divBdr>
                    </w:div>
                  </w:divsChild>
                </w:div>
                <w:div w:id="506216162">
                  <w:marLeft w:val="0"/>
                  <w:marRight w:val="0"/>
                  <w:marTop w:val="0"/>
                  <w:marBottom w:val="0"/>
                  <w:divBdr>
                    <w:top w:val="none" w:sz="0" w:space="0" w:color="auto"/>
                    <w:left w:val="none" w:sz="0" w:space="0" w:color="auto"/>
                    <w:bottom w:val="none" w:sz="0" w:space="0" w:color="auto"/>
                    <w:right w:val="none" w:sz="0" w:space="0" w:color="auto"/>
                  </w:divBdr>
                  <w:divsChild>
                    <w:div w:id="1739589790">
                      <w:marLeft w:val="0"/>
                      <w:marRight w:val="0"/>
                      <w:marTop w:val="0"/>
                      <w:marBottom w:val="0"/>
                      <w:divBdr>
                        <w:top w:val="none" w:sz="0" w:space="0" w:color="auto"/>
                        <w:left w:val="none" w:sz="0" w:space="0" w:color="auto"/>
                        <w:bottom w:val="none" w:sz="0" w:space="0" w:color="auto"/>
                        <w:right w:val="none" w:sz="0" w:space="0" w:color="auto"/>
                      </w:divBdr>
                    </w:div>
                  </w:divsChild>
                </w:div>
                <w:div w:id="512576288">
                  <w:marLeft w:val="0"/>
                  <w:marRight w:val="0"/>
                  <w:marTop w:val="0"/>
                  <w:marBottom w:val="0"/>
                  <w:divBdr>
                    <w:top w:val="none" w:sz="0" w:space="0" w:color="auto"/>
                    <w:left w:val="none" w:sz="0" w:space="0" w:color="auto"/>
                    <w:bottom w:val="none" w:sz="0" w:space="0" w:color="auto"/>
                    <w:right w:val="none" w:sz="0" w:space="0" w:color="auto"/>
                  </w:divBdr>
                  <w:divsChild>
                    <w:div w:id="602614104">
                      <w:marLeft w:val="0"/>
                      <w:marRight w:val="0"/>
                      <w:marTop w:val="0"/>
                      <w:marBottom w:val="0"/>
                      <w:divBdr>
                        <w:top w:val="none" w:sz="0" w:space="0" w:color="auto"/>
                        <w:left w:val="none" w:sz="0" w:space="0" w:color="auto"/>
                        <w:bottom w:val="none" w:sz="0" w:space="0" w:color="auto"/>
                        <w:right w:val="none" w:sz="0" w:space="0" w:color="auto"/>
                      </w:divBdr>
                    </w:div>
                  </w:divsChild>
                </w:div>
                <w:div w:id="532112272">
                  <w:marLeft w:val="0"/>
                  <w:marRight w:val="0"/>
                  <w:marTop w:val="0"/>
                  <w:marBottom w:val="0"/>
                  <w:divBdr>
                    <w:top w:val="none" w:sz="0" w:space="0" w:color="auto"/>
                    <w:left w:val="none" w:sz="0" w:space="0" w:color="auto"/>
                    <w:bottom w:val="none" w:sz="0" w:space="0" w:color="auto"/>
                    <w:right w:val="none" w:sz="0" w:space="0" w:color="auto"/>
                  </w:divBdr>
                  <w:divsChild>
                    <w:div w:id="1182277618">
                      <w:marLeft w:val="0"/>
                      <w:marRight w:val="0"/>
                      <w:marTop w:val="0"/>
                      <w:marBottom w:val="0"/>
                      <w:divBdr>
                        <w:top w:val="none" w:sz="0" w:space="0" w:color="auto"/>
                        <w:left w:val="none" w:sz="0" w:space="0" w:color="auto"/>
                        <w:bottom w:val="none" w:sz="0" w:space="0" w:color="auto"/>
                        <w:right w:val="none" w:sz="0" w:space="0" w:color="auto"/>
                      </w:divBdr>
                    </w:div>
                  </w:divsChild>
                </w:div>
                <w:div w:id="548565525">
                  <w:marLeft w:val="0"/>
                  <w:marRight w:val="0"/>
                  <w:marTop w:val="0"/>
                  <w:marBottom w:val="0"/>
                  <w:divBdr>
                    <w:top w:val="none" w:sz="0" w:space="0" w:color="auto"/>
                    <w:left w:val="none" w:sz="0" w:space="0" w:color="auto"/>
                    <w:bottom w:val="none" w:sz="0" w:space="0" w:color="auto"/>
                    <w:right w:val="none" w:sz="0" w:space="0" w:color="auto"/>
                  </w:divBdr>
                  <w:divsChild>
                    <w:div w:id="1180510929">
                      <w:marLeft w:val="0"/>
                      <w:marRight w:val="0"/>
                      <w:marTop w:val="0"/>
                      <w:marBottom w:val="0"/>
                      <w:divBdr>
                        <w:top w:val="none" w:sz="0" w:space="0" w:color="auto"/>
                        <w:left w:val="none" w:sz="0" w:space="0" w:color="auto"/>
                        <w:bottom w:val="none" w:sz="0" w:space="0" w:color="auto"/>
                        <w:right w:val="none" w:sz="0" w:space="0" w:color="auto"/>
                      </w:divBdr>
                    </w:div>
                  </w:divsChild>
                </w:div>
                <w:div w:id="602691654">
                  <w:marLeft w:val="0"/>
                  <w:marRight w:val="0"/>
                  <w:marTop w:val="0"/>
                  <w:marBottom w:val="0"/>
                  <w:divBdr>
                    <w:top w:val="none" w:sz="0" w:space="0" w:color="auto"/>
                    <w:left w:val="none" w:sz="0" w:space="0" w:color="auto"/>
                    <w:bottom w:val="none" w:sz="0" w:space="0" w:color="auto"/>
                    <w:right w:val="none" w:sz="0" w:space="0" w:color="auto"/>
                  </w:divBdr>
                  <w:divsChild>
                    <w:div w:id="1732579150">
                      <w:marLeft w:val="0"/>
                      <w:marRight w:val="0"/>
                      <w:marTop w:val="0"/>
                      <w:marBottom w:val="0"/>
                      <w:divBdr>
                        <w:top w:val="none" w:sz="0" w:space="0" w:color="auto"/>
                        <w:left w:val="none" w:sz="0" w:space="0" w:color="auto"/>
                        <w:bottom w:val="none" w:sz="0" w:space="0" w:color="auto"/>
                        <w:right w:val="none" w:sz="0" w:space="0" w:color="auto"/>
                      </w:divBdr>
                    </w:div>
                  </w:divsChild>
                </w:div>
                <w:div w:id="632058324">
                  <w:marLeft w:val="0"/>
                  <w:marRight w:val="0"/>
                  <w:marTop w:val="0"/>
                  <w:marBottom w:val="0"/>
                  <w:divBdr>
                    <w:top w:val="none" w:sz="0" w:space="0" w:color="auto"/>
                    <w:left w:val="none" w:sz="0" w:space="0" w:color="auto"/>
                    <w:bottom w:val="none" w:sz="0" w:space="0" w:color="auto"/>
                    <w:right w:val="none" w:sz="0" w:space="0" w:color="auto"/>
                  </w:divBdr>
                  <w:divsChild>
                    <w:div w:id="1717504045">
                      <w:marLeft w:val="0"/>
                      <w:marRight w:val="0"/>
                      <w:marTop w:val="0"/>
                      <w:marBottom w:val="0"/>
                      <w:divBdr>
                        <w:top w:val="none" w:sz="0" w:space="0" w:color="auto"/>
                        <w:left w:val="none" w:sz="0" w:space="0" w:color="auto"/>
                        <w:bottom w:val="none" w:sz="0" w:space="0" w:color="auto"/>
                        <w:right w:val="none" w:sz="0" w:space="0" w:color="auto"/>
                      </w:divBdr>
                    </w:div>
                  </w:divsChild>
                </w:div>
                <w:div w:id="654258760">
                  <w:marLeft w:val="0"/>
                  <w:marRight w:val="0"/>
                  <w:marTop w:val="0"/>
                  <w:marBottom w:val="0"/>
                  <w:divBdr>
                    <w:top w:val="none" w:sz="0" w:space="0" w:color="auto"/>
                    <w:left w:val="none" w:sz="0" w:space="0" w:color="auto"/>
                    <w:bottom w:val="none" w:sz="0" w:space="0" w:color="auto"/>
                    <w:right w:val="none" w:sz="0" w:space="0" w:color="auto"/>
                  </w:divBdr>
                  <w:divsChild>
                    <w:div w:id="2050883835">
                      <w:marLeft w:val="0"/>
                      <w:marRight w:val="0"/>
                      <w:marTop w:val="0"/>
                      <w:marBottom w:val="0"/>
                      <w:divBdr>
                        <w:top w:val="none" w:sz="0" w:space="0" w:color="auto"/>
                        <w:left w:val="none" w:sz="0" w:space="0" w:color="auto"/>
                        <w:bottom w:val="none" w:sz="0" w:space="0" w:color="auto"/>
                        <w:right w:val="none" w:sz="0" w:space="0" w:color="auto"/>
                      </w:divBdr>
                    </w:div>
                  </w:divsChild>
                </w:div>
                <w:div w:id="767889107">
                  <w:marLeft w:val="0"/>
                  <w:marRight w:val="0"/>
                  <w:marTop w:val="0"/>
                  <w:marBottom w:val="0"/>
                  <w:divBdr>
                    <w:top w:val="none" w:sz="0" w:space="0" w:color="auto"/>
                    <w:left w:val="none" w:sz="0" w:space="0" w:color="auto"/>
                    <w:bottom w:val="none" w:sz="0" w:space="0" w:color="auto"/>
                    <w:right w:val="none" w:sz="0" w:space="0" w:color="auto"/>
                  </w:divBdr>
                  <w:divsChild>
                    <w:div w:id="1579628999">
                      <w:marLeft w:val="0"/>
                      <w:marRight w:val="0"/>
                      <w:marTop w:val="0"/>
                      <w:marBottom w:val="0"/>
                      <w:divBdr>
                        <w:top w:val="none" w:sz="0" w:space="0" w:color="auto"/>
                        <w:left w:val="none" w:sz="0" w:space="0" w:color="auto"/>
                        <w:bottom w:val="none" w:sz="0" w:space="0" w:color="auto"/>
                        <w:right w:val="none" w:sz="0" w:space="0" w:color="auto"/>
                      </w:divBdr>
                    </w:div>
                  </w:divsChild>
                </w:div>
                <w:div w:id="772211070">
                  <w:marLeft w:val="0"/>
                  <w:marRight w:val="0"/>
                  <w:marTop w:val="0"/>
                  <w:marBottom w:val="0"/>
                  <w:divBdr>
                    <w:top w:val="none" w:sz="0" w:space="0" w:color="auto"/>
                    <w:left w:val="none" w:sz="0" w:space="0" w:color="auto"/>
                    <w:bottom w:val="none" w:sz="0" w:space="0" w:color="auto"/>
                    <w:right w:val="none" w:sz="0" w:space="0" w:color="auto"/>
                  </w:divBdr>
                  <w:divsChild>
                    <w:div w:id="2112048048">
                      <w:marLeft w:val="0"/>
                      <w:marRight w:val="0"/>
                      <w:marTop w:val="0"/>
                      <w:marBottom w:val="0"/>
                      <w:divBdr>
                        <w:top w:val="none" w:sz="0" w:space="0" w:color="auto"/>
                        <w:left w:val="none" w:sz="0" w:space="0" w:color="auto"/>
                        <w:bottom w:val="none" w:sz="0" w:space="0" w:color="auto"/>
                        <w:right w:val="none" w:sz="0" w:space="0" w:color="auto"/>
                      </w:divBdr>
                    </w:div>
                  </w:divsChild>
                </w:div>
                <w:div w:id="824082253">
                  <w:marLeft w:val="0"/>
                  <w:marRight w:val="0"/>
                  <w:marTop w:val="0"/>
                  <w:marBottom w:val="0"/>
                  <w:divBdr>
                    <w:top w:val="none" w:sz="0" w:space="0" w:color="auto"/>
                    <w:left w:val="none" w:sz="0" w:space="0" w:color="auto"/>
                    <w:bottom w:val="none" w:sz="0" w:space="0" w:color="auto"/>
                    <w:right w:val="none" w:sz="0" w:space="0" w:color="auto"/>
                  </w:divBdr>
                  <w:divsChild>
                    <w:div w:id="1561087983">
                      <w:marLeft w:val="0"/>
                      <w:marRight w:val="0"/>
                      <w:marTop w:val="0"/>
                      <w:marBottom w:val="0"/>
                      <w:divBdr>
                        <w:top w:val="none" w:sz="0" w:space="0" w:color="auto"/>
                        <w:left w:val="none" w:sz="0" w:space="0" w:color="auto"/>
                        <w:bottom w:val="none" w:sz="0" w:space="0" w:color="auto"/>
                        <w:right w:val="none" w:sz="0" w:space="0" w:color="auto"/>
                      </w:divBdr>
                    </w:div>
                  </w:divsChild>
                </w:div>
                <w:div w:id="852836512">
                  <w:marLeft w:val="0"/>
                  <w:marRight w:val="0"/>
                  <w:marTop w:val="0"/>
                  <w:marBottom w:val="0"/>
                  <w:divBdr>
                    <w:top w:val="none" w:sz="0" w:space="0" w:color="auto"/>
                    <w:left w:val="none" w:sz="0" w:space="0" w:color="auto"/>
                    <w:bottom w:val="none" w:sz="0" w:space="0" w:color="auto"/>
                    <w:right w:val="none" w:sz="0" w:space="0" w:color="auto"/>
                  </w:divBdr>
                  <w:divsChild>
                    <w:div w:id="153298227">
                      <w:marLeft w:val="0"/>
                      <w:marRight w:val="0"/>
                      <w:marTop w:val="0"/>
                      <w:marBottom w:val="0"/>
                      <w:divBdr>
                        <w:top w:val="none" w:sz="0" w:space="0" w:color="auto"/>
                        <w:left w:val="none" w:sz="0" w:space="0" w:color="auto"/>
                        <w:bottom w:val="none" w:sz="0" w:space="0" w:color="auto"/>
                        <w:right w:val="none" w:sz="0" w:space="0" w:color="auto"/>
                      </w:divBdr>
                    </w:div>
                  </w:divsChild>
                </w:div>
                <w:div w:id="903292503">
                  <w:marLeft w:val="0"/>
                  <w:marRight w:val="0"/>
                  <w:marTop w:val="0"/>
                  <w:marBottom w:val="0"/>
                  <w:divBdr>
                    <w:top w:val="none" w:sz="0" w:space="0" w:color="auto"/>
                    <w:left w:val="none" w:sz="0" w:space="0" w:color="auto"/>
                    <w:bottom w:val="none" w:sz="0" w:space="0" w:color="auto"/>
                    <w:right w:val="none" w:sz="0" w:space="0" w:color="auto"/>
                  </w:divBdr>
                  <w:divsChild>
                    <w:div w:id="1718430961">
                      <w:marLeft w:val="0"/>
                      <w:marRight w:val="0"/>
                      <w:marTop w:val="0"/>
                      <w:marBottom w:val="0"/>
                      <w:divBdr>
                        <w:top w:val="none" w:sz="0" w:space="0" w:color="auto"/>
                        <w:left w:val="none" w:sz="0" w:space="0" w:color="auto"/>
                        <w:bottom w:val="none" w:sz="0" w:space="0" w:color="auto"/>
                        <w:right w:val="none" w:sz="0" w:space="0" w:color="auto"/>
                      </w:divBdr>
                    </w:div>
                  </w:divsChild>
                </w:div>
                <w:div w:id="937296839">
                  <w:marLeft w:val="0"/>
                  <w:marRight w:val="0"/>
                  <w:marTop w:val="0"/>
                  <w:marBottom w:val="0"/>
                  <w:divBdr>
                    <w:top w:val="none" w:sz="0" w:space="0" w:color="auto"/>
                    <w:left w:val="none" w:sz="0" w:space="0" w:color="auto"/>
                    <w:bottom w:val="none" w:sz="0" w:space="0" w:color="auto"/>
                    <w:right w:val="none" w:sz="0" w:space="0" w:color="auto"/>
                  </w:divBdr>
                  <w:divsChild>
                    <w:div w:id="344212970">
                      <w:marLeft w:val="0"/>
                      <w:marRight w:val="0"/>
                      <w:marTop w:val="0"/>
                      <w:marBottom w:val="0"/>
                      <w:divBdr>
                        <w:top w:val="none" w:sz="0" w:space="0" w:color="auto"/>
                        <w:left w:val="none" w:sz="0" w:space="0" w:color="auto"/>
                        <w:bottom w:val="none" w:sz="0" w:space="0" w:color="auto"/>
                        <w:right w:val="none" w:sz="0" w:space="0" w:color="auto"/>
                      </w:divBdr>
                    </w:div>
                  </w:divsChild>
                </w:div>
                <w:div w:id="947659961">
                  <w:marLeft w:val="0"/>
                  <w:marRight w:val="0"/>
                  <w:marTop w:val="0"/>
                  <w:marBottom w:val="0"/>
                  <w:divBdr>
                    <w:top w:val="none" w:sz="0" w:space="0" w:color="auto"/>
                    <w:left w:val="none" w:sz="0" w:space="0" w:color="auto"/>
                    <w:bottom w:val="none" w:sz="0" w:space="0" w:color="auto"/>
                    <w:right w:val="none" w:sz="0" w:space="0" w:color="auto"/>
                  </w:divBdr>
                  <w:divsChild>
                    <w:div w:id="1514415141">
                      <w:marLeft w:val="0"/>
                      <w:marRight w:val="0"/>
                      <w:marTop w:val="0"/>
                      <w:marBottom w:val="0"/>
                      <w:divBdr>
                        <w:top w:val="none" w:sz="0" w:space="0" w:color="auto"/>
                        <w:left w:val="none" w:sz="0" w:space="0" w:color="auto"/>
                        <w:bottom w:val="none" w:sz="0" w:space="0" w:color="auto"/>
                        <w:right w:val="none" w:sz="0" w:space="0" w:color="auto"/>
                      </w:divBdr>
                    </w:div>
                  </w:divsChild>
                </w:div>
                <w:div w:id="964503374">
                  <w:marLeft w:val="0"/>
                  <w:marRight w:val="0"/>
                  <w:marTop w:val="0"/>
                  <w:marBottom w:val="0"/>
                  <w:divBdr>
                    <w:top w:val="none" w:sz="0" w:space="0" w:color="auto"/>
                    <w:left w:val="none" w:sz="0" w:space="0" w:color="auto"/>
                    <w:bottom w:val="none" w:sz="0" w:space="0" w:color="auto"/>
                    <w:right w:val="none" w:sz="0" w:space="0" w:color="auto"/>
                  </w:divBdr>
                  <w:divsChild>
                    <w:div w:id="233663377">
                      <w:marLeft w:val="0"/>
                      <w:marRight w:val="0"/>
                      <w:marTop w:val="0"/>
                      <w:marBottom w:val="0"/>
                      <w:divBdr>
                        <w:top w:val="none" w:sz="0" w:space="0" w:color="auto"/>
                        <w:left w:val="none" w:sz="0" w:space="0" w:color="auto"/>
                        <w:bottom w:val="none" w:sz="0" w:space="0" w:color="auto"/>
                        <w:right w:val="none" w:sz="0" w:space="0" w:color="auto"/>
                      </w:divBdr>
                    </w:div>
                  </w:divsChild>
                </w:div>
                <w:div w:id="969288415">
                  <w:marLeft w:val="0"/>
                  <w:marRight w:val="0"/>
                  <w:marTop w:val="0"/>
                  <w:marBottom w:val="0"/>
                  <w:divBdr>
                    <w:top w:val="none" w:sz="0" w:space="0" w:color="auto"/>
                    <w:left w:val="none" w:sz="0" w:space="0" w:color="auto"/>
                    <w:bottom w:val="none" w:sz="0" w:space="0" w:color="auto"/>
                    <w:right w:val="none" w:sz="0" w:space="0" w:color="auto"/>
                  </w:divBdr>
                  <w:divsChild>
                    <w:div w:id="1794208901">
                      <w:marLeft w:val="0"/>
                      <w:marRight w:val="0"/>
                      <w:marTop w:val="0"/>
                      <w:marBottom w:val="0"/>
                      <w:divBdr>
                        <w:top w:val="none" w:sz="0" w:space="0" w:color="auto"/>
                        <w:left w:val="none" w:sz="0" w:space="0" w:color="auto"/>
                        <w:bottom w:val="none" w:sz="0" w:space="0" w:color="auto"/>
                        <w:right w:val="none" w:sz="0" w:space="0" w:color="auto"/>
                      </w:divBdr>
                    </w:div>
                  </w:divsChild>
                </w:div>
                <w:div w:id="982350997">
                  <w:marLeft w:val="0"/>
                  <w:marRight w:val="0"/>
                  <w:marTop w:val="0"/>
                  <w:marBottom w:val="0"/>
                  <w:divBdr>
                    <w:top w:val="none" w:sz="0" w:space="0" w:color="auto"/>
                    <w:left w:val="none" w:sz="0" w:space="0" w:color="auto"/>
                    <w:bottom w:val="none" w:sz="0" w:space="0" w:color="auto"/>
                    <w:right w:val="none" w:sz="0" w:space="0" w:color="auto"/>
                  </w:divBdr>
                  <w:divsChild>
                    <w:div w:id="1445270477">
                      <w:marLeft w:val="0"/>
                      <w:marRight w:val="0"/>
                      <w:marTop w:val="0"/>
                      <w:marBottom w:val="0"/>
                      <w:divBdr>
                        <w:top w:val="none" w:sz="0" w:space="0" w:color="auto"/>
                        <w:left w:val="none" w:sz="0" w:space="0" w:color="auto"/>
                        <w:bottom w:val="none" w:sz="0" w:space="0" w:color="auto"/>
                        <w:right w:val="none" w:sz="0" w:space="0" w:color="auto"/>
                      </w:divBdr>
                    </w:div>
                  </w:divsChild>
                </w:div>
                <w:div w:id="985820938">
                  <w:marLeft w:val="0"/>
                  <w:marRight w:val="0"/>
                  <w:marTop w:val="0"/>
                  <w:marBottom w:val="0"/>
                  <w:divBdr>
                    <w:top w:val="none" w:sz="0" w:space="0" w:color="auto"/>
                    <w:left w:val="none" w:sz="0" w:space="0" w:color="auto"/>
                    <w:bottom w:val="none" w:sz="0" w:space="0" w:color="auto"/>
                    <w:right w:val="none" w:sz="0" w:space="0" w:color="auto"/>
                  </w:divBdr>
                  <w:divsChild>
                    <w:div w:id="2007437521">
                      <w:marLeft w:val="0"/>
                      <w:marRight w:val="0"/>
                      <w:marTop w:val="0"/>
                      <w:marBottom w:val="0"/>
                      <w:divBdr>
                        <w:top w:val="none" w:sz="0" w:space="0" w:color="auto"/>
                        <w:left w:val="none" w:sz="0" w:space="0" w:color="auto"/>
                        <w:bottom w:val="none" w:sz="0" w:space="0" w:color="auto"/>
                        <w:right w:val="none" w:sz="0" w:space="0" w:color="auto"/>
                      </w:divBdr>
                    </w:div>
                  </w:divsChild>
                </w:div>
                <w:div w:id="1005133274">
                  <w:marLeft w:val="0"/>
                  <w:marRight w:val="0"/>
                  <w:marTop w:val="0"/>
                  <w:marBottom w:val="0"/>
                  <w:divBdr>
                    <w:top w:val="none" w:sz="0" w:space="0" w:color="auto"/>
                    <w:left w:val="none" w:sz="0" w:space="0" w:color="auto"/>
                    <w:bottom w:val="none" w:sz="0" w:space="0" w:color="auto"/>
                    <w:right w:val="none" w:sz="0" w:space="0" w:color="auto"/>
                  </w:divBdr>
                  <w:divsChild>
                    <w:div w:id="1393891004">
                      <w:marLeft w:val="0"/>
                      <w:marRight w:val="0"/>
                      <w:marTop w:val="0"/>
                      <w:marBottom w:val="0"/>
                      <w:divBdr>
                        <w:top w:val="none" w:sz="0" w:space="0" w:color="auto"/>
                        <w:left w:val="none" w:sz="0" w:space="0" w:color="auto"/>
                        <w:bottom w:val="none" w:sz="0" w:space="0" w:color="auto"/>
                        <w:right w:val="none" w:sz="0" w:space="0" w:color="auto"/>
                      </w:divBdr>
                    </w:div>
                  </w:divsChild>
                </w:div>
                <w:div w:id="1024788631">
                  <w:marLeft w:val="0"/>
                  <w:marRight w:val="0"/>
                  <w:marTop w:val="0"/>
                  <w:marBottom w:val="0"/>
                  <w:divBdr>
                    <w:top w:val="none" w:sz="0" w:space="0" w:color="auto"/>
                    <w:left w:val="none" w:sz="0" w:space="0" w:color="auto"/>
                    <w:bottom w:val="none" w:sz="0" w:space="0" w:color="auto"/>
                    <w:right w:val="none" w:sz="0" w:space="0" w:color="auto"/>
                  </w:divBdr>
                  <w:divsChild>
                    <w:div w:id="1383288502">
                      <w:marLeft w:val="0"/>
                      <w:marRight w:val="0"/>
                      <w:marTop w:val="0"/>
                      <w:marBottom w:val="0"/>
                      <w:divBdr>
                        <w:top w:val="none" w:sz="0" w:space="0" w:color="auto"/>
                        <w:left w:val="none" w:sz="0" w:space="0" w:color="auto"/>
                        <w:bottom w:val="none" w:sz="0" w:space="0" w:color="auto"/>
                        <w:right w:val="none" w:sz="0" w:space="0" w:color="auto"/>
                      </w:divBdr>
                    </w:div>
                  </w:divsChild>
                </w:div>
                <w:div w:id="1055666657">
                  <w:marLeft w:val="0"/>
                  <w:marRight w:val="0"/>
                  <w:marTop w:val="0"/>
                  <w:marBottom w:val="0"/>
                  <w:divBdr>
                    <w:top w:val="none" w:sz="0" w:space="0" w:color="auto"/>
                    <w:left w:val="none" w:sz="0" w:space="0" w:color="auto"/>
                    <w:bottom w:val="none" w:sz="0" w:space="0" w:color="auto"/>
                    <w:right w:val="none" w:sz="0" w:space="0" w:color="auto"/>
                  </w:divBdr>
                  <w:divsChild>
                    <w:div w:id="403071818">
                      <w:marLeft w:val="0"/>
                      <w:marRight w:val="0"/>
                      <w:marTop w:val="0"/>
                      <w:marBottom w:val="0"/>
                      <w:divBdr>
                        <w:top w:val="none" w:sz="0" w:space="0" w:color="auto"/>
                        <w:left w:val="none" w:sz="0" w:space="0" w:color="auto"/>
                        <w:bottom w:val="none" w:sz="0" w:space="0" w:color="auto"/>
                        <w:right w:val="none" w:sz="0" w:space="0" w:color="auto"/>
                      </w:divBdr>
                    </w:div>
                  </w:divsChild>
                </w:div>
                <w:div w:id="1126390196">
                  <w:marLeft w:val="0"/>
                  <w:marRight w:val="0"/>
                  <w:marTop w:val="0"/>
                  <w:marBottom w:val="0"/>
                  <w:divBdr>
                    <w:top w:val="none" w:sz="0" w:space="0" w:color="auto"/>
                    <w:left w:val="none" w:sz="0" w:space="0" w:color="auto"/>
                    <w:bottom w:val="none" w:sz="0" w:space="0" w:color="auto"/>
                    <w:right w:val="none" w:sz="0" w:space="0" w:color="auto"/>
                  </w:divBdr>
                  <w:divsChild>
                    <w:div w:id="598374593">
                      <w:marLeft w:val="0"/>
                      <w:marRight w:val="0"/>
                      <w:marTop w:val="0"/>
                      <w:marBottom w:val="0"/>
                      <w:divBdr>
                        <w:top w:val="none" w:sz="0" w:space="0" w:color="auto"/>
                        <w:left w:val="none" w:sz="0" w:space="0" w:color="auto"/>
                        <w:bottom w:val="none" w:sz="0" w:space="0" w:color="auto"/>
                        <w:right w:val="none" w:sz="0" w:space="0" w:color="auto"/>
                      </w:divBdr>
                    </w:div>
                  </w:divsChild>
                </w:div>
                <w:div w:id="1133476754">
                  <w:marLeft w:val="0"/>
                  <w:marRight w:val="0"/>
                  <w:marTop w:val="0"/>
                  <w:marBottom w:val="0"/>
                  <w:divBdr>
                    <w:top w:val="none" w:sz="0" w:space="0" w:color="auto"/>
                    <w:left w:val="none" w:sz="0" w:space="0" w:color="auto"/>
                    <w:bottom w:val="none" w:sz="0" w:space="0" w:color="auto"/>
                    <w:right w:val="none" w:sz="0" w:space="0" w:color="auto"/>
                  </w:divBdr>
                  <w:divsChild>
                    <w:div w:id="1781492405">
                      <w:marLeft w:val="0"/>
                      <w:marRight w:val="0"/>
                      <w:marTop w:val="0"/>
                      <w:marBottom w:val="0"/>
                      <w:divBdr>
                        <w:top w:val="none" w:sz="0" w:space="0" w:color="auto"/>
                        <w:left w:val="none" w:sz="0" w:space="0" w:color="auto"/>
                        <w:bottom w:val="none" w:sz="0" w:space="0" w:color="auto"/>
                        <w:right w:val="none" w:sz="0" w:space="0" w:color="auto"/>
                      </w:divBdr>
                    </w:div>
                  </w:divsChild>
                </w:div>
                <w:div w:id="1153376286">
                  <w:marLeft w:val="0"/>
                  <w:marRight w:val="0"/>
                  <w:marTop w:val="0"/>
                  <w:marBottom w:val="0"/>
                  <w:divBdr>
                    <w:top w:val="none" w:sz="0" w:space="0" w:color="auto"/>
                    <w:left w:val="none" w:sz="0" w:space="0" w:color="auto"/>
                    <w:bottom w:val="none" w:sz="0" w:space="0" w:color="auto"/>
                    <w:right w:val="none" w:sz="0" w:space="0" w:color="auto"/>
                  </w:divBdr>
                  <w:divsChild>
                    <w:div w:id="1404599076">
                      <w:marLeft w:val="0"/>
                      <w:marRight w:val="0"/>
                      <w:marTop w:val="0"/>
                      <w:marBottom w:val="0"/>
                      <w:divBdr>
                        <w:top w:val="none" w:sz="0" w:space="0" w:color="auto"/>
                        <w:left w:val="none" w:sz="0" w:space="0" w:color="auto"/>
                        <w:bottom w:val="none" w:sz="0" w:space="0" w:color="auto"/>
                        <w:right w:val="none" w:sz="0" w:space="0" w:color="auto"/>
                      </w:divBdr>
                    </w:div>
                  </w:divsChild>
                </w:div>
                <w:div w:id="1177889075">
                  <w:marLeft w:val="0"/>
                  <w:marRight w:val="0"/>
                  <w:marTop w:val="0"/>
                  <w:marBottom w:val="0"/>
                  <w:divBdr>
                    <w:top w:val="none" w:sz="0" w:space="0" w:color="auto"/>
                    <w:left w:val="none" w:sz="0" w:space="0" w:color="auto"/>
                    <w:bottom w:val="none" w:sz="0" w:space="0" w:color="auto"/>
                    <w:right w:val="none" w:sz="0" w:space="0" w:color="auto"/>
                  </w:divBdr>
                  <w:divsChild>
                    <w:div w:id="367951335">
                      <w:marLeft w:val="0"/>
                      <w:marRight w:val="0"/>
                      <w:marTop w:val="0"/>
                      <w:marBottom w:val="0"/>
                      <w:divBdr>
                        <w:top w:val="none" w:sz="0" w:space="0" w:color="auto"/>
                        <w:left w:val="none" w:sz="0" w:space="0" w:color="auto"/>
                        <w:bottom w:val="none" w:sz="0" w:space="0" w:color="auto"/>
                        <w:right w:val="none" w:sz="0" w:space="0" w:color="auto"/>
                      </w:divBdr>
                    </w:div>
                  </w:divsChild>
                </w:div>
                <w:div w:id="1208447578">
                  <w:marLeft w:val="0"/>
                  <w:marRight w:val="0"/>
                  <w:marTop w:val="0"/>
                  <w:marBottom w:val="0"/>
                  <w:divBdr>
                    <w:top w:val="none" w:sz="0" w:space="0" w:color="auto"/>
                    <w:left w:val="none" w:sz="0" w:space="0" w:color="auto"/>
                    <w:bottom w:val="none" w:sz="0" w:space="0" w:color="auto"/>
                    <w:right w:val="none" w:sz="0" w:space="0" w:color="auto"/>
                  </w:divBdr>
                  <w:divsChild>
                    <w:div w:id="337004801">
                      <w:marLeft w:val="0"/>
                      <w:marRight w:val="0"/>
                      <w:marTop w:val="0"/>
                      <w:marBottom w:val="0"/>
                      <w:divBdr>
                        <w:top w:val="none" w:sz="0" w:space="0" w:color="auto"/>
                        <w:left w:val="none" w:sz="0" w:space="0" w:color="auto"/>
                        <w:bottom w:val="none" w:sz="0" w:space="0" w:color="auto"/>
                        <w:right w:val="none" w:sz="0" w:space="0" w:color="auto"/>
                      </w:divBdr>
                    </w:div>
                  </w:divsChild>
                </w:div>
                <w:div w:id="1253273883">
                  <w:marLeft w:val="0"/>
                  <w:marRight w:val="0"/>
                  <w:marTop w:val="0"/>
                  <w:marBottom w:val="0"/>
                  <w:divBdr>
                    <w:top w:val="none" w:sz="0" w:space="0" w:color="auto"/>
                    <w:left w:val="none" w:sz="0" w:space="0" w:color="auto"/>
                    <w:bottom w:val="none" w:sz="0" w:space="0" w:color="auto"/>
                    <w:right w:val="none" w:sz="0" w:space="0" w:color="auto"/>
                  </w:divBdr>
                  <w:divsChild>
                    <w:div w:id="1124881773">
                      <w:marLeft w:val="0"/>
                      <w:marRight w:val="0"/>
                      <w:marTop w:val="0"/>
                      <w:marBottom w:val="0"/>
                      <w:divBdr>
                        <w:top w:val="none" w:sz="0" w:space="0" w:color="auto"/>
                        <w:left w:val="none" w:sz="0" w:space="0" w:color="auto"/>
                        <w:bottom w:val="none" w:sz="0" w:space="0" w:color="auto"/>
                        <w:right w:val="none" w:sz="0" w:space="0" w:color="auto"/>
                      </w:divBdr>
                    </w:div>
                  </w:divsChild>
                </w:div>
                <w:div w:id="1327053079">
                  <w:marLeft w:val="0"/>
                  <w:marRight w:val="0"/>
                  <w:marTop w:val="0"/>
                  <w:marBottom w:val="0"/>
                  <w:divBdr>
                    <w:top w:val="none" w:sz="0" w:space="0" w:color="auto"/>
                    <w:left w:val="none" w:sz="0" w:space="0" w:color="auto"/>
                    <w:bottom w:val="none" w:sz="0" w:space="0" w:color="auto"/>
                    <w:right w:val="none" w:sz="0" w:space="0" w:color="auto"/>
                  </w:divBdr>
                  <w:divsChild>
                    <w:div w:id="1135684169">
                      <w:marLeft w:val="0"/>
                      <w:marRight w:val="0"/>
                      <w:marTop w:val="0"/>
                      <w:marBottom w:val="0"/>
                      <w:divBdr>
                        <w:top w:val="none" w:sz="0" w:space="0" w:color="auto"/>
                        <w:left w:val="none" w:sz="0" w:space="0" w:color="auto"/>
                        <w:bottom w:val="none" w:sz="0" w:space="0" w:color="auto"/>
                        <w:right w:val="none" w:sz="0" w:space="0" w:color="auto"/>
                      </w:divBdr>
                    </w:div>
                  </w:divsChild>
                </w:div>
                <w:div w:id="1367295386">
                  <w:marLeft w:val="0"/>
                  <w:marRight w:val="0"/>
                  <w:marTop w:val="0"/>
                  <w:marBottom w:val="0"/>
                  <w:divBdr>
                    <w:top w:val="none" w:sz="0" w:space="0" w:color="auto"/>
                    <w:left w:val="none" w:sz="0" w:space="0" w:color="auto"/>
                    <w:bottom w:val="none" w:sz="0" w:space="0" w:color="auto"/>
                    <w:right w:val="none" w:sz="0" w:space="0" w:color="auto"/>
                  </w:divBdr>
                  <w:divsChild>
                    <w:div w:id="1168059217">
                      <w:marLeft w:val="0"/>
                      <w:marRight w:val="0"/>
                      <w:marTop w:val="0"/>
                      <w:marBottom w:val="0"/>
                      <w:divBdr>
                        <w:top w:val="none" w:sz="0" w:space="0" w:color="auto"/>
                        <w:left w:val="none" w:sz="0" w:space="0" w:color="auto"/>
                        <w:bottom w:val="none" w:sz="0" w:space="0" w:color="auto"/>
                        <w:right w:val="none" w:sz="0" w:space="0" w:color="auto"/>
                      </w:divBdr>
                    </w:div>
                  </w:divsChild>
                </w:div>
                <w:div w:id="1368483638">
                  <w:marLeft w:val="0"/>
                  <w:marRight w:val="0"/>
                  <w:marTop w:val="0"/>
                  <w:marBottom w:val="0"/>
                  <w:divBdr>
                    <w:top w:val="none" w:sz="0" w:space="0" w:color="auto"/>
                    <w:left w:val="none" w:sz="0" w:space="0" w:color="auto"/>
                    <w:bottom w:val="none" w:sz="0" w:space="0" w:color="auto"/>
                    <w:right w:val="none" w:sz="0" w:space="0" w:color="auto"/>
                  </w:divBdr>
                  <w:divsChild>
                    <w:div w:id="857084227">
                      <w:marLeft w:val="0"/>
                      <w:marRight w:val="0"/>
                      <w:marTop w:val="0"/>
                      <w:marBottom w:val="0"/>
                      <w:divBdr>
                        <w:top w:val="none" w:sz="0" w:space="0" w:color="auto"/>
                        <w:left w:val="none" w:sz="0" w:space="0" w:color="auto"/>
                        <w:bottom w:val="none" w:sz="0" w:space="0" w:color="auto"/>
                        <w:right w:val="none" w:sz="0" w:space="0" w:color="auto"/>
                      </w:divBdr>
                    </w:div>
                  </w:divsChild>
                </w:div>
                <w:div w:id="1408383814">
                  <w:marLeft w:val="0"/>
                  <w:marRight w:val="0"/>
                  <w:marTop w:val="0"/>
                  <w:marBottom w:val="0"/>
                  <w:divBdr>
                    <w:top w:val="none" w:sz="0" w:space="0" w:color="auto"/>
                    <w:left w:val="none" w:sz="0" w:space="0" w:color="auto"/>
                    <w:bottom w:val="none" w:sz="0" w:space="0" w:color="auto"/>
                    <w:right w:val="none" w:sz="0" w:space="0" w:color="auto"/>
                  </w:divBdr>
                  <w:divsChild>
                    <w:div w:id="8456538">
                      <w:marLeft w:val="0"/>
                      <w:marRight w:val="0"/>
                      <w:marTop w:val="0"/>
                      <w:marBottom w:val="0"/>
                      <w:divBdr>
                        <w:top w:val="none" w:sz="0" w:space="0" w:color="auto"/>
                        <w:left w:val="none" w:sz="0" w:space="0" w:color="auto"/>
                        <w:bottom w:val="none" w:sz="0" w:space="0" w:color="auto"/>
                        <w:right w:val="none" w:sz="0" w:space="0" w:color="auto"/>
                      </w:divBdr>
                    </w:div>
                  </w:divsChild>
                </w:div>
                <w:div w:id="1459296393">
                  <w:marLeft w:val="0"/>
                  <w:marRight w:val="0"/>
                  <w:marTop w:val="0"/>
                  <w:marBottom w:val="0"/>
                  <w:divBdr>
                    <w:top w:val="none" w:sz="0" w:space="0" w:color="auto"/>
                    <w:left w:val="none" w:sz="0" w:space="0" w:color="auto"/>
                    <w:bottom w:val="none" w:sz="0" w:space="0" w:color="auto"/>
                    <w:right w:val="none" w:sz="0" w:space="0" w:color="auto"/>
                  </w:divBdr>
                  <w:divsChild>
                    <w:div w:id="63838068">
                      <w:marLeft w:val="0"/>
                      <w:marRight w:val="0"/>
                      <w:marTop w:val="0"/>
                      <w:marBottom w:val="0"/>
                      <w:divBdr>
                        <w:top w:val="none" w:sz="0" w:space="0" w:color="auto"/>
                        <w:left w:val="none" w:sz="0" w:space="0" w:color="auto"/>
                        <w:bottom w:val="none" w:sz="0" w:space="0" w:color="auto"/>
                        <w:right w:val="none" w:sz="0" w:space="0" w:color="auto"/>
                      </w:divBdr>
                    </w:div>
                  </w:divsChild>
                </w:div>
                <w:div w:id="1514110460">
                  <w:marLeft w:val="0"/>
                  <w:marRight w:val="0"/>
                  <w:marTop w:val="0"/>
                  <w:marBottom w:val="0"/>
                  <w:divBdr>
                    <w:top w:val="none" w:sz="0" w:space="0" w:color="auto"/>
                    <w:left w:val="none" w:sz="0" w:space="0" w:color="auto"/>
                    <w:bottom w:val="none" w:sz="0" w:space="0" w:color="auto"/>
                    <w:right w:val="none" w:sz="0" w:space="0" w:color="auto"/>
                  </w:divBdr>
                  <w:divsChild>
                    <w:div w:id="642462883">
                      <w:marLeft w:val="0"/>
                      <w:marRight w:val="0"/>
                      <w:marTop w:val="0"/>
                      <w:marBottom w:val="0"/>
                      <w:divBdr>
                        <w:top w:val="none" w:sz="0" w:space="0" w:color="auto"/>
                        <w:left w:val="none" w:sz="0" w:space="0" w:color="auto"/>
                        <w:bottom w:val="none" w:sz="0" w:space="0" w:color="auto"/>
                        <w:right w:val="none" w:sz="0" w:space="0" w:color="auto"/>
                      </w:divBdr>
                    </w:div>
                  </w:divsChild>
                </w:div>
                <w:div w:id="1599220224">
                  <w:marLeft w:val="0"/>
                  <w:marRight w:val="0"/>
                  <w:marTop w:val="0"/>
                  <w:marBottom w:val="0"/>
                  <w:divBdr>
                    <w:top w:val="none" w:sz="0" w:space="0" w:color="auto"/>
                    <w:left w:val="none" w:sz="0" w:space="0" w:color="auto"/>
                    <w:bottom w:val="none" w:sz="0" w:space="0" w:color="auto"/>
                    <w:right w:val="none" w:sz="0" w:space="0" w:color="auto"/>
                  </w:divBdr>
                  <w:divsChild>
                    <w:div w:id="1767580100">
                      <w:marLeft w:val="0"/>
                      <w:marRight w:val="0"/>
                      <w:marTop w:val="0"/>
                      <w:marBottom w:val="0"/>
                      <w:divBdr>
                        <w:top w:val="none" w:sz="0" w:space="0" w:color="auto"/>
                        <w:left w:val="none" w:sz="0" w:space="0" w:color="auto"/>
                        <w:bottom w:val="none" w:sz="0" w:space="0" w:color="auto"/>
                        <w:right w:val="none" w:sz="0" w:space="0" w:color="auto"/>
                      </w:divBdr>
                    </w:div>
                  </w:divsChild>
                </w:div>
                <w:div w:id="1625237061">
                  <w:marLeft w:val="0"/>
                  <w:marRight w:val="0"/>
                  <w:marTop w:val="0"/>
                  <w:marBottom w:val="0"/>
                  <w:divBdr>
                    <w:top w:val="none" w:sz="0" w:space="0" w:color="auto"/>
                    <w:left w:val="none" w:sz="0" w:space="0" w:color="auto"/>
                    <w:bottom w:val="none" w:sz="0" w:space="0" w:color="auto"/>
                    <w:right w:val="none" w:sz="0" w:space="0" w:color="auto"/>
                  </w:divBdr>
                  <w:divsChild>
                    <w:div w:id="1741321483">
                      <w:marLeft w:val="0"/>
                      <w:marRight w:val="0"/>
                      <w:marTop w:val="0"/>
                      <w:marBottom w:val="0"/>
                      <w:divBdr>
                        <w:top w:val="none" w:sz="0" w:space="0" w:color="auto"/>
                        <w:left w:val="none" w:sz="0" w:space="0" w:color="auto"/>
                        <w:bottom w:val="none" w:sz="0" w:space="0" w:color="auto"/>
                        <w:right w:val="none" w:sz="0" w:space="0" w:color="auto"/>
                      </w:divBdr>
                    </w:div>
                  </w:divsChild>
                </w:div>
                <w:div w:id="1673414169">
                  <w:marLeft w:val="0"/>
                  <w:marRight w:val="0"/>
                  <w:marTop w:val="0"/>
                  <w:marBottom w:val="0"/>
                  <w:divBdr>
                    <w:top w:val="none" w:sz="0" w:space="0" w:color="auto"/>
                    <w:left w:val="none" w:sz="0" w:space="0" w:color="auto"/>
                    <w:bottom w:val="none" w:sz="0" w:space="0" w:color="auto"/>
                    <w:right w:val="none" w:sz="0" w:space="0" w:color="auto"/>
                  </w:divBdr>
                  <w:divsChild>
                    <w:div w:id="1991061300">
                      <w:marLeft w:val="0"/>
                      <w:marRight w:val="0"/>
                      <w:marTop w:val="0"/>
                      <w:marBottom w:val="0"/>
                      <w:divBdr>
                        <w:top w:val="none" w:sz="0" w:space="0" w:color="auto"/>
                        <w:left w:val="none" w:sz="0" w:space="0" w:color="auto"/>
                        <w:bottom w:val="none" w:sz="0" w:space="0" w:color="auto"/>
                        <w:right w:val="none" w:sz="0" w:space="0" w:color="auto"/>
                      </w:divBdr>
                    </w:div>
                  </w:divsChild>
                </w:div>
                <w:div w:id="1684359468">
                  <w:marLeft w:val="0"/>
                  <w:marRight w:val="0"/>
                  <w:marTop w:val="0"/>
                  <w:marBottom w:val="0"/>
                  <w:divBdr>
                    <w:top w:val="none" w:sz="0" w:space="0" w:color="auto"/>
                    <w:left w:val="none" w:sz="0" w:space="0" w:color="auto"/>
                    <w:bottom w:val="none" w:sz="0" w:space="0" w:color="auto"/>
                    <w:right w:val="none" w:sz="0" w:space="0" w:color="auto"/>
                  </w:divBdr>
                  <w:divsChild>
                    <w:div w:id="1111512683">
                      <w:marLeft w:val="0"/>
                      <w:marRight w:val="0"/>
                      <w:marTop w:val="0"/>
                      <w:marBottom w:val="0"/>
                      <w:divBdr>
                        <w:top w:val="none" w:sz="0" w:space="0" w:color="auto"/>
                        <w:left w:val="none" w:sz="0" w:space="0" w:color="auto"/>
                        <w:bottom w:val="none" w:sz="0" w:space="0" w:color="auto"/>
                        <w:right w:val="none" w:sz="0" w:space="0" w:color="auto"/>
                      </w:divBdr>
                    </w:div>
                  </w:divsChild>
                </w:div>
                <w:div w:id="1713965396">
                  <w:marLeft w:val="0"/>
                  <w:marRight w:val="0"/>
                  <w:marTop w:val="0"/>
                  <w:marBottom w:val="0"/>
                  <w:divBdr>
                    <w:top w:val="none" w:sz="0" w:space="0" w:color="auto"/>
                    <w:left w:val="none" w:sz="0" w:space="0" w:color="auto"/>
                    <w:bottom w:val="none" w:sz="0" w:space="0" w:color="auto"/>
                    <w:right w:val="none" w:sz="0" w:space="0" w:color="auto"/>
                  </w:divBdr>
                  <w:divsChild>
                    <w:div w:id="309604021">
                      <w:marLeft w:val="0"/>
                      <w:marRight w:val="0"/>
                      <w:marTop w:val="0"/>
                      <w:marBottom w:val="0"/>
                      <w:divBdr>
                        <w:top w:val="none" w:sz="0" w:space="0" w:color="auto"/>
                        <w:left w:val="none" w:sz="0" w:space="0" w:color="auto"/>
                        <w:bottom w:val="none" w:sz="0" w:space="0" w:color="auto"/>
                        <w:right w:val="none" w:sz="0" w:space="0" w:color="auto"/>
                      </w:divBdr>
                    </w:div>
                  </w:divsChild>
                </w:div>
                <w:div w:id="1728259266">
                  <w:marLeft w:val="0"/>
                  <w:marRight w:val="0"/>
                  <w:marTop w:val="0"/>
                  <w:marBottom w:val="0"/>
                  <w:divBdr>
                    <w:top w:val="none" w:sz="0" w:space="0" w:color="auto"/>
                    <w:left w:val="none" w:sz="0" w:space="0" w:color="auto"/>
                    <w:bottom w:val="none" w:sz="0" w:space="0" w:color="auto"/>
                    <w:right w:val="none" w:sz="0" w:space="0" w:color="auto"/>
                  </w:divBdr>
                  <w:divsChild>
                    <w:div w:id="516041453">
                      <w:marLeft w:val="0"/>
                      <w:marRight w:val="0"/>
                      <w:marTop w:val="0"/>
                      <w:marBottom w:val="0"/>
                      <w:divBdr>
                        <w:top w:val="none" w:sz="0" w:space="0" w:color="auto"/>
                        <w:left w:val="none" w:sz="0" w:space="0" w:color="auto"/>
                        <w:bottom w:val="none" w:sz="0" w:space="0" w:color="auto"/>
                        <w:right w:val="none" w:sz="0" w:space="0" w:color="auto"/>
                      </w:divBdr>
                    </w:div>
                  </w:divsChild>
                </w:div>
                <w:div w:id="1744372415">
                  <w:marLeft w:val="0"/>
                  <w:marRight w:val="0"/>
                  <w:marTop w:val="0"/>
                  <w:marBottom w:val="0"/>
                  <w:divBdr>
                    <w:top w:val="none" w:sz="0" w:space="0" w:color="auto"/>
                    <w:left w:val="none" w:sz="0" w:space="0" w:color="auto"/>
                    <w:bottom w:val="none" w:sz="0" w:space="0" w:color="auto"/>
                    <w:right w:val="none" w:sz="0" w:space="0" w:color="auto"/>
                  </w:divBdr>
                  <w:divsChild>
                    <w:div w:id="27487169">
                      <w:marLeft w:val="0"/>
                      <w:marRight w:val="0"/>
                      <w:marTop w:val="0"/>
                      <w:marBottom w:val="0"/>
                      <w:divBdr>
                        <w:top w:val="none" w:sz="0" w:space="0" w:color="auto"/>
                        <w:left w:val="none" w:sz="0" w:space="0" w:color="auto"/>
                        <w:bottom w:val="none" w:sz="0" w:space="0" w:color="auto"/>
                        <w:right w:val="none" w:sz="0" w:space="0" w:color="auto"/>
                      </w:divBdr>
                    </w:div>
                  </w:divsChild>
                </w:div>
                <w:div w:id="1757288285">
                  <w:marLeft w:val="0"/>
                  <w:marRight w:val="0"/>
                  <w:marTop w:val="0"/>
                  <w:marBottom w:val="0"/>
                  <w:divBdr>
                    <w:top w:val="none" w:sz="0" w:space="0" w:color="auto"/>
                    <w:left w:val="none" w:sz="0" w:space="0" w:color="auto"/>
                    <w:bottom w:val="none" w:sz="0" w:space="0" w:color="auto"/>
                    <w:right w:val="none" w:sz="0" w:space="0" w:color="auto"/>
                  </w:divBdr>
                  <w:divsChild>
                    <w:div w:id="540017437">
                      <w:marLeft w:val="0"/>
                      <w:marRight w:val="0"/>
                      <w:marTop w:val="0"/>
                      <w:marBottom w:val="0"/>
                      <w:divBdr>
                        <w:top w:val="none" w:sz="0" w:space="0" w:color="auto"/>
                        <w:left w:val="none" w:sz="0" w:space="0" w:color="auto"/>
                        <w:bottom w:val="none" w:sz="0" w:space="0" w:color="auto"/>
                        <w:right w:val="none" w:sz="0" w:space="0" w:color="auto"/>
                      </w:divBdr>
                    </w:div>
                  </w:divsChild>
                </w:div>
                <w:div w:id="1812555106">
                  <w:marLeft w:val="0"/>
                  <w:marRight w:val="0"/>
                  <w:marTop w:val="0"/>
                  <w:marBottom w:val="0"/>
                  <w:divBdr>
                    <w:top w:val="none" w:sz="0" w:space="0" w:color="auto"/>
                    <w:left w:val="none" w:sz="0" w:space="0" w:color="auto"/>
                    <w:bottom w:val="none" w:sz="0" w:space="0" w:color="auto"/>
                    <w:right w:val="none" w:sz="0" w:space="0" w:color="auto"/>
                  </w:divBdr>
                  <w:divsChild>
                    <w:div w:id="1273396612">
                      <w:marLeft w:val="0"/>
                      <w:marRight w:val="0"/>
                      <w:marTop w:val="0"/>
                      <w:marBottom w:val="0"/>
                      <w:divBdr>
                        <w:top w:val="none" w:sz="0" w:space="0" w:color="auto"/>
                        <w:left w:val="none" w:sz="0" w:space="0" w:color="auto"/>
                        <w:bottom w:val="none" w:sz="0" w:space="0" w:color="auto"/>
                        <w:right w:val="none" w:sz="0" w:space="0" w:color="auto"/>
                      </w:divBdr>
                    </w:div>
                  </w:divsChild>
                </w:div>
                <w:div w:id="1845365569">
                  <w:marLeft w:val="0"/>
                  <w:marRight w:val="0"/>
                  <w:marTop w:val="0"/>
                  <w:marBottom w:val="0"/>
                  <w:divBdr>
                    <w:top w:val="none" w:sz="0" w:space="0" w:color="auto"/>
                    <w:left w:val="none" w:sz="0" w:space="0" w:color="auto"/>
                    <w:bottom w:val="none" w:sz="0" w:space="0" w:color="auto"/>
                    <w:right w:val="none" w:sz="0" w:space="0" w:color="auto"/>
                  </w:divBdr>
                  <w:divsChild>
                    <w:div w:id="1888760728">
                      <w:marLeft w:val="0"/>
                      <w:marRight w:val="0"/>
                      <w:marTop w:val="0"/>
                      <w:marBottom w:val="0"/>
                      <w:divBdr>
                        <w:top w:val="none" w:sz="0" w:space="0" w:color="auto"/>
                        <w:left w:val="none" w:sz="0" w:space="0" w:color="auto"/>
                        <w:bottom w:val="none" w:sz="0" w:space="0" w:color="auto"/>
                        <w:right w:val="none" w:sz="0" w:space="0" w:color="auto"/>
                      </w:divBdr>
                    </w:div>
                  </w:divsChild>
                </w:div>
                <w:div w:id="1849294852">
                  <w:marLeft w:val="0"/>
                  <w:marRight w:val="0"/>
                  <w:marTop w:val="0"/>
                  <w:marBottom w:val="0"/>
                  <w:divBdr>
                    <w:top w:val="none" w:sz="0" w:space="0" w:color="auto"/>
                    <w:left w:val="none" w:sz="0" w:space="0" w:color="auto"/>
                    <w:bottom w:val="none" w:sz="0" w:space="0" w:color="auto"/>
                    <w:right w:val="none" w:sz="0" w:space="0" w:color="auto"/>
                  </w:divBdr>
                  <w:divsChild>
                    <w:div w:id="922103147">
                      <w:marLeft w:val="0"/>
                      <w:marRight w:val="0"/>
                      <w:marTop w:val="0"/>
                      <w:marBottom w:val="0"/>
                      <w:divBdr>
                        <w:top w:val="none" w:sz="0" w:space="0" w:color="auto"/>
                        <w:left w:val="none" w:sz="0" w:space="0" w:color="auto"/>
                        <w:bottom w:val="none" w:sz="0" w:space="0" w:color="auto"/>
                        <w:right w:val="none" w:sz="0" w:space="0" w:color="auto"/>
                      </w:divBdr>
                    </w:div>
                  </w:divsChild>
                </w:div>
                <w:div w:id="1849640228">
                  <w:marLeft w:val="0"/>
                  <w:marRight w:val="0"/>
                  <w:marTop w:val="0"/>
                  <w:marBottom w:val="0"/>
                  <w:divBdr>
                    <w:top w:val="none" w:sz="0" w:space="0" w:color="auto"/>
                    <w:left w:val="none" w:sz="0" w:space="0" w:color="auto"/>
                    <w:bottom w:val="none" w:sz="0" w:space="0" w:color="auto"/>
                    <w:right w:val="none" w:sz="0" w:space="0" w:color="auto"/>
                  </w:divBdr>
                  <w:divsChild>
                    <w:div w:id="987897544">
                      <w:marLeft w:val="0"/>
                      <w:marRight w:val="0"/>
                      <w:marTop w:val="0"/>
                      <w:marBottom w:val="0"/>
                      <w:divBdr>
                        <w:top w:val="none" w:sz="0" w:space="0" w:color="auto"/>
                        <w:left w:val="none" w:sz="0" w:space="0" w:color="auto"/>
                        <w:bottom w:val="none" w:sz="0" w:space="0" w:color="auto"/>
                        <w:right w:val="none" w:sz="0" w:space="0" w:color="auto"/>
                      </w:divBdr>
                    </w:div>
                  </w:divsChild>
                </w:div>
                <w:div w:id="1864905348">
                  <w:marLeft w:val="0"/>
                  <w:marRight w:val="0"/>
                  <w:marTop w:val="0"/>
                  <w:marBottom w:val="0"/>
                  <w:divBdr>
                    <w:top w:val="none" w:sz="0" w:space="0" w:color="auto"/>
                    <w:left w:val="none" w:sz="0" w:space="0" w:color="auto"/>
                    <w:bottom w:val="none" w:sz="0" w:space="0" w:color="auto"/>
                    <w:right w:val="none" w:sz="0" w:space="0" w:color="auto"/>
                  </w:divBdr>
                  <w:divsChild>
                    <w:div w:id="1195388824">
                      <w:marLeft w:val="0"/>
                      <w:marRight w:val="0"/>
                      <w:marTop w:val="0"/>
                      <w:marBottom w:val="0"/>
                      <w:divBdr>
                        <w:top w:val="none" w:sz="0" w:space="0" w:color="auto"/>
                        <w:left w:val="none" w:sz="0" w:space="0" w:color="auto"/>
                        <w:bottom w:val="none" w:sz="0" w:space="0" w:color="auto"/>
                        <w:right w:val="none" w:sz="0" w:space="0" w:color="auto"/>
                      </w:divBdr>
                    </w:div>
                  </w:divsChild>
                </w:div>
                <w:div w:id="1886596403">
                  <w:marLeft w:val="0"/>
                  <w:marRight w:val="0"/>
                  <w:marTop w:val="0"/>
                  <w:marBottom w:val="0"/>
                  <w:divBdr>
                    <w:top w:val="none" w:sz="0" w:space="0" w:color="auto"/>
                    <w:left w:val="none" w:sz="0" w:space="0" w:color="auto"/>
                    <w:bottom w:val="none" w:sz="0" w:space="0" w:color="auto"/>
                    <w:right w:val="none" w:sz="0" w:space="0" w:color="auto"/>
                  </w:divBdr>
                  <w:divsChild>
                    <w:div w:id="655299088">
                      <w:marLeft w:val="0"/>
                      <w:marRight w:val="0"/>
                      <w:marTop w:val="0"/>
                      <w:marBottom w:val="0"/>
                      <w:divBdr>
                        <w:top w:val="none" w:sz="0" w:space="0" w:color="auto"/>
                        <w:left w:val="none" w:sz="0" w:space="0" w:color="auto"/>
                        <w:bottom w:val="none" w:sz="0" w:space="0" w:color="auto"/>
                        <w:right w:val="none" w:sz="0" w:space="0" w:color="auto"/>
                      </w:divBdr>
                    </w:div>
                  </w:divsChild>
                </w:div>
                <w:div w:id="1909266211">
                  <w:marLeft w:val="0"/>
                  <w:marRight w:val="0"/>
                  <w:marTop w:val="0"/>
                  <w:marBottom w:val="0"/>
                  <w:divBdr>
                    <w:top w:val="none" w:sz="0" w:space="0" w:color="auto"/>
                    <w:left w:val="none" w:sz="0" w:space="0" w:color="auto"/>
                    <w:bottom w:val="none" w:sz="0" w:space="0" w:color="auto"/>
                    <w:right w:val="none" w:sz="0" w:space="0" w:color="auto"/>
                  </w:divBdr>
                  <w:divsChild>
                    <w:div w:id="1152018225">
                      <w:marLeft w:val="0"/>
                      <w:marRight w:val="0"/>
                      <w:marTop w:val="0"/>
                      <w:marBottom w:val="0"/>
                      <w:divBdr>
                        <w:top w:val="none" w:sz="0" w:space="0" w:color="auto"/>
                        <w:left w:val="none" w:sz="0" w:space="0" w:color="auto"/>
                        <w:bottom w:val="none" w:sz="0" w:space="0" w:color="auto"/>
                        <w:right w:val="none" w:sz="0" w:space="0" w:color="auto"/>
                      </w:divBdr>
                    </w:div>
                  </w:divsChild>
                </w:div>
                <w:div w:id="1925140741">
                  <w:marLeft w:val="0"/>
                  <w:marRight w:val="0"/>
                  <w:marTop w:val="0"/>
                  <w:marBottom w:val="0"/>
                  <w:divBdr>
                    <w:top w:val="none" w:sz="0" w:space="0" w:color="auto"/>
                    <w:left w:val="none" w:sz="0" w:space="0" w:color="auto"/>
                    <w:bottom w:val="none" w:sz="0" w:space="0" w:color="auto"/>
                    <w:right w:val="none" w:sz="0" w:space="0" w:color="auto"/>
                  </w:divBdr>
                  <w:divsChild>
                    <w:div w:id="1249466133">
                      <w:marLeft w:val="0"/>
                      <w:marRight w:val="0"/>
                      <w:marTop w:val="0"/>
                      <w:marBottom w:val="0"/>
                      <w:divBdr>
                        <w:top w:val="none" w:sz="0" w:space="0" w:color="auto"/>
                        <w:left w:val="none" w:sz="0" w:space="0" w:color="auto"/>
                        <w:bottom w:val="none" w:sz="0" w:space="0" w:color="auto"/>
                        <w:right w:val="none" w:sz="0" w:space="0" w:color="auto"/>
                      </w:divBdr>
                    </w:div>
                  </w:divsChild>
                </w:div>
                <w:div w:id="1953702386">
                  <w:marLeft w:val="0"/>
                  <w:marRight w:val="0"/>
                  <w:marTop w:val="0"/>
                  <w:marBottom w:val="0"/>
                  <w:divBdr>
                    <w:top w:val="none" w:sz="0" w:space="0" w:color="auto"/>
                    <w:left w:val="none" w:sz="0" w:space="0" w:color="auto"/>
                    <w:bottom w:val="none" w:sz="0" w:space="0" w:color="auto"/>
                    <w:right w:val="none" w:sz="0" w:space="0" w:color="auto"/>
                  </w:divBdr>
                  <w:divsChild>
                    <w:div w:id="315382029">
                      <w:marLeft w:val="0"/>
                      <w:marRight w:val="0"/>
                      <w:marTop w:val="0"/>
                      <w:marBottom w:val="0"/>
                      <w:divBdr>
                        <w:top w:val="none" w:sz="0" w:space="0" w:color="auto"/>
                        <w:left w:val="none" w:sz="0" w:space="0" w:color="auto"/>
                        <w:bottom w:val="none" w:sz="0" w:space="0" w:color="auto"/>
                        <w:right w:val="none" w:sz="0" w:space="0" w:color="auto"/>
                      </w:divBdr>
                    </w:div>
                  </w:divsChild>
                </w:div>
                <w:div w:id="2020546954">
                  <w:marLeft w:val="0"/>
                  <w:marRight w:val="0"/>
                  <w:marTop w:val="0"/>
                  <w:marBottom w:val="0"/>
                  <w:divBdr>
                    <w:top w:val="none" w:sz="0" w:space="0" w:color="auto"/>
                    <w:left w:val="none" w:sz="0" w:space="0" w:color="auto"/>
                    <w:bottom w:val="none" w:sz="0" w:space="0" w:color="auto"/>
                    <w:right w:val="none" w:sz="0" w:space="0" w:color="auto"/>
                  </w:divBdr>
                  <w:divsChild>
                    <w:div w:id="2142528695">
                      <w:marLeft w:val="0"/>
                      <w:marRight w:val="0"/>
                      <w:marTop w:val="0"/>
                      <w:marBottom w:val="0"/>
                      <w:divBdr>
                        <w:top w:val="none" w:sz="0" w:space="0" w:color="auto"/>
                        <w:left w:val="none" w:sz="0" w:space="0" w:color="auto"/>
                        <w:bottom w:val="none" w:sz="0" w:space="0" w:color="auto"/>
                        <w:right w:val="none" w:sz="0" w:space="0" w:color="auto"/>
                      </w:divBdr>
                    </w:div>
                  </w:divsChild>
                </w:div>
                <w:div w:id="2027976646">
                  <w:marLeft w:val="0"/>
                  <w:marRight w:val="0"/>
                  <w:marTop w:val="0"/>
                  <w:marBottom w:val="0"/>
                  <w:divBdr>
                    <w:top w:val="none" w:sz="0" w:space="0" w:color="auto"/>
                    <w:left w:val="none" w:sz="0" w:space="0" w:color="auto"/>
                    <w:bottom w:val="none" w:sz="0" w:space="0" w:color="auto"/>
                    <w:right w:val="none" w:sz="0" w:space="0" w:color="auto"/>
                  </w:divBdr>
                  <w:divsChild>
                    <w:div w:id="888569087">
                      <w:marLeft w:val="0"/>
                      <w:marRight w:val="0"/>
                      <w:marTop w:val="0"/>
                      <w:marBottom w:val="0"/>
                      <w:divBdr>
                        <w:top w:val="none" w:sz="0" w:space="0" w:color="auto"/>
                        <w:left w:val="none" w:sz="0" w:space="0" w:color="auto"/>
                        <w:bottom w:val="none" w:sz="0" w:space="0" w:color="auto"/>
                        <w:right w:val="none" w:sz="0" w:space="0" w:color="auto"/>
                      </w:divBdr>
                    </w:div>
                  </w:divsChild>
                </w:div>
                <w:div w:id="2044090995">
                  <w:marLeft w:val="0"/>
                  <w:marRight w:val="0"/>
                  <w:marTop w:val="0"/>
                  <w:marBottom w:val="0"/>
                  <w:divBdr>
                    <w:top w:val="none" w:sz="0" w:space="0" w:color="auto"/>
                    <w:left w:val="none" w:sz="0" w:space="0" w:color="auto"/>
                    <w:bottom w:val="none" w:sz="0" w:space="0" w:color="auto"/>
                    <w:right w:val="none" w:sz="0" w:space="0" w:color="auto"/>
                  </w:divBdr>
                  <w:divsChild>
                    <w:div w:id="214047365">
                      <w:marLeft w:val="0"/>
                      <w:marRight w:val="0"/>
                      <w:marTop w:val="0"/>
                      <w:marBottom w:val="0"/>
                      <w:divBdr>
                        <w:top w:val="none" w:sz="0" w:space="0" w:color="auto"/>
                        <w:left w:val="none" w:sz="0" w:space="0" w:color="auto"/>
                        <w:bottom w:val="none" w:sz="0" w:space="0" w:color="auto"/>
                        <w:right w:val="none" w:sz="0" w:space="0" w:color="auto"/>
                      </w:divBdr>
                    </w:div>
                  </w:divsChild>
                </w:div>
                <w:div w:id="2073846600">
                  <w:marLeft w:val="0"/>
                  <w:marRight w:val="0"/>
                  <w:marTop w:val="0"/>
                  <w:marBottom w:val="0"/>
                  <w:divBdr>
                    <w:top w:val="none" w:sz="0" w:space="0" w:color="auto"/>
                    <w:left w:val="none" w:sz="0" w:space="0" w:color="auto"/>
                    <w:bottom w:val="none" w:sz="0" w:space="0" w:color="auto"/>
                    <w:right w:val="none" w:sz="0" w:space="0" w:color="auto"/>
                  </w:divBdr>
                  <w:divsChild>
                    <w:div w:id="359940781">
                      <w:marLeft w:val="0"/>
                      <w:marRight w:val="0"/>
                      <w:marTop w:val="0"/>
                      <w:marBottom w:val="0"/>
                      <w:divBdr>
                        <w:top w:val="none" w:sz="0" w:space="0" w:color="auto"/>
                        <w:left w:val="none" w:sz="0" w:space="0" w:color="auto"/>
                        <w:bottom w:val="none" w:sz="0" w:space="0" w:color="auto"/>
                        <w:right w:val="none" w:sz="0" w:space="0" w:color="auto"/>
                      </w:divBdr>
                    </w:div>
                  </w:divsChild>
                </w:div>
                <w:div w:id="2105026104">
                  <w:marLeft w:val="0"/>
                  <w:marRight w:val="0"/>
                  <w:marTop w:val="0"/>
                  <w:marBottom w:val="0"/>
                  <w:divBdr>
                    <w:top w:val="none" w:sz="0" w:space="0" w:color="auto"/>
                    <w:left w:val="none" w:sz="0" w:space="0" w:color="auto"/>
                    <w:bottom w:val="none" w:sz="0" w:space="0" w:color="auto"/>
                    <w:right w:val="none" w:sz="0" w:space="0" w:color="auto"/>
                  </w:divBdr>
                  <w:divsChild>
                    <w:div w:id="1749838268">
                      <w:marLeft w:val="0"/>
                      <w:marRight w:val="0"/>
                      <w:marTop w:val="0"/>
                      <w:marBottom w:val="0"/>
                      <w:divBdr>
                        <w:top w:val="none" w:sz="0" w:space="0" w:color="auto"/>
                        <w:left w:val="none" w:sz="0" w:space="0" w:color="auto"/>
                        <w:bottom w:val="none" w:sz="0" w:space="0" w:color="auto"/>
                        <w:right w:val="none" w:sz="0" w:space="0" w:color="auto"/>
                      </w:divBdr>
                    </w:div>
                  </w:divsChild>
                </w:div>
                <w:div w:id="2105179724">
                  <w:marLeft w:val="0"/>
                  <w:marRight w:val="0"/>
                  <w:marTop w:val="0"/>
                  <w:marBottom w:val="0"/>
                  <w:divBdr>
                    <w:top w:val="none" w:sz="0" w:space="0" w:color="auto"/>
                    <w:left w:val="none" w:sz="0" w:space="0" w:color="auto"/>
                    <w:bottom w:val="none" w:sz="0" w:space="0" w:color="auto"/>
                    <w:right w:val="none" w:sz="0" w:space="0" w:color="auto"/>
                  </w:divBdr>
                  <w:divsChild>
                    <w:div w:id="351221343">
                      <w:marLeft w:val="0"/>
                      <w:marRight w:val="0"/>
                      <w:marTop w:val="0"/>
                      <w:marBottom w:val="0"/>
                      <w:divBdr>
                        <w:top w:val="none" w:sz="0" w:space="0" w:color="auto"/>
                        <w:left w:val="none" w:sz="0" w:space="0" w:color="auto"/>
                        <w:bottom w:val="none" w:sz="0" w:space="0" w:color="auto"/>
                        <w:right w:val="none" w:sz="0" w:space="0" w:color="auto"/>
                      </w:divBdr>
                    </w:div>
                  </w:divsChild>
                </w:div>
                <w:div w:id="2109303732">
                  <w:marLeft w:val="0"/>
                  <w:marRight w:val="0"/>
                  <w:marTop w:val="0"/>
                  <w:marBottom w:val="0"/>
                  <w:divBdr>
                    <w:top w:val="none" w:sz="0" w:space="0" w:color="auto"/>
                    <w:left w:val="none" w:sz="0" w:space="0" w:color="auto"/>
                    <w:bottom w:val="none" w:sz="0" w:space="0" w:color="auto"/>
                    <w:right w:val="none" w:sz="0" w:space="0" w:color="auto"/>
                  </w:divBdr>
                  <w:divsChild>
                    <w:div w:id="1255088167">
                      <w:marLeft w:val="0"/>
                      <w:marRight w:val="0"/>
                      <w:marTop w:val="0"/>
                      <w:marBottom w:val="0"/>
                      <w:divBdr>
                        <w:top w:val="none" w:sz="0" w:space="0" w:color="auto"/>
                        <w:left w:val="none" w:sz="0" w:space="0" w:color="auto"/>
                        <w:bottom w:val="none" w:sz="0" w:space="0" w:color="auto"/>
                        <w:right w:val="none" w:sz="0" w:space="0" w:color="auto"/>
                      </w:divBdr>
                    </w:div>
                  </w:divsChild>
                </w:div>
                <w:div w:id="2122265716">
                  <w:marLeft w:val="0"/>
                  <w:marRight w:val="0"/>
                  <w:marTop w:val="0"/>
                  <w:marBottom w:val="0"/>
                  <w:divBdr>
                    <w:top w:val="none" w:sz="0" w:space="0" w:color="auto"/>
                    <w:left w:val="none" w:sz="0" w:space="0" w:color="auto"/>
                    <w:bottom w:val="none" w:sz="0" w:space="0" w:color="auto"/>
                    <w:right w:val="none" w:sz="0" w:space="0" w:color="auto"/>
                  </w:divBdr>
                  <w:divsChild>
                    <w:div w:id="1360619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910293">
          <w:marLeft w:val="0"/>
          <w:marRight w:val="0"/>
          <w:marTop w:val="0"/>
          <w:marBottom w:val="0"/>
          <w:divBdr>
            <w:top w:val="none" w:sz="0" w:space="0" w:color="auto"/>
            <w:left w:val="none" w:sz="0" w:space="0" w:color="auto"/>
            <w:bottom w:val="none" w:sz="0" w:space="0" w:color="auto"/>
            <w:right w:val="none" w:sz="0" w:space="0" w:color="auto"/>
          </w:divBdr>
          <w:divsChild>
            <w:div w:id="140075977">
              <w:marLeft w:val="0"/>
              <w:marRight w:val="0"/>
              <w:marTop w:val="0"/>
              <w:marBottom w:val="0"/>
              <w:divBdr>
                <w:top w:val="none" w:sz="0" w:space="0" w:color="auto"/>
                <w:left w:val="none" w:sz="0" w:space="0" w:color="auto"/>
                <w:bottom w:val="none" w:sz="0" w:space="0" w:color="auto"/>
                <w:right w:val="none" w:sz="0" w:space="0" w:color="auto"/>
              </w:divBdr>
            </w:div>
            <w:div w:id="236987484">
              <w:marLeft w:val="0"/>
              <w:marRight w:val="0"/>
              <w:marTop w:val="0"/>
              <w:marBottom w:val="0"/>
              <w:divBdr>
                <w:top w:val="none" w:sz="0" w:space="0" w:color="auto"/>
                <w:left w:val="none" w:sz="0" w:space="0" w:color="auto"/>
                <w:bottom w:val="none" w:sz="0" w:space="0" w:color="auto"/>
                <w:right w:val="none" w:sz="0" w:space="0" w:color="auto"/>
              </w:divBdr>
            </w:div>
            <w:div w:id="242640643">
              <w:marLeft w:val="0"/>
              <w:marRight w:val="0"/>
              <w:marTop w:val="0"/>
              <w:marBottom w:val="0"/>
              <w:divBdr>
                <w:top w:val="none" w:sz="0" w:space="0" w:color="auto"/>
                <w:left w:val="none" w:sz="0" w:space="0" w:color="auto"/>
                <w:bottom w:val="none" w:sz="0" w:space="0" w:color="auto"/>
                <w:right w:val="none" w:sz="0" w:space="0" w:color="auto"/>
              </w:divBdr>
            </w:div>
            <w:div w:id="278294812">
              <w:marLeft w:val="0"/>
              <w:marRight w:val="0"/>
              <w:marTop w:val="0"/>
              <w:marBottom w:val="0"/>
              <w:divBdr>
                <w:top w:val="none" w:sz="0" w:space="0" w:color="auto"/>
                <w:left w:val="none" w:sz="0" w:space="0" w:color="auto"/>
                <w:bottom w:val="none" w:sz="0" w:space="0" w:color="auto"/>
                <w:right w:val="none" w:sz="0" w:space="0" w:color="auto"/>
              </w:divBdr>
            </w:div>
            <w:div w:id="351809900">
              <w:marLeft w:val="0"/>
              <w:marRight w:val="0"/>
              <w:marTop w:val="0"/>
              <w:marBottom w:val="0"/>
              <w:divBdr>
                <w:top w:val="none" w:sz="0" w:space="0" w:color="auto"/>
                <w:left w:val="none" w:sz="0" w:space="0" w:color="auto"/>
                <w:bottom w:val="none" w:sz="0" w:space="0" w:color="auto"/>
                <w:right w:val="none" w:sz="0" w:space="0" w:color="auto"/>
              </w:divBdr>
            </w:div>
            <w:div w:id="649940561">
              <w:marLeft w:val="0"/>
              <w:marRight w:val="0"/>
              <w:marTop w:val="0"/>
              <w:marBottom w:val="0"/>
              <w:divBdr>
                <w:top w:val="none" w:sz="0" w:space="0" w:color="auto"/>
                <w:left w:val="none" w:sz="0" w:space="0" w:color="auto"/>
                <w:bottom w:val="none" w:sz="0" w:space="0" w:color="auto"/>
                <w:right w:val="none" w:sz="0" w:space="0" w:color="auto"/>
              </w:divBdr>
            </w:div>
            <w:div w:id="964821319">
              <w:marLeft w:val="0"/>
              <w:marRight w:val="0"/>
              <w:marTop w:val="0"/>
              <w:marBottom w:val="0"/>
              <w:divBdr>
                <w:top w:val="none" w:sz="0" w:space="0" w:color="auto"/>
                <w:left w:val="none" w:sz="0" w:space="0" w:color="auto"/>
                <w:bottom w:val="none" w:sz="0" w:space="0" w:color="auto"/>
                <w:right w:val="none" w:sz="0" w:space="0" w:color="auto"/>
              </w:divBdr>
            </w:div>
            <w:div w:id="1004016071">
              <w:marLeft w:val="0"/>
              <w:marRight w:val="0"/>
              <w:marTop w:val="0"/>
              <w:marBottom w:val="0"/>
              <w:divBdr>
                <w:top w:val="none" w:sz="0" w:space="0" w:color="auto"/>
                <w:left w:val="none" w:sz="0" w:space="0" w:color="auto"/>
                <w:bottom w:val="none" w:sz="0" w:space="0" w:color="auto"/>
                <w:right w:val="none" w:sz="0" w:space="0" w:color="auto"/>
              </w:divBdr>
            </w:div>
            <w:div w:id="1045518131">
              <w:marLeft w:val="0"/>
              <w:marRight w:val="0"/>
              <w:marTop w:val="0"/>
              <w:marBottom w:val="0"/>
              <w:divBdr>
                <w:top w:val="none" w:sz="0" w:space="0" w:color="auto"/>
                <w:left w:val="none" w:sz="0" w:space="0" w:color="auto"/>
                <w:bottom w:val="none" w:sz="0" w:space="0" w:color="auto"/>
                <w:right w:val="none" w:sz="0" w:space="0" w:color="auto"/>
              </w:divBdr>
            </w:div>
            <w:div w:id="1353217315">
              <w:marLeft w:val="0"/>
              <w:marRight w:val="0"/>
              <w:marTop w:val="0"/>
              <w:marBottom w:val="0"/>
              <w:divBdr>
                <w:top w:val="none" w:sz="0" w:space="0" w:color="auto"/>
                <w:left w:val="none" w:sz="0" w:space="0" w:color="auto"/>
                <w:bottom w:val="none" w:sz="0" w:space="0" w:color="auto"/>
                <w:right w:val="none" w:sz="0" w:space="0" w:color="auto"/>
              </w:divBdr>
            </w:div>
            <w:div w:id="1360818458">
              <w:marLeft w:val="0"/>
              <w:marRight w:val="0"/>
              <w:marTop w:val="0"/>
              <w:marBottom w:val="0"/>
              <w:divBdr>
                <w:top w:val="none" w:sz="0" w:space="0" w:color="auto"/>
                <w:left w:val="none" w:sz="0" w:space="0" w:color="auto"/>
                <w:bottom w:val="none" w:sz="0" w:space="0" w:color="auto"/>
                <w:right w:val="none" w:sz="0" w:space="0" w:color="auto"/>
              </w:divBdr>
            </w:div>
            <w:div w:id="1450314343">
              <w:marLeft w:val="0"/>
              <w:marRight w:val="0"/>
              <w:marTop w:val="0"/>
              <w:marBottom w:val="0"/>
              <w:divBdr>
                <w:top w:val="none" w:sz="0" w:space="0" w:color="auto"/>
                <w:left w:val="none" w:sz="0" w:space="0" w:color="auto"/>
                <w:bottom w:val="none" w:sz="0" w:space="0" w:color="auto"/>
                <w:right w:val="none" w:sz="0" w:space="0" w:color="auto"/>
              </w:divBdr>
            </w:div>
            <w:div w:id="1558203361">
              <w:marLeft w:val="0"/>
              <w:marRight w:val="0"/>
              <w:marTop w:val="0"/>
              <w:marBottom w:val="0"/>
              <w:divBdr>
                <w:top w:val="none" w:sz="0" w:space="0" w:color="auto"/>
                <w:left w:val="none" w:sz="0" w:space="0" w:color="auto"/>
                <w:bottom w:val="none" w:sz="0" w:space="0" w:color="auto"/>
                <w:right w:val="none" w:sz="0" w:space="0" w:color="auto"/>
              </w:divBdr>
            </w:div>
            <w:div w:id="1786803483">
              <w:marLeft w:val="0"/>
              <w:marRight w:val="0"/>
              <w:marTop w:val="0"/>
              <w:marBottom w:val="0"/>
              <w:divBdr>
                <w:top w:val="none" w:sz="0" w:space="0" w:color="auto"/>
                <w:left w:val="none" w:sz="0" w:space="0" w:color="auto"/>
                <w:bottom w:val="none" w:sz="0" w:space="0" w:color="auto"/>
                <w:right w:val="none" w:sz="0" w:space="0" w:color="auto"/>
              </w:divBdr>
            </w:div>
            <w:div w:id="1905723274">
              <w:marLeft w:val="0"/>
              <w:marRight w:val="0"/>
              <w:marTop w:val="0"/>
              <w:marBottom w:val="0"/>
              <w:divBdr>
                <w:top w:val="none" w:sz="0" w:space="0" w:color="auto"/>
                <w:left w:val="none" w:sz="0" w:space="0" w:color="auto"/>
                <w:bottom w:val="none" w:sz="0" w:space="0" w:color="auto"/>
                <w:right w:val="none" w:sz="0" w:space="0" w:color="auto"/>
              </w:divBdr>
            </w:div>
            <w:div w:id="1930429706">
              <w:marLeft w:val="0"/>
              <w:marRight w:val="0"/>
              <w:marTop w:val="0"/>
              <w:marBottom w:val="0"/>
              <w:divBdr>
                <w:top w:val="none" w:sz="0" w:space="0" w:color="auto"/>
                <w:left w:val="none" w:sz="0" w:space="0" w:color="auto"/>
                <w:bottom w:val="none" w:sz="0" w:space="0" w:color="auto"/>
                <w:right w:val="none" w:sz="0" w:space="0" w:color="auto"/>
              </w:divBdr>
            </w:div>
            <w:div w:id="2065594665">
              <w:marLeft w:val="0"/>
              <w:marRight w:val="0"/>
              <w:marTop w:val="0"/>
              <w:marBottom w:val="0"/>
              <w:divBdr>
                <w:top w:val="none" w:sz="0" w:space="0" w:color="auto"/>
                <w:left w:val="none" w:sz="0" w:space="0" w:color="auto"/>
                <w:bottom w:val="none" w:sz="0" w:space="0" w:color="auto"/>
                <w:right w:val="none" w:sz="0" w:space="0" w:color="auto"/>
              </w:divBdr>
            </w:div>
            <w:div w:id="2073037493">
              <w:marLeft w:val="0"/>
              <w:marRight w:val="0"/>
              <w:marTop w:val="0"/>
              <w:marBottom w:val="0"/>
              <w:divBdr>
                <w:top w:val="none" w:sz="0" w:space="0" w:color="auto"/>
                <w:left w:val="none" w:sz="0" w:space="0" w:color="auto"/>
                <w:bottom w:val="none" w:sz="0" w:space="0" w:color="auto"/>
                <w:right w:val="none" w:sz="0" w:space="0" w:color="auto"/>
              </w:divBdr>
            </w:div>
          </w:divsChild>
        </w:div>
        <w:div w:id="304285625">
          <w:marLeft w:val="0"/>
          <w:marRight w:val="0"/>
          <w:marTop w:val="0"/>
          <w:marBottom w:val="0"/>
          <w:divBdr>
            <w:top w:val="none" w:sz="0" w:space="0" w:color="auto"/>
            <w:left w:val="none" w:sz="0" w:space="0" w:color="auto"/>
            <w:bottom w:val="none" w:sz="0" w:space="0" w:color="auto"/>
            <w:right w:val="none" w:sz="0" w:space="0" w:color="auto"/>
          </w:divBdr>
          <w:divsChild>
            <w:div w:id="97525449">
              <w:marLeft w:val="0"/>
              <w:marRight w:val="0"/>
              <w:marTop w:val="0"/>
              <w:marBottom w:val="0"/>
              <w:divBdr>
                <w:top w:val="none" w:sz="0" w:space="0" w:color="auto"/>
                <w:left w:val="none" w:sz="0" w:space="0" w:color="auto"/>
                <w:bottom w:val="none" w:sz="0" w:space="0" w:color="auto"/>
                <w:right w:val="none" w:sz="0" w:space="0" w:color="auto"/>
              </w:divBdr>
            </w:div>
            <w:div w:id="275991448">
              <w:marLeft w:val="0"/>
              <w:marRight w:val="0"/>
              <w:marTop w:val="0"/>
              <w:marBottom w:val="0"/>
              <w:divBdr>
                <w:top w:val="none" w:sz="0" w:space="0" w:color="auto"/>
                <w:left w:val="none" w:sz="0" w:space="0" w:color="auto"/>
                <w:bottom w:val="none" w:sz="0" w:space="0" w:color="auto"/>
                <w:right w:val="none" w:sz="0" w:space="0" w:color="auto"/>
              </w:divBdr>
            </w:div>
            <w:div w:id="352222048">
              <w:marLeft w:val="0"/>
              <w:marRight w:val="0"/>
              <w:marTop w:val="0"/>
              <w:marBottom w:val="0"/>
              <w:divBdr>
                <w:top w:val="none" w:sz="0" w:space="0" w:color="auto"/>
                <w:left w:val="none" w:sz="0" w:space="0" w:color="auto"/>
                <w:bottom w:val="none" w:sz="0" w:space="0" w:color="auto"/>
                <w:right w:val="none" w:sz="0" w:space="0" w:color="auto"/>
              </w:divBdr>
            </w:div>
            <w:div w:id="411463485">
              <w:marLeft w:val="0"/>
              <w:marRight w:val="0"/>
              <w:marTop w:val="0"/>
              <w:marBottom w:val="0"/>
              <w:divBdr>
                <w:top w:val="none" w:sz="0" w:space="0" w:color="auto"/>
                <w:left w:val="none" w:sz="0" w:space="0" w:color="auto"/>
                <w:bottom w:val="none" w:sz="0" w:space="0" w:color="auto"/>
                <w:right w:val="none" w:sz="0" w:space="0" w:color="auto"/>
              </w:divBdr>
            </w:div>
            <w:div w:id="537933660">
              <w:marLeft w:val="0"/>
              <w:marRight w:val="0"/>
              <w:marTop w:val="0"/>
              <w:marBottom w:val="0"/>
              <w:divBdr>
                <w:top w:val="none" w:sz="0" w:space="0" w:color="auto"/>
                <w:left w:val="none" w:sz="0" w:space="0" w:color="auto"/>
                <w:bottom w:val="none" w:sz="0" w:space="0" w:color="auto"/>
                <w:right w:val="none" w:sz="0" w:space="0" w:color="auto"/>
              </w:divBdr>
            </w:div>
            <w:div w:id="550844235">
              <w:marLeft w:val="0"/>
              <w:marRight w:val="0"/>
              <w:marTop w:val="0"/>
              <w:marBottom w:val="0"/>
              <w:divBdr>
                <w:top w:val="none" w:sz="0" w:space="0" w:color="auto"/>
                <w:left w:val="none" w:sz="0" w:space="0" w:color="auto"/>
                <w:bottom w:val="none" w:sz="0" w:space="0" w:color="auto"/>
                <w:right w:val="none" w:sz="0" w:space="0" w:color="auto"/>
              </w:divBdr>
            </w:div>
            <w:div w:id="579561188">
              <w:marLeft w:val="0"/>
              <w:marRight w:val="0"/>
              <w:marTop w:val="0"/>
              <w:marBottom w:val="0"/>
              <w:divBdr>
                <w:top w:val="none" w:sz="0" w:space="0" w:color="auto"/>
                <w:left w:val="none" w:sz="0" w:space="0" w:color="auto"/>
                <w:bottom w:val="none" w:sz="0" w:space="0" w:color="auto"/>
                <w:right w:val="none" w:sz="0" w:space="0" w:color="auto"/>
              </w:divBdr>
            </w:div>
            <w:div w:id="748044298">
              <w:marLeft w:val="0"/>
              <w:marRight w:val="0"/>
              <w:marTop w:val="0"/>
              <w:marBottom w:val="0"/>
              <w:divBdr>
                <w:top w:val="none" w:sz="0" w:space="0" w:color="auto"/>
                <w:left w:val="none" w:sz="0" w:space="0" w:color="auto"/>
                <w:bottom w:val="none" w:sz="0" w:space="0" w:color="auto"/>
                <w:right w:val="none" w:sz="0" w:space="0" w:color="auto"/>
              </w:divBdr>
            </w:div>
            <w:div w:id="759790448">
              <w:marLeft w:val="0"/>
              <w:marRight w:val="0"/>
              <w:marTop w:val="0"/>
              <w:marBottom w:val="0"/>
              <w:divBdr>
                <w:top w:val="none" w:sz="0" w:space="0" w:color="auto"/>
                <w:left w:val="none" w:sz="0" w:space="0" w:color="auto"/>
                <w:bottom w:val="none" w:sz="0" w:space="0" w:color="auto"/>
                <w:right w:val="none" w:sz="0" w:space="0" w:color="auto"/>
              </w:divBdr>
            </w:div>
            <w:div w:id="829249844">
              <w:marLeft w:val="0"/>
              <w:marRight w:val="0"/>
              <w:marTop w:val="0"/>
              <w:marBottom w:val="0"/>
              <w:divBdr>
                <w:top w:val="none" w:sz="0" w:space="0" w:color="auto"/>
                <w:left w:val="none" w:sz="0" w:space="0" w:color="auto"/>
                <w:bottom w:val="none" w:sz="0" w:space="0" w:color="auto"/>
                <w:right w:val="none" w:sz="0" w:space="0" w:color="auto"/>
              </w:divBdr>
            </w:div>
            <w:div w:id="1222641078">
              <w:marLeft w:val="0"/>
              <w:marRight w:val="0"/>
              <w:marTop w:val="0"/>
              <w:marBottom w:val="0"/>
              <w:divBdr>
                <w:top w:val="none" w:sz="0" w:space="0" w:color="auto"/>
                <w:left w:val="none" w:sz="0" w:space="0" w:color="auto"/>
                <w:bottom w:val="none" w:sz="0" w:space="0" w:color="auto"/>
                <w:right w:val="none" w:sz="0" w:space="0" w:color="auto"/>
              </w:divBdr>
            </w:div>
            <w:div w:id="1359088070">
              <w:marLeft w:val="0"/>
              <w:marRight w:val="0"/>
              <w:marTop w:val="0"/>
              <w:marBottom w:val="0"/>
              <w:divBdr>
                <w:top w:val="none" w:sz="0" w:space="0" w:color="auto"/>
                <w:left w:val="none" w:sz="0" w:space="0" w:color="auto"/>
                <w:bottom w:val="none" w:sz="0" w:space="0" w:color="auto"/>
                <w:right w:val="none" w:sz="0" w:space="0" w:color="auto"/>
              </w:divBdr>
            </w:div>
            <w:div w:id="1504079924">
              <w:marLeft w:val="0"/>
              <w:marRight w:val="0"/>
              <w:marTop w:val="0"/>
              <w:marBottom w:val="0"/>
              <w:divBdr>
                <w:top w:val="none" w:sz="0" w:space="0" w:color="auto"/>
                <w:left w:val="none" w:sz="0" w:space="0" w:color="auto"/>
                <w:bottom w:val="none" w:sz="0" w:space="0" w:color="auto"/>
                <w:right w:val="none" w:sz="0" w:space="0" w:color="auto"/>
              </w:divBdr>
            </w:div>
            <w:div w:id="1516843096">
              <w:marLeft w:val="0"/>
              <w:marRight w:val="0"/>
              <w:marTop w:val="0"/>
              <w:marBottom w:val="0"/>
              <w:divBdr>
                <w:top w:val="none" w:sz="0" w:space="0" w:color="auto"/>
                <w:left w:val="none" w:sz="0" w:space="0" w:color="auto"/>
                <w:bottom w:val="none" w:sz="0" w:space="0" w:color="auto"/>
                <w:right w:val="none" w:sz="0" w:space="0" w:color="auto"/>
              </w:divBdr>
            </w:div>
            <w:div w:id="1525554625">
              <w:marLeft w:val="0"/>
              <w:marRight w:val="0"/>
              <w:marTop w:val="0"/>
              <w:marBottom w:val="0"/>
              <w:divBdr>
                <w:top w:val="none" w:sz="0" w:space="0" w:color="auto"/>
                <w:left w:val="none" w:sz="0" w:space="0" w:color="auto"/>
                <w:bottom w:val="none" w:sz="0" w:space="0" w:color="auto"/>
                <w:right w:val="none" w:sz="0" w:space="0" w:color="auto"/>
              </w:divBdr>
            </w:div>
            <w:div w:id="1660040109">
              <w:marLeft w:val="0"/>
              <w:marRight w:val="0"/>
              <w:marTop w:val="0"/>
              <w:marBottom w:val="0"/>
              <w:divBdr>
                <w:top w:val="none" w:sz="0" w:space="0" w:color="auto"/>
                <w:left w:val="none" w:sz="0" w:space="0" w:color="auto"/>
                <w:bottom w:val="none" w:sz="0" w:space="0" w:color="auto"/>
                <w:right w:val="none" w:sz="0" w:space="0" w:color="auto"/>
              </w:divBdr>
            </w:div>
            <w:div w:id="1717847096">
              <w:marLeft w:val="0"/>
              <w:marRight w:val="0"/>
              <w:marTop w:val="0"/>
              <w:marBottom w:val="0"/>
              <w:divBdr>
                <w:top w:val="none" w:sz="0" w:space="0" w:color="auto"/>
                <w:left w:val="none" w:sz="0" w:space="0" w:color="auto"/>
                <w:bottom w:val="none" w:sz="0" w:space="0" w:color="auto"/>
                <w:right w:val="none" w:sz="0" w:space="0" w:color="auto"/>
              </w:divBdr>
            </w:div>
            <w:div w:id="1807235005">
              <w:marLeft w:val="0"/>
              <w:marRight w:val="0"/>
              <w:marTop w:val="0"/>
              <w:marBottom w:val="0"/>
              <w:divBdr>
                <w:top w:val="none" w:sz="0" w:space="0" w:color="auto"/>
                <w:left w:val="none" w:sz="0" w:space="0" w:color="auto"/>
                <w:bottom w:val="none" w:sz="0" w:space="0" w:color="auto"/>
                <w:right w:val="none" w:sz="0" w:space="0" w:color="auto"/>
              </w:divBdr>
            </w:div>
            <w:div w:id="1909923090">
              <w:marLeft w:val="0"/>
              <w:marRight w:val="0"/>
              <w:marTop w:val="0"/>
              <w:marBottom w:val="0"/>
              <w:divBdr>
                <w:top w:val="none" w:sz="0" w:space="0" w:color="auto"/>
                <w:left w:val="none" w:sz="0" w:space="0" w:color="auto"/>
                <w:bottom w:val="none" w:sz="0" w:space="0" w:color="auto"/>
                <w:right w:val="none" w:sz="0" w:space="0" w:color="auto"/>
              </w:divBdr>
            </w:div>
            <w:div w:id="2136410831">
              <w:marLeft w:val="0"/>
              <w:marRight w:val="0"/>
              <w:marTop w:val="0"/>
              <w:marBottom w:val="0"/>
              <w:divBdr>
                <w:top w:val="none" w:sz="0" w:space="0" w:color="auto"/>
                <w:left w:val="none" w:sz="0" w:space="0" w:color="auto"/>
                <w:bottom w:val="none" w:sz="0" w:space="0" w:color="auto"/>
                <w:right w:val="none" w:sz="0" w:space="0" w:color="auto"/>
              </w:divBdr>
            </w:div>
          </w:divsChild>
        </w:div>
        <w:div w:id="392894494">
          <w:marLeft w:val="0"/>
          <w:marRight w:val="0"/>
          <w:marTop w:val="0"/>
          <w:marBottom w:val="0"/>
          <w:divBdr>
            <w:top w:val="none" w:sz="0" w:space="0" w:color="auto"/>
            <w:left w:val="none" w:sz="0" w:space="0" w:color="auto"/>
            <w:bottom w:val="none" w:sz="0" w:space="0" w:color="auto"/>
            <w:right w:val="none" w:sz="0" w:space="0" w:color="auto"/>
          </w:divBdr>
        </w:div>
        <w:div w:id="462232597">
          <w:marLeft w:val="0"/>
          <w:marRight w:val="0"/>
          <w:marTop w:val="0"/>
          <w:marBottom w:val="0"/>
          <w:divBdr>
            <w:top w:val="none" w:sz="0" w:space="0" w:color="auto"/>
            <w:left w:val="none" w:sz="0" w:space="0" w:color="auto"/>
            <w:bottom w:val="none" w:sz="0" w:space="0" w:color="auto"/>
            <w:right w:val="none" w:sz="0" w:space="0" w:color="auto"/>
          </w:divBdr>
        </w:div>
        <w:div w:id="504900136">
          <w:marLeft w:val="0"/>
          <w:marRight w:val="0"/>
          <w:marTop w:val="0"/>
          <w:marBottom w:val="0"/>
          <w:divBdr>
            <w:top w:val="none" w:sz="0" w:space="0" w:color="auto"/>
            <w:left w:val="none" w:sz="0" w:space="0" w:color="auto"/>
            <w:bottom w:val="none" w:sz="0" w:space="0" w:color="auto"/>
            <w:right w:val="none" w:sz="0" w:space="0" w:color="auto"/>
          </w:divBdr>
        </w:div>
        <w:div w:id="677275793">
          <w:marLeft w:val="0"/>
          <w:marRight w:val="0"/>
          <w:marTop w:val="0"/>
          <w:marBottom w:val="0"/>
          <w:divBdr>
            <w:top w:val="none" w:sz="0" w:space="0" w:color="auto"/>
            <w:left w:val="none" w:sz="0" w:space="0" w:color="auto"/>
            <w:bottom w:val="none" w:sz="0" w:space="0" w:color="auto"/>
            <w:right w:val="none" w:sz="0" w:space="0" w:color="auto"/>
          </w:divBdr>
        </w:div>
        <w:div w:id="726994908">
          <w:marLeft w:val="0"/>
          <w:marRight w:val="0"/>
          <w:marTop w:val="0"/>
          <w:marBottom w:val="0"/>
          <w:divBdr>
            <w:top w:val="none" w:sz="0" w:space="0" w:color="auto"/>
            <w:left w:val="none" w:sz="0" w:space="0" w:color="auto"/>
            <w:bottom w:val="none" w:sz="0" w:space="0" w:color="auto"/>
            <w:right w:val="none" w:sz="0" w:space="0" w:color="auto"/>
          </w:divBdr>
          <w:divsChild>
            <w:div w:id="21515542">
              <w:marLeft w:val="0"/>
              <w:marRight w:val="0"/>
              <w:marTop w:val="0"/>
              <w:marBottom w:val="0"/>
              <w:divBdr>
                <w:top w:val="none" w:sz="0" w:space="0" w:color="auto"/>
                <w:left w:val="none" w:sz="0" w:space="0" w:color="auto"/>
                <w:bottom w:val="none" w:sz="0" w:space="0" w:color="auto"/>
                <w:right w:val="none" w:sz="0" w:space="0" w:color="auto"/>
              </w:divBdr>
            </w:div>
            <w:div w:id="330066201">
              <w:marLeft w:val="0"/>
              <w:marRight w:val="0"/>
              <w:marTop w:val="0"/>
              <w:marBottom w:val="0"/>
              <w:divBdr>
                <w:top w:val="none" w:sz="0" w:space="0" w:color="auto"/>
                <w:left w:val="none" w:sz="0" w:space="0" w:color="auto"/>
                <w:bottom w:val="none" w:sz="0" w:space="0" w:color="auto"/>
                <w:right w:val="none" w:sz="0" w:space="0" w:color="auto"/>
              </w:divBdr>
            </w:div>
            <w:div w:id="443038305">
              <w:marLeft w:val="0"/>
              <w:marRight w:val="0"/>
              <w:marTop w:val="0"/>
              <w:marBottom w:val="0"/>
              <w:divBdr>
                <w:top w:val="none" w:sz="0" w:space="0" w:color="auto"/>
                <w:left w:val="none" w:sz="0" w:space="0" w:color="auto"/>
                <w:bottom w:val="none" w:sz="0" w:space="0" w:color="auto"/>
                <w:right w:val="none" w:sz="0" w:space="0" w:color="auto"/>
              </w:divBdr>
            </w:div>
            <w:div w:id="480582587">
              <w:marLeft w:val="0"/>
              <w:marRight w:val="0"/>
              <w:marTop w:val="0"/>
              <w:marBottom w:val="0"/>
              <w:divBdr>
                <w:top w:val="none" w:sz="0" w:space="0" w:color="auto"/>
                <w:left w:val="none" w:sz="0" w:space="0" w:color="auto"/>
                <w:bottom w:val="none" w:sz="0" w:space="0" w:color="auto"/>
                <w:right w:val="none" w:sz="0" w:space="0" w:color="auto"/>
              </w:divBdr>
            </w:div>
            <w:div w:id="643462737">
              <w:marLeft w:val="0"/>
              <w:marRight w:val="0"/>
              <w:marTop w:val="0"/>
              <w:marBottom w:val="0"/>
              <w:divBdr>
                <w:top w:val="none" w:sz="0" w:space="0" w:color="auto"/>
                <w:left w:val="none" w:sz="0" w:space="0" w:color="auto"/>
                <w:bottom w:val="none" w:sz="0" w:space="0" w:color="auto"/>
                <w:right w:val="none" w:sz="0" w:space="0" w:color="auto"/>
              </w:divBdr>
            </w:div>
            <w:div w:id="647327129">
              <w:marLeft w:val="0"/>
              <w:marRight w:val="0"/>
              <w:marTop w:val="0"/>
              <w:marBottom w:val="0"/>
              <w:divBdr>
                <w:top w:val="none" w:sz="0" w:space="0" w:color="auto"/>
                <w:left w:val="none" w:sz="0" w:space="0" w:color="auto"/>
                <w:bottom w:val="none" w:sz="0" w:space="0" w:color="auto"/>
                <w:right w:val="none" w:sz="0" w:space="0" w:color="auto"/>
              </w:divBdr>
            </w:div>
            <w:div w:id="789126060">
              <w:marLeft w:val="0"/>
              <w:marRight w:val="0"/>
              <w:marTop w:val="0"/>
              <w:marBottom w:val="0"/>
              <w:divBdr>
                <w:top w:val="none" w:sz="0" w:space="0" w:color="auto"/>
                <w:left w:val="none" w:sz="0" w:space="0" w:color="auto"/>
                <w:bottom w:val="none" w:sz="0" w:space="0" w:color="auto"/>
                <w:right w:val="none" w:sz="0" w:space="0" w:color="auto"/>
              </w:divBdr>
            </w:div>
            <w:div w:id="925963868">
              <w:marLeft w:val="0"/>
              <w:marRight w:val="0"/>
              <w:marTop w:val="0"/>
              <w:marBottom w:val="0"/>
              <w:divBdr>
                <w:top w:val="none" w:sz="0" w:space="0" w:color="auto"/>
                <w:left w:val="none" w:sz="0" w:space="0" w:color="auto"/>
                <w:bottom w:val="none" w:sz="0" w:space="0" w:color="auto"/>
                <w:right w:val="none" w:sz="0" w:space="0" w:color="auto"/>
              </w:divBdr>
            </w:div>
            <w:div w:id="1183935458">
              <w:marLeft w:val="0"/>
              <w:marRight w:val="0"/>
              <w:marTop w:val="0"/>
              <w:marBottom w:val="0"/>
              <w:divBdr>
                <w:top w:val="none" w:sz="0" w:space="0" w:color="auto"/>
                <w:left w:val="none" w:sz="0" w:space="0" w:color="auto"/>
                <w:bottom w:val="none" w:sz="0" w:space="0" w:color="auto"/>
                <w:right w:val="none" w:sz="0" w:space="0" w:color="auto"/>
              </w:divBdr>
            </w:div>
            <w:div w:id="1210999712">
              <w:marLeft w:val="0"/>
              <w:marRight w:val="0"/>
              <w:marTop w:val="0"/>
              <w:marBottom w:val="0"/>
              <w:divBdr>
                <w:top w:val="none" w:sz="0" w:space="0" w:color="auto"/>
                <w:left w:val="none" w:sz="0" w:space="0" w:color="auto"/>
                <w:bottom w:val="none" w:sz="0" w:space="0" w:color="auto"/>
                <w:right w:val="none" w:sz="0" w:space="0" w:color="auto"/>
              </w:divBdr>
            </w:div>
            <w:div w:id="1266228430">
              <w:marLeft w:val="0"/>
              <w:marRight w:val="0"/>
              <w:marTop w:val="0"/>
              <w:marBottom w:val="0"/>
              <w:divBdr>
                <w:top w:val="none" w:sz="0" w:space="0" w:color="auto"/>
                <w:left w:val="none" w:sz="0" w:space="0" w:color="auto"/>
                <w:bottom w:val="none" w:sz="0" w:space="0" w:color="auto"/>
                <w:right w:val="none" w:sz="0" w:space="0" w:color="auto"/>
              </w:divBdr>
            </w:div>
            <w:div w:id="1469976427">
              <w:marLeft w:val="0"/>
              <w:marRight w:val="0"/>
              <w:marTop w:val="0"/>
              <w:marBottom w:val="0"/>
              <w:divBdr>
                <w:top w:val="none" w:sz="0" w:space="0" w:color="auto"/>
                <w:left w:val="none" w:sz="0" w:space="0" w:color="auto"/>
                <w:bottom w:val="none" w:sz="0" w:space="0" w:color="auto"/>
                <w:right w:val="none" w:sz="0" w:space="0" w:color="auto"/>
              </w:divBdr>
            </w:div>
            <w:div w:id="1707947161">
              <w:marLeft w:val="0"/>
              <w:marRight w:val="0"/>
              <w:marTop w:val="0"/>
              <w:marBottom w:val="0"/>
              <w:divBdr>
                <w:top w:val="none" w:sz="0" w:space="0" w:color="auto"/>
                <w:left w:val="none" w:sz="0" w:space="0" w:color="auto"/>
                <w:bottom w:val="none" w:sz="0" w:space="0" w:color="auto"/>
                <w:right w:val="none" w:sz="0" w:space="0" w:color="auto"/>
              </w:divBdr>
            </w:div>
            <w:div w:id="1836527927">
              <w:marLeft w:val="0"/>
              <w:marRight w:val="0"/>
              <w:marTop w:val="0"/>
              <w:marBottom w:val="0"/>
              <w:divBdr>
                <w:top w:val="none" w:sz="0" w:space="0" w:color="auto"/>
                <w:left w:val="none" w:sz="0" w:space="0" w:color="auto"/>
                <w:bottom w:val="none" w:sz="0" w:space="0" w:color="auto"/>
                <w:right w:val="none" w:sz="0" w:space="0" w:color="auto"/>
              </w:divBdr>
            </w:div>
            <w:div w:id="1846162887">
              <w:marLeft w:val="0"/>
              <w:marRight w:val="0"/>
              <w:marTop w:val="0"/>
              <w:marBottom w:val="0"/>
              <w:divBdr>
                <w:top w:val="none" w:sz="0" w:space="0" w:color="auto"/>
                <w:left w:val="none" w:sz="0" w:space="0" w:color="auto"/>
                <w:bottom w:val="none" w:sz="0" w:space="0" w:color="auto"/>
                <w:right w:val="none" w:sz="0" w:space="0" w:color="auto"/>
              </w:divBdr>
            </w:div>
            <w:div w:id="1924028669">
              <w:marLeft w:val="0"/>
              <w:marRight w:val="0"/>
              <w:marTop w:val="0"/>
              <w:marBottom w:val="0"/>
              <w:divBdr>
                <w:top w:val="none" w:sz="0" w:space="0" w:color="auto"/>
                <w:left w:val="none" w:sz="0" w:space="0" w:color="auto"/>
                <w:bottom w:val="none" w:sz="0" w:space="0" w:color="auto"/>
                <w:right w:val="none" w:sz="0" w:space="0" w:color="auto"/>
              </w:divBdr>
            </w:div>
            <w:div w:id="2141683083">
              <w:marLeft w:val="0"/>
              <w:marRight w:val="0"/>
              <w:marTop w:val="0"/>
              <w:marBottom w:val="0"/>
              <w:divBdr>
                <w:top w:val="none" w:sz="0" w:space="0" w:color="auto"/>
                <w:left w:val="none" w:sz="0" w:space="0" w:color="auto"/>
                <w:bottom w:val="none" w:sz="0" w:space="0" w:color="auto"/>
                <w:right w:val="none" w:sz="0" w:space="0" w:color="auto"/>
              </w:divBdr>
            </w:div>
          </w:divsChild>
        </w:div>
        <w:div w:id="952781234">
          <w:marLeft w:val="0"/>
          <w:marRight w:val="0"/>
          <w:marTop w:val="0"/>
          <w:marBottom w:val="0"/>
          <w:divBdr>
            <w:top w:val="none" w:sz="0" w:space="0" w:color="auto"/>
            <w:left w:val="none" w:sz="0" w:space="0" w:color="auto"/>
            <w:bottom w:val="none" w:sz="0" w:space="0" w:color="auto"/>
            <w:right w:val="none" w:sz="0" w:space="0" w:color="auto"/>
          </w:divBdr>
        </w:div>
        <w:div w:id="1192960832">
          <w:marLeft w:val="0"/>
          <w:marRight w:val="0"/>
          <w:marTop w:val="0"/>
          <w:marBottom w:val="0"/>
          <w:divBdr>
            <w:top w:val="none" w:sz="0" w:space="0" w:color="auto"/>
            <w:left w:val="none" w:sz="0" w:space="0" w:color="auto"/>
            <w:bottom w:val="none" w:sz="0" w:space="0" w:color="auto"/>
            <w:right w:val="none" w:sz="0" w:space="0" w:color="auto"/>
          </w:divBdr>
        </w:div>
        <w:div w:id="1200389082">
          <w:marLeft w:val="0"/>
          <w:marRight w:val="0"/>
          <w:marTop w:val="0"/>
          <w:marBottom w:val="0"/>
          <w:divBdr>
            <w:top w:val="none" w:sz="0" w:space="0" w:color="auto"/>
            <w:left w:val="none" w:sz="0" w:space="0" w:color="auto"/>
            <w:bottom w:val="none" w:sz="0" w:space="0" w:color="auto"/>
            <w:right w:val="none" w:sz="0" w:space="0" w:color="auto"/>
          </w:divBdr>
        </w:div>
        <w:div w:id="1219243153">
          <w:marLeft w:val="0"/>
          <w:marRight w:val="0"/>
          <w:marTop w:val="0"/>
          <w:marBottom w:val="0"/>
          <w:divBdr>
            <w:top w:val="none" w:sz="0" w:space="0" w:color="auto"/>
            <w:left w:val="none" w:sz="0" w:space="0" w:color="auto"/>
            <w:bottom w:val="none" w:sz="0" w:space="0" w:color="auto"/>
            <w:right w:val="none" w:sz="0" w:space="0" w:color="auto"/>
          </w:divBdr>
        </w:div>
        <w:div w:id="1396201498">
          <w:marLeft w:val="0"/>
          <w:marRight w:val="0"/>
          <w:marTop w:val="0"/>
          <w:marBottom w:val="0"/>
          <w:divBdr>
            <w:top w:val="none" w:sz="0" w:space="0" w:color="auto"/>
            <w:left w:val="none" w:sz="0" w:space="0" w:color="auto"/>
            <w:bottom w:val="none" w:sz="0" w:space="0" w:color="auto"/>
            <w:right w:val="none" w:sz="0" w:space="0" w:color="auto"/>
          </w:divBdr>
        </w:div>
        <w:div w:id="1503085087">
          <w:marLeft w:val="0"/>
          <w:marRight w:val="0"/>
          <w:marTop w:val="0"/>
          <w:marBottom w:val="0"/>
          <w:divBdr>
            <w:top w:val="none" w:sz="0" w:space="0" w:color="auto"/>
            <w:left w:val="none" w:sz="0" w:space="0" w:color="auto"/>
            <w:bottom w:val="none" w:sz="0" w:space="0" w:color="auto"/>
            <w:right w:val="none" w:sz="0" w:space="0" w:color="auto"/>
          </w:divBdr>
        </w:div>
        <w:div w:id="1558083429">
          <w:marLeft w:val="0"/>
          <w:marRight w:val="0"/>
          <w:marTop w:val="0"/>
          <w:marBottom w:val="0"/>
          <w:divBdr>
            <w:top w:val="none" w:sz="0" w:space="0" w:color="auto"/>
            <w:left w:val="none" w:sz="0" w:space="0" w:color="auto"/>
            <w:bottom w:val="none" w:sz="0" w:space="0" w:color="auto"/>
            <w:right w:val="none" w:sz="0" w:space="0" w:color="auto"/>
          </w:divBdr>
        </w:div>
        <w:div w:id="1586265736">
          <w:marLeft w:val="0"/>
          <w:marRight w:val="0"/>
          <w:marTop w:val="0"/>
          <w:marBottom w:val="0"/>
          <w:divBdr>
            <w:top w:val="none" w:sz="0" w:space="0" w:color="auto"/>
            <w:left w:val="none" w:sz="0" w:space="0" w:color="auto"/>
            <w:bottom w:val="none" w:sz="0" w:space="0" w:color="auto"/>
            <w:right w:val="none" w:sz="0" w:space="0" w:color="auto"/>
          </w:divBdr>
        </w:div>
        <w:div w:id="1590842907">
          <w:marLeft w:val="0"/>
          <w:marRight w:val="0"/>
          <w:marTop w:val="0"/>
          <w:marBottom w:val="0"/>
          <w:divBdr>
            <w:top w:val="none" w:sz="0" w:space="0" w:color="auto"/>
            <w:left w:val="none" w:sz="0" w:space="0" w:color="auto"/>
            <w:bottom w:val="none" w:sz="0" w:space="0" w:color="auto"/>
            <w:right w:val="none" w:sz="0" w:space="0" w:color="auto"/>
          </w:divBdr>
        </w:div>
        <w:div w:id="1734739310">
          <w:marLeft w:val="0"/>
          <w:marRight w:val="0"/>
          <w:marTop w:val="0"/>
          <w:marBottom w:val="0"/>
          <w:divBdr>
            <w:top w:val="none" w:sz="0" w:space="0" w:color="auto"/>
            <w:left w:val="none" w:sz="0" w:space="0" w:color="auto"/>
            <w:bottom w:val="none" w:sz="0" w:space="0" w:color="auto"/>
            <w:right w:val="none" w:sz="0" w:space="0" w:color="auto"/>
          </w:divBdr>
          <w:divsChild>
            <w:div w:id="1470515678">
              <w:marLeft w:val="-75"/>
              <w:marRight w:val="0"/>
              <w:marTop w:val="30"/>
              <w:marBottom w:val="30"/>
              <w:divBdr>
                <w:top w:val="none" w:sz="0" w:space="0" w:color="auto"/>
                <w:left w:val="none" w:sz="0" w:space="0" w:color="auto"/>
                <w:bottom w:val="none" w:sz="0" w:space="0" w:color="auto"/>
                <w:right w:val="none" w:sz="0" w:space="0" w:color="auto"/>
              </w:divBdr>
              <w:divsChild>
                <w:div w:id="59987981">
                  <w:marLeft w:val="0"/>
                  <w:marRight w:val="0"/>
                  <w:marTop w:val="0"/>
                  <w:marBottom w:val="0"/>
                  <w:divBdr>
                    <w:top w:val="none" w:sz="0" w:space="0" w:color="auto"/>
                    <w:left w:val="none" w:sz="0" w:space="0" w:color="auto"/>
                    <w:bottom w:val="none" w:sz="0" w:space="0" w:color="auto"/>
                    <w:right w:val="none" w:sz="0" w:space="0" w:color="auto"/>
                  </w:divBdr>
                  <w:divsChild>
                    <w:div w:id="93939482">
                      <w:marLeft w:val="0"/>
                      <w:marRight w:val="0"/>
                      <w:marTop w:val="0"/>
                      <w:marBottom w:val="0"/>
                      <w:divBdr>
                        <w:top w:val="none" w:sz="0" w:space="0" w:color="auto"/>
                        <w:left w:val="none" w:sz="0" w:space="0" w:color="auto"/>
                        <w:bottom w:val="none" w:sz="0" w:space="0" w:color="auto"/>
                        <w:right w:val="none" w:sz="0" w:space="0" w:color="auto"/>
                      </w:divBdr>
                    </w:div>
                  </w:divsChild>
                </w:div>
                <w:div w:id="93988601">
                  <w:marLeft w:val="0"/>
                  <w:marRight w:val="0"/>
                  <w:marTop w:val="0"/>
                  <w:marBottom w:val="0"/>
                  <w:divBdr>
                    <w:top w:val="none" w:sz="0" w:space="0" w:color="auto"/>
                    <w:left w:val="none" w:sz="0" w:space="0" w:color="auto"/>
                    <w:bottom w:val="none" w:sz="0" w:space="0" w:color="auto"/>
                    <w:right w:val="none" w:sz="0" w:space="0" w:color="auto"/>
                  </w:divBdr>
                  <w:divsChild>
                    <w:div w:id="1725173688">
                      <w:marLeft w:val="0"/>
                      <w:marRight w:val="0"/>
                      <w:marTop w:val="0"/>
                      <w:marBottom w:val="0"/>
                      <w:divBdr>
                        <w:top w:val="none" w:sz="0" w:space="0" w:color="auto"/>
                        <w:left w:val="none" w:sz="0" w:space="0" w:color="auto"/>
                        <w:bottom w:val="none" w:sz="0" w:space="0" w:color="auto"/>
                        <w:right w:val="none" w:sz="0" w:space="0" w:color="auto"/>
                      </w:divBdr>
                    </w:div>
                  </w:divsChild>
                </w:div>
                <w:div w:id="122618019">
                  <w:marLeft w:val="0"/>
                  <w:marRight w:val="0"/>
                  <w:marTop w:val="0"/>
                  <w:marBottom w:val="0"/>
                  <w:divBdr>
                    <w:top w:val="none" w:sz="0" w:space="0" w:color="auto"/>
                    <w:left w:val="none" w:sz="0" w:space="0" w:color="auto"/>
                    <w:bottom w:val="none" w:sz="0" w:space="0" w:color="auto"/>
                    <w:right w:val="none" w:sz="0" w:space="0" w:color="auto"/>
                  </w:divBdr>
                  <w:divsChild>
                    <w:div w:id="1706633549">
                      <w:marLeft w:val="0"/>
                      <w:marRight w:val="0"/>
                      <w:marTop w:val="0"/>
                      <w:marBottom w:val="0"/>
                      <w:divBdr>
                        <w:top w:val="none" w:sz="0" w:space="0" w:color="auto"/>
                        <w:left w:val="none" w:sz="0" w:space="0" w:color="auto"/>
                        <w:bottom w:val="none" w:sz="0" w:space="0" w:color="auto"/>
                        <w:right w:val="none" w:sz="0" w:space="0" w:color="auto"/>
                      </w:divBdr>
                    </w:div>
                  </w:divsChild>
                </w:div>
                <w:div w:id="125045862">
                  <w:marLeft w:val="0"/>
                  <w:marRight w:val="0"/>
                  <w:marTop w:val="0"/>
                  <w:marBottom w:val="0"/>
                  <w:divBdr>
                    <w:top w:val="none" w:sz="0" w:space="0" w:color="auto"/>
                    <w:left w:val="none" w:sz="0" w:space="0" w:color="auto"/>
                    <w:bottom w:val="none" w:sz="0" w:space="0" w:color="auto"/>
                    <w:right w:val="none" w:sz="0" w:space="0" w:color="auto"/>
                  </w:divBdr>
                  <w:divsChild>
                    <w:div w:id="523833298">
                      <w:marLeft w:val="0"/>
                      <w:marRight w:val="0"/>
                      <w:marTop w:val="0"/>
                      <w:marBottom w:val="0"/>
                      <w:divBdr>
                        <w:top w:val="none" w:sz="0" w:space="0" w:color="auto"/>
                        <w:left w:val="none" w:sz="0" w:space="0" w:color="auto"/>
                        <w:bottom w:val="none" w:sz="0" w:space="0" w:color="auto"/>
                        <w:right w:val="none" w:sz="0" w:space="0" w:color="auto"/>
                      </w:divBdr>
                    </w:div>
                  </w:divsChild>
                </w:div>
                <w:div w:id="132407180">
                  <w:marLeft w:val="0"/>
                  <w:marRight w:val="0"/>
                  <w:marTop w:val="0"/>
                  <w:marBottom w:val="0"/>
                  <w:divBdr>
                    <w:top w:val="none" w:sz="0" w:space="0" w:color="auto"/>
                    <w:left w:val="none" w:sz="0" w:space="0" w:color="auto"/>
                    <w:bottom w:val="none" w:sz="0" w:space="0" w:color="auto"/>
                    <w:right w:val="none" w:sz="0" w:space="0" w:color="auto"/>
                  </w:divBdr>
                  <w:divsChild>
                    <w:div w:id="617375982">
                      <w:marLeft w:val="0"/>
                      <w:marRight w:val="0"/>
                      <w:marTop w:val="0"/>
                      <w:marBottom w:val="0"/>
                      <w:divBdr>
                        <w:top w:val="none" w:sz="0" w:space="0" w:color="auto"/>
                        <w:left w:val="none" w:sz="0" w:space="0" w:color="auto"/>
                        <w:bottom w:val="none" w:sz="0" w:space="0" w:color="auto"/>
                        <w:right w:val="none" w:sz="0" w:space="0" w:color="auto"/>
                      </w:divBdr>
                    </w:div>
                  </w:divsChild>
                </w:div>
                <w:div w:id="132412461">
                  <w:marLeft w:val="0"/>
                  <w:marRight w:val="0"/>
                  <w:marTop w:val="0"/>
                  <w:marBottom w:val="0"/>
                  <w:divBdr>
                    <w:top w:val="none" w:sz="0" w:space="0" w:color="auto"/>
                    <w:left w:val="none" w:sz="0" w:space="0" w:color="auto"/>
                    <w:bottom w:val="none" w:sz="0" w:space="0" w:color="auto"/>
                    <w:right w:val="none" w:sz="0" w:space="0" w:color="auto"/>
                  </w:divBdr>
                  <w:divsChild>
                    <w:div w:id="1094402593">
                      <w:marLeft w:val="0"/>
                      <w:marRight w:val="0"/>
                      <w:marTop w:val="0"/>
                      <w:marBottom w:val="0"/>
                      <w:divBdr>
                        <w:top w:val="none" w:sz="0" w:space="0" w:color="auto"/>
                        <w:left w:val="none" w:sz="0" w:space="0" w:color="auto"/>
                        <w:bottom w:val="none" w:sz="0" w:space="0" w:color="auto"/>
                        <w:right w:val="none" w:sz="0" w:space="0" w:color="auto"/>
                      </w:divBdr>
                    </w:div>
                  </w:divsChild>
                </w:div>
                <w:div w:id="142240008">
                  <w:marLeft w:val="0"/>
                  <w:marRight w:val="0"/>
                  <w:marTop w:val="0"/>
                  <w:marBottom w:val="0"/>
                  <w:divBdr>
                    <w:top w:val="none" w:sz="0" w:space="0" w:color="auto"/>
                    <w:left w:val="none" w:sz="0" w:space="0" w:color="auto"/>
                    <w:bottom w:val="none" w:sz="0" w:space="0" w:color="auto"/>
                    <w:right w:val="none" w:sz="0" w:space="0" w:color="auto"/>
                  </w:divBdr>
                  <w:divsChild>
                    <w:div w:id="843782356">
                      <w:marLeft w:val="0"/>
                      <w:marRight w:val="0"/>
                      <w:marTop w:val="0"/>
                      <w:marBottom w:val="0"/>
                      <w:divBdr>
                        <w:top w:val="none" w:sz="0" w:space="0" w:color="auto"/>
                        <w:left w:val="none" w:sz="0" w:space="0" w:color="auto"/>
                        <w:bottom w:val="none" w:sz="0" w:space="0" w:color="auto"/>
                        <w:right w:val="none" w:sz="0" w:space="0" w:color="auto"/>
                      </w:divBdr>
                    </w:div>
                  </w:divsChild>
                </w:div>
                <w:div w:id="167327629">
                  <w:marLeft w:val="0"/>
                  <w:marRight w:val="0"/>
                  <w:marTop w:val="0"/>
                  <w:marBottom w:val="0"/>
                  <w:divBdr>
                    <w:top w:val="none" w:sz="0" w:space="0" w:color="auto"/>
                    <w:left w:val="none" w:sz="0" w:space="0" w:color="auto"/>
                    <w:bottom w:val="none" w:sz="0" w:space="0" w:color="auto"/>
                    <w:right w:val="none" w:sz="0" w:space="0" w:color="auto"/>
                  </w:divBdr>
                  <w:divsChild>
                    <w:div w:id="739136167">
                      <w:marLeft w:val="0"/>
                      <w:marRight w:val="0"/>
                      <w:marTop w:val="0"/>
                      <w:marBottom w:val="0"/>
                      <w:divBdr>
                        <w:top w:val="none" w:sz="0" w:space="0" w:color="auto"/>
                        <w:left w:val="none" w:sz="0" w:space="0" w:color="auto"/>
                        <w:bottom w:val="none" w:sz="0" w:space="0" w:color="auto"/>
                        <w:right w:val="none" w:sz="0" w:space="0" w:color="auto"/>
                      </w:divBdr>
                    </w:div>
                    <w:div w:id="1053963977">
                      <w:marLeft w:val="0"/>
                      <w:marRight w:val="0"/>
                      <w:marTop w:val="0"/>
                      <w:marBottom w:val="0"/>
                      <w:divBdr>
                        <w:top w:val="none" w:sz="0" w:space="0" w:color="auto"/>
                        <w:left w:val="none" w:sz="0" w:space="0" w:color="auto"/>
                        <w:bottom w:val="none" w:sz="0" w:space="0" w:color="auto"/>
                        <w:right w:val="none" w:sz="0" w:space="0" w:color="auto"/>
                      </w:divBdr>
                    </w:div>
                    <w:div w:id="1113597048">
                      <w:marLeft w:val="0"/>
                      <w:marRight w:val="0"/>
                      <w:marTop w:val="0"/>
                      <w:marBottom w:val="0"/>
                      <w:divBdr>
                        <w:top w:val="none" w:sz="0" w:space="0" w:color="auto"/>
                        <w:left w:val="none" w:sz="0" w:space="0" w:color="auto"/>
                        <w:bottom w:val="none" w:sz="0" w:space="0" w:color="auto"/>
                        <w:right w:val="none" w:sz="0" w:space="0" w:color="auto"/>
                      </w:divBdr>
                    </w:div>
                    <w:div w:id="1791511257">
                      <w:marLeft w:val="0"/>
                      <w:marRight w:val="0"/>
                      <w:marTop w:val="0"/>
                      <w:marBottom w:val="0"/>
                      <w:divBdr>
                        <w:top w:val="none" w:sz="0" w:space="0" w:color="auto"/>
                        <w:left w:val="none" w:sz="0" w:space="0" w:color="auto"/>
                        <w:bottom w:val="none" w:sz="0" w:space="0" w:color="auto"/>
                        <w:right w:val="none" w:sz="0" w:space="0" w:color="auto"/>
                      </w:divBdr>
                    </w:div>
                  </w:divsChild>
                </w:div>
                <w:div w:id="193813133">
                  <w:marLeft w:val="0"/>
                  <w:marRight w:val="0"/>
                  <w:marTop w:val="0"/>
                  <w:marBottom w:val="0"/>
                  <w:divBdr>
                    <w:top w:val="none" w:sz="0" w:space="0" w:color="auto"/>
                    <w:left w:val="none" w:sz="0" w:space="0" w:color="auto"/>
                    <w:bottom w:val="none" w:sz="0" w:space="0" w:color="auto"/>
                    <w:right w:val="none" w:sz="0" w:space="0" w:color="auto"/>
                  </w:divBdr>
                  <w:divsChild>
                    <w:div w:id="428278504">
                      <w:marLeft w:val="0"/>
                      <w:marRight w:val="0"/>
                      <w:marTop w:val="0"/>
                      <w:marBottom w:val="0"/>
                      <w:divBdr>
                        <w:top w:val="none" w:sz="0" w:space="0" w:color="auto"/>
                        <w:left w:val="none" w:sz="0" w:space="0" w:color="auto"/>
                        <w:bottom w:val="none" w:sz="0" w:space="0" w:color="auto"/>
                        <w:right w:val="none" w:sz="0" w:space="0" w:color="auto"/>
                      </w:divBdr>
                    </w:div>
                  </w:divsChild>
                </w:div>
                <w:div w:id="347759056">
                  <w:marLeft w:val="0"/>
                  <w:marRight w:val="0"/>
                  <w:marTop w:val="0"/>
                  <w:marBottom w:val="0"/>
                  <w:divBdr>
                    <w:top w:val="none" w:sz="0" w:space="0" w:color="auto"/>
                    <w:left w:val="none" w:sz="0" w:space="0" w:color="auto"/>
                    <w:bottom w:val="none" w:sz="0" w:space="0" w:color="auto"/>
                    <w:right w:val="none" w:sz="0" w:space="0" w:color="auto"/>
                  </w:divBdr>
                  <w:divsChild>
                    <w:div w:id="525408956">
                      <w:marLeft w:val="0"/>
                      <w:marRight w:val="0"/>
                      <w:marTop w:val="0"/>
                      <w:marBottom w:val="0"/>
                      <w:divBdr>
                        <w:top w:val="none" w:sz="0" w:space="0" w:color="auto"/>
                        <w:left w:val="none" w:sz="0" w:space="0" w:color="auto"/>
                        <w:bottom w:val="none" w:sz="0" w:space="0" w:color="auto"/>
                        <w:right w:val="none" w:sz="0" w:space="0" w:color="auto"/>
                      </w:divBdr>
                    </w:div>
                    <w:div w:id="583224893">
                      <w:marLeft w:val="0"/>
                      <w:marRight w:val="0"/>
                      <w:marTop w:val="0"/>
                      <w:marBottom w:val="0"/>
                      <w:divBdr>
                        <w:top w:val="none" w:sz="0" w:space="0" w:color="auto"/>
                        <w:left w:val="none" w:sz="0" w:space="0" w:color="auto"/>
                        <w:bottom w:val="none" w:sz="0" w:space="0" w:color="auto"/>
                        <w:right w:val="none" w:sz="0" w:space="0" w:color="auto"/>
                      </w:divBdr>
                    </w:div>
                  </w:divsChild>
                </w:div>
                <w:div w:id="418988388">
                  <w:marLeft w:val="0"/>
                  <w:marRight w:val="0"/>
                  <w:marTop w:val="0"/>
                  <w:marBottom w:val="0"/>
                  <w:divBdr>
                    <w:top w:val="none" w:sz="0" w:space="0" w:color="auto"/>
                    <w:left w:val="none" w:sz="0" w:space="0" w:color="auto"/>
                    <w:bottom w:val="none" w:sz="0" w:space="0" w:color="auto"/>
                    <w:right w:val="none" w:sz="0" w:space="0" w:color="auto"/>
                  </w:divBdr>
                  <w:divsChild>
                    <w:div w:id="1295717408">
                      <w:marLeft w:val="0"/>
                      <w:marRight w:val="0"/>
                      <w:marTop w:val="0"/>
                      <w:marBottom w:val="0"/>
                      <w:divBdr>
                        <w:top w:val="none" w:sz="0" w:space="0" w:color="auto"/>
                        <w:left w:val="none" w:sz="0" w:space="0" w:color="auto"/>
                        <w:bottom w:val="none" w:sz="0" w:space="0" w:color="auto"/>
                        <w:right w:val="none" w:sz="0" w:space="0" w:color="auto"/>
                      </w:divBdr>
                    </w:div>
                  </w:divsChild>
                </w:div>
                <w:div w:id="427120580">
                  <w:marLeft w:val="0"/>
                  <w:marRight w:val="0"/>
                  <w:marTop w:val="0"/>
                  <w:marBottom w:val="0"/>
                  <w:divBdr>
                    <w:top w:val="none" w:sz="0" w:space="0" w:color="auto"/>
                    <w:left w:val="none" w:sz="0" w:space="0" w:color="auto"/>
                    <w:bottom w:val="none" w:sz="0" w:space="0" w:color="auto"/>
                    <w:right w:val="none" w:sz="0" w:space="0" w:color="auto"/>
                  </w:divBdr>
                  <w:divsChild>
                    <w:div w:id="862590544">
                      <w:marLeft w:val="0"/>
                      <w:marRight w:val="0"/>
                      <w:marTop w:val="0"/>
                      <w:marBottom w:val="0"/>
                      <w:divBdr>
                        <w:top w:val="none" w:sz="0" w:space="0" w:color="auto"/>
                        <w:left w:val="none" w:sz="0" w:space="0" w:color="auto"/>
                        <w:bottom w:val="none" w:sz="0" w:space="0" w:color="auto"/>
                        <w:right w:val="none" w:sz="0" w:space="0" w:color="auto"/>
                      </w:divBdr>
                    </w:div>
                  </w:divsChild>
                </w:div>
                <w:div w:id="495075275">
                  <w:marLeft w:val="0"/>
                  <w:marRight w:val="0"/>
                  <w:marTop w:val="0"/>
                  <w:marBottom w:val="0"/>
                  <w:divBdr>
                    <w:top w:val="none" w:sz="0" w:space="0" w:color="auto"/>
                    <w:left w:val="none" w:sz="0" w:space="0" w:color="auto"/>
                    <w:bottom w:val="none" w:sz="0" w:space="0" w:color="auto"/>
                    <w:right w:val="none" w:sz="0" w:space="0" w:color="auto"/>
                  </w:divBdr>
                  <w:divsChild>
                    <w:div w:id="1861313327">
                      <w:marLeft w:val="0"/>
                      <w:marRight w:val="0"/>
                      <w:marTop w:val="0"/>
                      <w:marBottom w:val="0"/>
                      <w:divBdr>
                        <w:top w:val="none" w:sz="0" w:space="0" w:color="auto"/>
                        <w:left w:val="none" w:sz="0" w:space="0" w:color="auto"/>
                        <w:bottom w:val="none" w:sz="0" w:space="0" w:color="auto"/>
                        <w:right w:val="none" w:sz="0" w:space="0" w:color="auto"/>
                      </w:divBdr>
                    </w:div>
                  </w:divsChild>
                </w:div>
                <w:div w:id="507670929">
                  <w:marLeft w:val="0"/>
                  <w:marRight w:val="0"/>
                  <w:marTop w:val="0"/>
                  <w:marBottom w:val="0"/>
                  <w:divBdr>
                    <w:top w:val="none" w:sz="0" w:space="0" w:color="auto"/>
                    <w:left w:val="none" w:sz="0" w:space="0" w:color="auto"/>
                    <w:bottom w:val="none" w:sz="0" w:space="0" w:color="auto"/>
                    <w:right w:val="none" w:sz="0" w:space="0" w:color="auto"/>
                  </w:divBdr>
                  <w:divsChild>
                    <w:div w:id="540480200">
                      <w:marLeft w:val="0"/>
                      <w:marRight w:val="0"/>
                      <w:marTop w:val="0"/>
                      <w:marBottom w:val="0"/>
                      <w:divBdr>
                        <w:top w:val="none" w:sz="0" w:space="0" w:color="auto"/>
                        <w:left w:val="none" w:sz="0" w:space="0" w:color="auto"/>
                        <w:bottom w:val="none" w:sz="0" w:space="0" w:color="auto"/>
                        <w:right w:val="none" w:sz="0" w:space="0" w:color="auto"/>
                      </w:divBdr>
                    </w:div>
                  </w:divsChild>
                </w:div>
                <w:div w:id="538784586">
                  <w:marLeft w:val="0"/>
                  <w:marRight w:val="0"/>
                  <w:marTop w:val="0"/>
                  <w:marBottom w:val="0"/>
                  <w:divBdr>
                    <w:top w:val="none" w:sz="0" w:space="0" w:color="auto"/>
                    <w:left w:val="none" w:sz="0" w:space="0" w:color="auto"/>
                    <w:bottom w:val="none" w:sz="0" w:space="0" w:color="auto"/>
                    <w:right w:val="none" w:sz="0" w:space="0" w:color="auto"/>
                  </w:divBdr>
                  <w:divsChild>
                    <w:div w:id="1647392926">
                      <w:marLeft w:val="0"/>
                      <w:marRight w:val="0"/>
                      <w:marTop w:val="0"/>
                      <w:marBottom w:val="0"/>
                      <w:divBdr>
                        <w:top w:val="none" w:sz="0" w:space="0" w:color="auto"/>
                        <w:left w:val="none" w:sz="0" w:space="0" w:color="auto"/>
                        <w:bottom w:val="none" w:sz="0" w:space="0" w:color="auto"/>
                        <w:right w:val="none" w:sz="0" w:space="0" w:color="auto"/>
                      </w:divBdr>
                    </w:div>
                  </w:divsChild>
                </w:div>
                <w:div w:id="579094767">
                  <w:marLeft w:val="0"/>
                  <w:marRight w:val="0"/>
                  <w:marTop w:val="0"/>
                  <w:marBottom w:val="0"/>
                  <w:divBdr>
                    <w:top w:val="none" w:sz="0" w:space="0" w:color="auto"/>
                    <w:left w:val="none" w:sz="0" w:space="0" w:color="auto"/>
                    <w:bottom w:val="none" w:sz="0" w:space="0" w:color="auto"/>
                    <w:right w:val="none" w:sz="0" w:space="0" w:color="auto"/>
                  </w:divBdr>
                  <w:divsChild>
                    <w:div w:id="306709865">
                      <w:marLeft w:val="0"/>
                      <w:marRight w:val="0"/>
                      <w:marTop w:val="0"/>
                      <w:marBottom w:val="0"/>
                      <w:divBdr>
                        <w:top w:val="none" w:sz="0" w:space="0" w:color="auto"/>
                        <w:left w:val="none" w:sz="0" w:space="0" w:color="auto"/>
                        <w:bottom w:val="none" w:sz="0" w:space="0" w:color="auto"/>
                        <w:right w:val="none" w:sz="0" w:space="0" w:color="auto"/>
                      </w:divBdr>
                    </w:div>
                  </w:divsChild>
                </w:div>
                <w:div w:id="619074273">
                  <w:marLeft w:val="0"/>
                  <w:marRight w:val="0"/>
                  <w:marTop w:val="0"/>
                  <w:marBottom w:val="0"/>
                  <w:divBdr>
                    <w:top w:val="none" w:sz="0" w:space="0" w:color="auto"/>
                    <w:left w:val="none" w:sz="0" w:space="0" w:color="auto"/>
                    <w:bottom w:val="none" w:sz="0" w:space="0" w:color="auto"/>
                    <w:right w:val="none" w:sz="0" w:space="0" w:color="auto"/>
                  </w:divBdr>
                  <w:divsChild>
                    <w:div w:id="6906304">
                      <w:marLeft w:val="0"/>
                      <w:marRight w:val="0"/>
                      <w:marTop w:val="0"/>
                      <w:marBottom w:val="0"/>
                      <w:divBdr>
                        <w:top w:val="none" w:sz="0" w:space="0" w:color="auto"/>
                        <w:left w:val="none" w:sz="0" w:space="0" w:color="auto"/>
                        <w:bottom w:val="none" w:sz="0" w:space="0" w:color="auto"/>
                        <w:right w:val="none" w:sz="0" w:space="0" w:color="auto"/>
                      </w:divBdr>
                    </w:div>
                  </w:divsChild>
                </w:div>
                <w:div w:id="702024170">
                  <w:marLeft w:val="0"/>
                  <w:marRight w:val="0"/>
                  <w:marTop w:val="0"/>
                  <w:marBottom w:val="0"/>
                  <w:divBdr>
                    <w:top w:val="none" w:sz="0" w:space="0" w:color="auto"/>
                    <w:left w:val="none" w:sz="0" w:space="0" w:color="auto"/>
                    <w:bottom w:val="none" w:sz="0" w:space="0" w:color="auto"/>
                    <w:right w:val="none" w:sz="0" w:space="0" w:color="auto"/>
                  </w:divBdr>
                  <w:divsChild>
                    <w:div w:id="29107514">
                      <w:marLeft w:val="0"/>
                      <w:marRight w:val="0"/>
                      <w:marTop w:val="0"/>
                      <w:marBottom w:val="0"/>
                      <w:divBdr>
                        <w:top w:val="none" w:sz="0" w:space="0" w:color="auto"/>
                        <w:left w:val="none" w:sz="0" w:space="0" w:color="auto"/>
                        <w:bottom w:val="none" w:sz="0" w:space="0" w:color="auto"/>
                        <w:right w:val="none" w:sz="0" w:space="0" w:color="auto"/>
                      </w:divBdr>
                    </w:div>
                  </w:divsChild>
                </w:div>
                <w:div w:id="711687224">
                  <w:marLeft w:val="0"/>
                  <w:marRight w:val="0"/>
                  <w:marTop w:val="0"/>
                  <w:marBottom w:val="0"/>
                  <w:divBdr>
                    <w:top w:val="none" w:sz="0" w:space="0" w:color="auto"/>
                    <w:left w:val="none" w:sz="0" w:space="0" w:color="auto"/>
                    <w:bottom w:val="none" w:sz="0" w:space="0" w:color="auto"/>
                    <w:right w:val="none" w:sz="0" w:space="0" w:color="auto"/>
                  </w:divBdr>
                  <w:divsChild>
                    <w:div w:id="1867594921">
                      <w:marLeft w:val="0"/>
                      <w:marRight w:val="0"/>
                      <w:marTop w:val="0"/>
                      <w:marBottom w:val="0"/>
                      <w:divBdr>
                        <w:top w:val="none" w:sz="0" w:space="0" w:color="auto"/>
                        <w:left w:val="none" w:sz="0" w:space="0" w:color="auto"/>
                        <w:bottom w:val="none" w:sz="0" w:space="0" w:color="auto"/>
                        <w:right w:val="none" w:sz="0" w:space="0" w:color="auto"/>
                      </w:divBdr>
                    </w:div>
                  </w:divsChild>
                </w:div>
                <w:div w:id="861864382">
                  <w:marLeft w:val="0"/>
                  <w:marRight w:val="0"/>
                  <w:marTop w:val="0"/>
                  <w:marBottom w:val="0"/>
                  <w:divBdr>
                    <w:top w:val="none" w:sz="0" w:space="0" w:color="auto"/>
                    <w:left w:val="none" w:sz="0" w:space="0" w:color="auto"/>
                    <w:bottom w:val="none" w:sz="0" w:space="0" w:color="auto"/>
                    <w:right w:val="none" w:sz="0" w:space="0" w:color="auto"/>
                  </w:divBdr>
                  <w:divsChild>
                    <w:div w:id="1980911689">
                      <w:marLeft w:val="0"/>
                      <w:marRight w:val="0"/>
                      <w:marTop w:val="0"/>
                      <w:marBottom w:val="0"/>
                      <w:divBdr>
                        <w:top w:val="none" w:sz="0" w:space="0" w:color="auto"/>
                        <w:left w:val="none" w:sz="0" w:space="0" w:color="auto"/>
                        <w:bottom w:val="none" w:sz="0" w:space="0" w:color="auto"/>
                        <w:right w:val="none" w:sz="0" w:space="0" w:color="auto"/>
                      </w:divBdr>
                    </w:div>
                  </w:divsChild>
                </w:div>
                <w:div w:id="877669984">
                  <w:marLeft w:val="0"/>
                  <w:marRight w:val="0"/>
                  <w:marTop w:val="0"/>
                  <w:marBottom w:val="0"/>
                  <w:divBdr>
                    <w:top w:val="none" w:sz="0" w:space="0" w:color="auto"/>
                    <w:left w:val="none" w:sz="0" w:space="0" w:color="auto"/>
                    <w:bottom w:val="none" w:sz="0" w:space="0" w:color="auto"/>
                    <w:right w:val="none" w:sz="0" w:space="0" w:color="auto"/>
                  </w:divBdr>
                  <w:divsChild>
                    <w:div w:id="1806507248">
                      <w:marLeft w:val="0"/>
                      <w:marRight w:val="0"/>
                      <w:marTop w:val="0"/>
                      <w:marBottom w:val="0"/>
                      <w:divBdr>
                        <w:top w:val="none" w:sz="0" w:space="0" w:color="auto"/>
                        <w:left w:val="none" w:sz="0" w:space="0" w:color="auto"/>
                        <w:bottom w:val="none" w:sz="0" w:space="0" w:color="auto"/>
                        <w:right w:val="none" w:sz="0" w:space="0" w:color="auto"/>
                      </w:divBdr>
                    </w:div>
                  </w:divsChild>
                </w:div>
                <w:div w:id="907568671">
                  <w:marLeft w:val="0"/>
                  <w:marRight w:val="0"/>
                  <w:marTop w:val="0"/>
                  <w:marBottom w:val="0"/>
                  <w:divBdr>
                    <w:top w:val="none" w:sz="0" w:space="0" w:color="auto"/>
                    <w:left w:val="none" w:sz="0" w:space="0" w:color="auto"/>
                    <w:bottom w:val="none" w:sz="0" w:space="0" w:color="auto"/>
                    <w:right w:val="none" w:sz="0" w:space="0" w:color="auto"/>
                  </w:divBdr>
                  <w:divsChild>
                    <w:div w:id="631591323">
                      <w:marLeft w:val="0"/>
                      <w:marRight w:val="0"/>
                      <w:marTop w:val="0"/>
                      <w:marBottom w:val="0"/>
                      <w:divBdr>
                        <w:top w:val="none" w:sz="0" w:space="0" w:color="auto"/>
                        <w:left w:val="none" w:sz="0" w:space="0" w:color="auto"/>
                        <w:bottom w:val="none" w:sz="0" w:space="0" w:color="auto"/>
                        <w:right w:val="none" w:sz="0" w:space="0" w:color="auto"/>
                      </w:divBdr>
                    </w:div>
                  </w:divsChild>
                </w:div>
                <w:div w:id="955410459">
                  <w:marLeft w:val="0"/>
                  <w:marRight w:val="0"/>
                  <w:marTop w:val="0"/>
                  <w:marBottom w:val="0"/>
                  <w:divBdr>
                    <w:top w:val="none" w:sz="0" w:space="0" w:color="auto"/>
                    <w:left w:val="none" w:sz="0" w:space="0" w:color="auto"/>
                    <w:bottom w:val="none" w:sz="0" w:space="0" w:color="auto"/>
                    <w:right w:val="none" w:sz="0" w:space="0" w:color="auto"/>
                  </w:divBdr>
                  <w:divsChild>
                    <w:div w:id="1279679973">
                      <w:marLeft w:val="0"/>
                      <w:marRight w:val="0"/>
                      <w:marTop w:val="0"/>
                      <w:marBottom w:val="0"/>
                      <w:divBdr>
                        <w:top w:val="none" w:sz="0" w:space="0" w:color="auto"/>
                        <w:left w:val="none" w:sz="0" w:space="0" w:color="auto"/>
                        <w:bottom w:val="none" w:sz="0" w:space="0" w:color="auto"/>
                        <w:right w:val="none" w:sz="0" w:space="0" w:color="auto"/>
                      </w:divBdr>
                    </w:div>
                    <w:div w:id="1280264379">
                      <w:marLeft w:val="0"/>
                      <w:marRight w:val="0"/>
                      <w:marTop w:val="0"/>
                      <w:marBottom w:val="0"/>
                      <w:divBdr>
                        <w:top w:val="none" w:sz="0" w:space="0" w:color="auto"/>
                        <w:left w:val="none" w:sz="0" w:space="0" w:color="auto"/>
                        <w:bottom w:val="none" w:sz="0" w:space="0" w:color="auto"/>
                        <w:right w:val="none" w:sz="0" w:space="0" w:color="auto"/>
                      </w:divBdr>
                    </w:div>
                  </w:divsChild>
                </w:div>
                <w:div w:id="991910404">
                  <w:marLeft w:val="0"/>
                  <w:marRight w:val="0"/>
                  <w:marTop w:val="0"/>
                  <w:marBottom w:val="0"/>
                  <w:divBdr>
                    <w:top w:val="none" w:sz="0" w:space="0" w:color="auto"/>
                    <w:left w:val="none" w:sz="0" w:space="0" w:color="auto"/>
                    <w:bottom w:val="none" w:sz="0" w:space="0" w:color="auto"/>
                    <w:right w:val="none" w:sz="0" w:space="0" w:color="auto"/>
                  </w:divBdr>
                  <w:divsChild>
                    <w:div w:id="1119951522">
                      <w:marLeft w:val="0"/>
                      <w:marRight w:val="0"/>
                      <w:marTop w:val="0"/>
                      <w:marBottom w:val="0"/>
                      <w:divBdr>
                        <w:top w:val="none" w:sz="0" w:space="0" w:color="auto"/>
                        <w:left w:val="none" w:sz="0" w:space="0" w:color="auto"/>
                        <w:bottom w:val="none" w:sz="0" w:space="0" w:color="auto"/>
                        <w:right w:val="none" w:sz="0" w:space="0" w:color="auto"/>
                      </w:divBdr>
                    </w:div>
                    <w:div w:id="1357659299">
                      <w:marLeft w:val="0"/>
                      <w:marRight w:val="0"/>
                      <w:marTop w:val="0"/>
                      <w:marBottom w:val="0"/>
                      <w:divBdr>
                        <w:top w:val="none" w:sz="0" w:space="0" w:color="auto"/>
                        <w:left w:val="none" w:sz="0" w:space="0" w:color="auto"/>
                        <w:bottom w:val="none" w:sz="0" w:space="0" w:color="auto"/>
                        <w:right w:val="none" w:sz="0" w:space="0" w:color="auto"/>
                      </w:divBdr>
                    </w:div>
                  </w:divsChild>
                </w:div>
                <w:div w:id="1036807365">
                  <w:marLeft w:val="0"/>
                  <w:marRight w:val="0"/>
                  <w:marTop w:val="0"/>
                  <w:marBottom w:val="0"/>
                  <w:divBdr>
                    <w:top w:val="none" w:sz="0" w:space="0" w:color="auto"/>
                    <w:left w:val="none" w:sz="0" w:space="0" w:color="auto"/>
                    <w:bottom w:val="none" w:sz="0" w:space="0" w:color="auto"/>
                    <w:right w:val="none" w:sz="0" w:space="0" w:color="auto"/>
                  </w:divBdr>
                  <w:divsChild>
                    <w:div w:id="2102404804">
                      <w:marLeft w:val="0"/>
                      <w:marRight w:val="0"/>
                      <w:marTop w:val="0"/>
                      <w:marBottom w:val="0"/>
                      <w:divBdr>
                        <w:top w:val="none" w:sz="0" w:space="0" w:color="auto"/>
                        <w:left w:val="none" w:sz="0" w:space="0" w:color="auto"/>
                        <w:bottom w:val="none" w:sz="0" w:space="0" w:color="auto"/>
                        <w:right w:val="none" w:sz="0" w:space="0" w:color="auto"/>
                      </w:divBdr>
                    </w:div>
                  </w:divsChild>
                </w:div>
                <w:div w:id="1142235271">
                  <w:marLeft w:val="0"/>
                  <w:marRight w:val="0"/>
                  <w:marTop w:val="0"/>
                  <w:marBottom w:val="0"/>
                  <w:divBdr>
                    <w:top w:val="none" w:sz="0" w:space="0" w:color="auto"/>
                    <w:left w:val="none" w:sz="0" w:space="0" w:color="auto"/>
                    <w:bottom w:val="none" w:sz="0" w:space="0" w:color="auto"/>
                    <w:right w:val="none" w:sz="0" w:space="0" w:color="auto"/>
                  </w:divBdr>
                  <w:divsChild>
                    <w:div w:id="1930312473">
                      <w:marLeft w:val="0"/>
                      <w:marRight w:val="0"/>
                      <w:marTop w:val="0"/>
                      <w:marBottom w:val="0"/>
                      <w:divBdr>
                        <w:top w:val="none" w:sz="0" w:space="0" w:color="auto"/>
                        <w:left w:val="none" w:sz="0" w:space="0" w:color="auto"/>
                        <w:bottom w:val="none" w:sz="0" w:space="0" w:color="auto"/>
                        <w:right w:val="none" w:sz="0" w:space="0" w:color="auto"/>
                      </w:divBdr>
                    </w:div>
                  </w:divsChild>
                </w:div>
                <w:div w:id="1146898942">
                  <w:marLeft w:val="0"/>
                  <w:marRight w:val="0"/>
                  <w:marTop w:val="0"/>
                  <w:marBottom w:val="0"/>
                  <w:divBdr>
                    <w:top w:val="none" w:sz="0" w:space="0" w:color="auto"/>
                    <w:left w:val="none" w:sz="0" w:space="0" w:color="auto"/>
                    <w:bottom w:val="none" w:sz="0" w:space="0" w:color="auto"/>
                    <w:right w:val="none" w:sz="0" w:space="0" w:color="auto"/>
                  </w:divBdr>
                  <w:divsChild>
                    <w:div w:id="353580551">
                      <w:marLeft w:val="0"/>
                      <w:marRight w:val="0"/>
                      <w:marTop w:val="0"/>
                      <w:marBottom w:val="0"/>
                      <w:divBdr>
                        <w:top w:val="none" w:sz="0" w:space="0" w:color="auto"/>
                        <w:left w:val="none" w:sz="0" w:space="0" w:color="auto"/>
                        <w:bottom w:val="none" w:sz="0" w:space="0" w:color="auto"/>
                        <w:right w:val="none" w:sz="0" w:space="0" w:color="auto"/>
                      </w:divBdr>
                    </w:div>
                  </w:divsChild>
                </w:div>
                <w:div w:id="1349217779">
                  <w:marLeft w:val="0"/>
                  <w:marRight w:val="0"/>
                  <w:marTop w:val="0"/>
                  <w:marBottom w:val="0"/>
                  <w:divBdr>
                    <w:top w:val="none" w:sz="0" w:space="0" w:color="auto"/>
                    <w:left w:val="none" w:sz="0" w:space="0" w:color="auto"/>
                    <w:bottom w:val="none" w:sz="0" w:space="0" w:color="auto"/>
                    <w:right w:val="none" w:sz="0" w:space="0" w:color="auto"/>
                  </w:divBdr>
                  <w:divsChild>
                    <w:div w:id="1026249115">
                      <w:marLeft w:val="0"/>
                      <w:marRight w:val="0"/>
                      <w:marTop w:val="0"/>
                      <w:marBottom w:val="0"/>
                      <w:divBdr>
                        <w:top w:val="none" w:sz="0" w:space="0" w:color="auto"/>
                        <w:left w:val="none" w:sz="0" w:space="0" w:color="auto"/>
                        <w:bottom w:val="none" w:sz="0" w:space="0" w:color="auto"/>
                        <w:right w:val="none" w:sz="0" w:space="0" w:color="auto"/>
                      </w:divBdr>
                    </w:div>
                  </w:divsChild>
                </w:div>
                <w:div w:id="1354451381">
                  <w:marLeft w:val="0"/>
                  <w:marRight w:val="0"/>
                  <w:marTop w:val="0"/>
                  <w:marBottom w:val="0"/>
                  <w:divBdr>
                    <w:top w:val="none" w:sz="0" w:space="0" w:color="auto"/>
                    <w:left w:val="none" w:sz="0" w:space="0" w:color="auto"/>
                    <w:bottom w:val="none" w:sz="0" w:space="0" w:color="auto"/>
                    <w:right w:val="none" w:sz="0" w:space="0" w:color="auto"/>
                  </w:divBdr>
                  <w:divsChild>
                    <w:div w:id="1164315651">
                      <w:marLeft w:val="0"/>
                      <w:marRight w:val="0"/>
                      <w:marTop w:val="0"/>
                      <w:marBottom w:val="0"/>
                      <w:divBdr>
                        <w:top w:val="none" w:sz="0" w:space="0" w:color="auto"/>
                        <w:left w:val="none" w:sz="0" w:space="0" w:color="auto"/>
                        <w:bottom w:val="none" w:sz="0" w:space="0" w:color="auto"/>
                        <w:right w:val="none" w:sz="0" w:space="0" w:color="auto"/>
                      </w:divBdr>
                    </w:div>
                  </w:divsChild>
                </w:div>
                <w:div w:id="1402171206">
                  <w:marLeft w:val="0"/>
                  <w:marRight w:val="0"/>
                  <w:marTop w:val="0"/>
                  <w:marBottom w:val="0"/>
                  <w:divBdr>
                    <w:top w:val="none" w:sz="0" w:space="0" w:color="auto"/>
                    <w:left w:val="none" w:sz="0" w:space="0" w:color="auto"/>
                    <w:bottom w:val="none" w:sz="0" w:space="0" w:color="auto"/>
                    <w:right w:val="none" w:sz="0" w:space="0" w:color="auto"/>
                  </w:divBdr>
                  <w:divsChild>
                    <w:div w:id="1762680420">
                      <w:marLeft w:val="0"/>
                      <w:marRight w:val="0"/>
                      <w:marTop w:val="0"/>
                      <w:marBottom w:val="0"/>
                      <w:divBdr>
                        <w:top w:val="none" w:sz="0" w:space="0" w:color="auto"/>
                        <w:left w:val="none" w:sz="0" w:space="0" w:color="auto"/>
                        <w:bottom w:val="none" w:sz="0" w:space="0" w:color="auto"/>
                        <w:right w:val="none" w:sz="0" w:space="0" w:color="auto"/>
                      </w:divBdr>
                    </w:div>
                  </w:divsChild>
                </w:div>
                <w:div w:id="1446659949">
                  <w:marLeft w:val="0"/>
                  <w:marRight w:val="0"/>
                  <w:marTop w:val="0"/>
                  <w:marBottom w:val="0"/>
                  <w:divBdr>
                    <w:top w:val="none" w:sz="0" w:space="0" w:color="auto"/>
                    <w:left w:val="none" w:sz="0" w:space="0" w:color="auto"/>
                    <w:bottom w:val="none" w:sz="0" w:space="0" w:color="auto"/>
                    <w:right w:val="none" w:sz="0" w:space="0" w:color="auto"/>
                  </w:divBdr>
                  <w:divsChild>
                    <w:div w:id="444007006">
                      <w:marLeft w:val="0"/>
                      <w:marRight w:val="0"/>
                      <w:marTop w:val="0"/>
                      <w:marBottom w:val="0"/>
                      <w:divBdr>
                        <w:top w:val="none" w:sz="0" w:space="0" w:color="auto"/>
                        <w:left w:val="none" w:sz="0" w:space="0" w:color="auto"/>
                        <w:bottom w:val="none" w:sz="0" w:space="0" w:color="auto"/>
                        <w:right w:val="none" w:sz="0" w:space="0" w:color="auto"/>
                      </w:divBdr>
                    </w:div>
                    <w:div w:id="758673671">
                      <w:marLeft w:val="0"/>
                      <w:marRight w:val="0"/>
                      <w:marTop w:val="0"/>
                      <w:marBottom w:val="0"/>
                      <w:divBdr>
                        <w:top w:val="none" w:sz="0" w:space="0" w:color="auto"/>
                        <w:left w:val="none" w:sz="0" w:space="0" w:color="auto"/>
                        <w:bottom w:val="none" w:sz="0" w:space="0" w:color="auto"/>
                        <w:right w:val="none" w:sz="0" w:space="0" w:color="auto"/>
                      </w:divBdr>
                    </w:div>
                    <w:div w:id="1169443646">
                      <w:marLeft w:val="0"/>
                      <w:marRight w:val="0"/>
                      <w:marTop w:val="0"/>
                      <w:marBottom w:val="0"/>
                      <w:divBdr>
                        <w:top w:val="none" w:sz="0" w:space="0" w:color="auto"/>
                        <w:left w:val="none" w:sz="0" w:space="0" w:color="auto"/>
                        <w:bottom w:val="none" w:sz="0" w:space="0" w:color="auto"/>
                        <w:right w:val="none" w:sz="0" w:space="0" w:color="auto"/>
                      </w:divBdr>
                    </w:div>
                    <w:div w:id="1662343756">
                      <w:marLeft w:val="0"/>
                      <w:marRight w:val="0"/>
                      <w:marTop w:val="0"/>
                      <w:marBottom w:val="0"/>
                      <w:divBdr>
                        <w:top w:val="none" w:sz="0" w:space="0" w:color="auto"/>
                        <w:left w:val="none" w:sz="0" w:space="0" w:color="auto"/>
                        <w:bottom w:val="none" w:sz="0" w:space="0" w:color="auto"/>
                        <w:right w:val="none" w:sz="0" w:space="0" w:color="auto"/>
                      </w:divBdr>
                    </w:div>
                  </w:divsChild>
                </w:div>
                <w:div w:id="1535117847">
                  <w:marLeft w:val="0"/>
                  <w:marRight w:val="0"/>
                  <w:marTop w:val="0"/>
                  <w:marBottom w:val="0"/>
                  <w:divBdr>
                    <w:top w:val="none" w:sz="0" w:space="0" w:color="auto"/>
                    <w:left w:val="none" w:sz="0" w:space="0" w:color="auto"/>
                    <w:bottom w:val="none" w:sz="0" w:space="0" w:color="auto"/>
                    <w:right w:val="none" w:sz="0" w:space="0" w:color="auto"/>
                  </w:divBdr>
                  <w:divsChild>
                    <w:div w:id="368913827">
                      <w:marLeft w:val="0"/>
                      <w:marRight w:val="0"/>
                      <w:marTop w:val="0"/>
                      <w:marBottom w:val="0"/>
                      <w:divBdr>
                        <w:top w:val="none" w:sz="0" w:space="0" w:color="auto"/>
                        <w:left w:val="none" w:sz="0" w:space="0" w:color="auto"/>
                        <w:bottom w:val="none" w:sz="0" w:space="0" w:color="auto"/>
                        <w:right w:val="none" w:sz="0" w:space="0" w:color="auto"/>
                      </w:divBdr>
                    </w:div>
                  </w:divsChild>
                </w:div>
                <w:div w:id="1541236720">
                  <w:marLeft w:val="0"/>
                  <w:marRight w:val="0"/>
                  <w:marTop w:val="0"/>
                  <w:marBottom w:val="0"/>
                  <w:divBdr>
                    <w:top w:val="none" w:sz="0" w:space="0" w:color="auto"/>
                    <w:left w:val="none" w:sz="0" w:space="0" w:color="auto"/>
                    <w:bottom w:val="none" w:sz="0" w:space="0" w:color="auto"/>
                    <w:right w:val="none" w:sz="0" w:space="0" w:color="auto"/>
                  </w:divBdr>
                  <w:divsChild>
                    <w:div w:id="762996819">
                      <w:marLeft w:val="0"/>
                      <w:marRight w:val="0"/>
                      <w:marTop w:val="0"/>
                      <w:marBottom w:val="0"/>
                      <w:divBdr>
                        <w:top w:val="none" w:sz="0" w:space="0" w:color="auto"/>
                        <w:left w:val="none" w:sz="0" w:space="0" w:color="auto"/>
                        <w:bottom w:val="none" w:sz="0" w:space="0" w:color="auto"/>
                        <w:right w:val="none" w:sz="0" w:space="0" w:color="auto"/>
                      </w:divBdr>
                    </w:div>
                  </w:divsChild>
                </w:div>
                <w:div w:id="1542205177">
                  <w:marLeft w:val="0"/>
                  <w:marRight w:val="0"/>
                  <w:marTop w:val="0"/>
                  <w:marBottom w:val="0"/>
                  <w:divBdr>
                    <w:top w:val="none" w:sz="0" w:space="0" w:color="auto"/>
                    <w:left w:val="none" w:sz="0" w:space="0" w:color="auto"/>
                    <w:bottom w:val="none" w:sz="0" w:space="0" w:color="auto"/>
                    <w:right w:val="none" w:sz="0" w:space="0" w:color="auto"/>
                  </w:divBdr>
                  <w:divsChild>
                    <w:div w:id="125243852">
                      <w:marLeft w:val="0"/>
                      <w:marRight w:val="0"/>
                      <w:marTop w:val="0"/>
                      <w:marBottom w:val="0"/>
                      <w:divBdr>
                        <w:top w:val="none" w:sz="0" w:space="0" w:color="auto"/>
                        <w:left w:val="none" w:sz="0" w:space="0" w:color="auto"/>
                        <w:bottom w:val="none" w:sz="0" w:space="0" w:color="auto"/>
                        <w:right w:val="none" w:sz="0" w:space="0" w:color="auto"/>
                      </w:divBdr>
                    </w:div>
                  </w:divsChild>
                </w:div>
                <w:div w:id="1585535102">
                  <w:marLeft w:val="0"/>
                  <w:marRight w:val="0"/>
                  <w:marTop w:val="0"/>
                  <w:marBottom w:val="0"/>
                  <w:divBdr>
                    <w:top w:val="none" w:sz="0" w:space="0" w:color="auto"/>
                    <w:left w:val="none" w:sz="0" w:space="0" w:color="auto"/>
                    <w:bottom w:val="none" w:sz="0" w:space="0" w:color="auto"/>
                    <w:right w:val="none" w:sz="0" w:space="0" w:color="auto"/>
                  </w:divBdr>
                  <w:divsChild>
                    <w:div w:id="792483722">
                      <w:marLeft w:val="0"/>
                      <w:marRight w:val="0"/>
                      <w:marTop w:val="0"/>
                      <w:marBottom w:val="0"/>
                      <w:divBdr>
                        <w:top w:val="none" w:sz="0" w:space="0" w:color="auto"/>
                        <w:left w:val="none" w:sz="0" w:space="0" w:color="auto"/>
                        <w:bottom w:val="none" w:sz="0" w:space="0" w:color="auto"/>
                        <w:right w:val="none" w:sz="0" w:space="0" w:color="auto"/>
                      </w:divBdr>
                    </w:div>
                    <w:div w:id="842744401">
                      <w:marLeft w:val="0"/>
                      <w:marRight w:val="0"/>
                      <w:marTop w:val="0"/>
                      <w:marBottom w:val="0"/>
                      <w:divBdr>
                        <w:top w:val="none" w:sz="0" w:space="0" w:color="auto"/>
                        <w:left w:val="none" w:sz="0" w:space="0" w:color="auto"/>
                        <w:bottom w:val="none" w:sz="0" w:space="0" w:color="auto"/>
                        <w:right w:val="none" w:sz="0" w:space="0" w:color="auto"/>
                      </w:divBdr>
                    </w:div>
                  </w:divsChild>
                </w:div>
                <w:div w:id="1629163000">
                  <w:marLeft w:val="0"/>
                  <w:marRight w:val="0"/>
                  <w:marTop w:val="0"/>
                  <w:marBottom w:val="0"/>
                  <w:divBdr>
                    <w:top w:val="none" w:sz="0" w:space="0" w:color="auto"/>
                    <w:left w:val="none" w:sz="0" w:space="0" w:color="auto"/>
                    <w:bottom w:val="none" w:sz="0" w:space="0" w:color="auto"/>
                    <w:right w:val="none" w:sz="0" w:space="0" w:color="auto"/>
                  </w:divBdr>
                  <w:divsChild>
                    <w:div w:id="2079353749">
                      <w:marLeft w:val="0"/>
                      <w:marRight w:val="0"/>
                      <w:marTop w:val="0"/>
                      <w:marBottom w:val="0"/>
                      <w:divBdr>
                        <w:top w:val="none" w:sz="0" w:space="0" w:color="auto"/>
                        <w:left w:val="none" w:sz="0" w:space="0" w:color="auto"/>
                        <w:bottom w:val="none" w:sz="0" w:space="0" w:color="auto"/>
                        <w:right w:val="none" w:sz="0" w:space="0" w:color="auto"/>
                      </w:divBdr>
                    </w:div>
                  </w:divsChild>
                </w:div>
                <w:div w:id="1759477036">
                  <w:marLeft w:val="0"/>
                  <w:marRight w:val="0"/>
                  <w:marTop w:val="0"/>
                  <w:marBottom w:val="0"/>
                  <w:divBdr>
                    <w:top w:val="none" w:sz="0" w:space="0" w:color="auto"/>
                    <w:left w:val="none" w:sz="0" w:space="0" w:color="auto"/>
                    <w:bottom w:val="none" w:sz="0" w:space="0" w:color="auto"/>
                    <w:right w:val="none" w:sz="0" w:space="0" w:color="auto"/>
                  </w:divBdr>
                  <w:divsChild>
                    <w:div w:id="269750483">
                      <w:marLeft w:val="0"/>
                      <w:marRight w:val="0"/>
                      <w:marTop w:val="0"/>
                      <w:marBottom w:val="0"/>
                      <w:divBdr>
                        <w:top w:val="none" w:sz="0" w:space="0" w:color="auto"/>
                        <w:left w:val="none" w:sz="0" w:space="0" w:color="auto"/>
                        <w:bottom w:val="none" w:sz="0" w:space="0" w:color="auto"/>
                        <w:right w:val="none" w:sz="0" w:space="0" w:color="auto"/>
                      </w:divBdr>
                    </w:div>
                  </w:divsChild>
                </w:div>
                <w:div w:id="1798181792">
                  <w:marLeft w:val="0"/>
                  <w:marRight w:val="0"/>
                  <w:marTop w:val="0"/>
                  <w:marBottom w:val="0"/>
                  <w:divBdr>
                    <w:top w:val="none" w:sz="0" w:space="0" w:color="auto"/>
                    <w:left w:val="none" w:sz="0" w:space="0" w:color="auto"/>
                    <w:bottom w:val="none" w:sz="0" w:space="0" w:color="auto"/>
                    <w:right w:val="none" w:sz="0" w:space="0" w:color="auto"/>
                  </w:divBdr>
                  <w:divsChild>
                    <w:div w:id="111485573">
                      <w:marLeft w:val="0"/>
                      <w:marRight w:val="0"/>
                      <w:marTop w:val="0"/>
                      <w:marBottom w:val="0"/>
                      <w:divBdr>
                        <w:top w:val="none" w:sz="0" w:space="0" w:color="auto"/>
                        <w:left w:val="none" w:sz="0" w:space="0" w:color="auto"/>
                        <w:bottom w:val="none" w:sz="0" w:space="0" w:color="auto"/>
                        <w:right w:val="none" w:sz="0" w:space="0" w:color="auto"/>
                      </w:divBdr>
                    </w:div>
                  </w:divsChild>
                </w:div>
                <w:div w:id="1893688466">
                  <w:marLeft w:val="0"/>
                  <w:marRight w:val="0"/>
                  <w:marTop w:val="0"/>
                  <w:marBottom w:val="0"/>
                  <w:divBdr>
                    <w:top w:val="none" w:sz="0" w:space="0" w:color="auto"/>
                    <w:left w:val="none" w:sz="0" w:space="0" w:color="auto"/>
                    <w:bottom w:val="none" w:sz="0" w:space="0" w:color="auto"/>
                    <w:right w:val="none" w:sz="0" w:space="0" w:color="auto"/>
                  </w:divBdr>
                  <w:divsChild>
                    <w:div w:id="1776512191">
                      <w:marLeft w:val="0"/>
                      <w:marRight w:val="0"/>
                      <w:marTop w:val="0"/>
                      <w:marBottom w:val="0"/>
                      <w:divBdr>
                        <w:top w:val="none" w:sz="0" w:space="0" w:color="auto"/>
                        <w:left w:val="none" w:sz="0" w:space="0" w:color="auto"/>
                        <w:bottom w:val="none" w:sz="0" w:space="0" w:color="auto"/>
                        <w:right w:val="none" w:sz="0" w:space="0" w:color="auto"/>
                      </w:divBdr>
                    </w:div>
                  </w:divsChild>
                </w:div>
                <w:div w:id="1954553521">
                  <w:marLeft w:val="0"/>
                  <w:marRight w:val="0"/>
                  <w:marTop w:val="0"/>
                  <w:marBottom w:val="0"/>
                  <w:divBdr>
                    <w:top w:val="none" w:sz="0" w:space="0" w:color="auto"/>
                    <w:left w:val="none" w:sz="0" w:space="0" w:color="auto"/>
                    <w:bottom w:val="none" w:sz="0" w:space="0" w:color="auto"/>
                    <w:right w:val="none" w:sz="0" w:space="0" w:color="auto"/>
                  </w:divBdr>
                  <w:divsChild>
                    <w:div w:id="171727831">
                      <w:marLeft w:val="0"/>
                      <w:marRight w:val="0"/>
                      <w:marTop w:val="0"/>
                      <w:marBottom w:val="0"/>
                      <w:divBdr>
                        <w:top w:val="none" w:sz="0" w:space="0" w:color="auto"/>
                        <w:left w:val="none" w:sz="0" w:space="0" w:color="auto"/>
                        <w:bottom w:val="none" w:sz="0" w:space="0" w:color="auto"/>
                        <w:right w:val="none" w:sz="0" w:space="0" w:color="auto"/>
                      </w:divBdr>
                    </w:div>
                  </w:divsChild>
                </w:div>
                <w:div w:id="1982534183">
                  <w:marLeft w:val="0"/>
                  <w:marRight w:val="0"/>
                  <w:marTop w:val="0"/>
                  <w:marBottom w:val="0"/>
                  <w:divBdr>
                    <w:top w:val="none" w:sz="0" w:space="0" w:color="auto"/>
                    <w:left w:val="none" w:sz="0" w:space="0" w:color="auto"/>
                    <w:bottom w:val="none" w:sz="0" w:space="0" w:color="auto"/>
                    <w:right w:val="none" w:sz="0" w:space="0" w:color="auto"/>
                  </w:divBdr>
                  <w:divsChild>
                    <w:div w:id="458426498">
                      <w:marLeft w:val="0"/>
                      <w:marRight w:val="0"/>
                      <w:marTop w:val="0"/>
                      <w:marBottom w:val="0"/>
                      <w:divBdr>
                        <w:top w:val="none" w:sz="0" w:space="0" w:color="auto"/>
                        <w:left w:val="none" w:sz="0" w:space="0" w:color="auto"/>
                        <w:bottom w:val="none" w:sz="0" w:space="0" w:color="auto"/>
                        <w:right w:val="none" w:sz="0" w:space="0" w:color="auto"/>
                      </w:divBdr>
                    </w:div>
                  </w:divsChild>
                </w:div>
                <w:div w:id="2124880077">
                  <w:marLeft w:val="0"/>
                  <w:marRight w:val="0"/>
                  <w:marTop w:val="0"/>
                  <w:marBottom w:val="0"/>
                  <w:divBdr>
                    <w:top w:val="none" w:sz="0" w:space="0" w:color="auto"/>
                    <w:left w:val="none" w:sz="0" w:space="0" w:color="auto"/>
                    <w:bottom w:val="none" w:sz="0" w:space="0" w:color="auto"/>
                    <w:right w:val="none" w:sz="0" w:space="0" w:color="auto"/>
                  </w:divBdr>
                  <w:divsChild>
                    <w:div w:id="1430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09561">
          <w:marLeft w:val="0"/>
          <w:marRight w:val="0"/>
          <w:marTop w:val="0"/>
          <w:marBottom w:val="0"/>
          <w:divBdr>
            <w:top w:val="none" w:sz="0" w:space="0" w:color="auto"/>
            <w:left w:val="none" w:sz="0" w:space="0" w:color="auto"/>
            <w:bottom w:val="none" w:sz="0" w:space="0" w:color="auto"/>
            <w:right w:val="none" w:sz="0" w:space="0" w:color="auto"/>
          </w:divBdr>
        </w:div>
        <w:div w:id="1882742074">
          <w:marLeft w:val="0"/>
          <w:marRight w:val="0"/>
          <w:marTop w:val="0"/>
          <w:marBottom w:val="0"/>
          <w:divBdr>
            <w:top w:val="none" w:sz="0" w:space="0" w:color="auto"/>
            <w:left w:val="none" w:sz="0" w:space="0" w:color="auto"/>
            <w:bottom w:val="none" w:sz="0" w:space="0" w:color="auto"/>
            <w:right w:val="none" w:sz="0" w:space="0" w:color="auto"/>
          </w:divBdr>
        </w:div>
        <w:div w:id="1934971081">
          <w:marLeft w:val="0"/>
          <w:marRight w:val="0"/>
          <w:marTop w:val="0"/>
          <w:marBottom w:val="0"/>
          <w:divBdr>
            <w:top w:val="none" w:sz="0" w:space="0" w:color="auto"/>
            <w:left w:val="none" w:sz="0" w:space="0" w:color="auto"/>
            <w:bottom w:val="none" w:sz="0" w:space="0" w:color="auto"/>
            <w:right w:val="none" w:sz="0" w:space="0" w:color="auto"/>
          </w:divBdr>
        </w:div>
        <w:div w:id="2035183747">
          <w:marLeft w:val="0"/>
          <w:marRight w:val="0"/>
          <w:marTop w:val="0"/>
          <w:marBottom w:val="0"/>
          <w:divBdr>
            <w:top w:val="none" w:sz="0" w:space="0" w:color="auto"/>
            <w:left w:val="none" w:sz="0" w:space="0" w:color="auto"/>
            <w:bottom w:val="none" w:sz="0" w:space="0" w:color="auto"/>
            <w:right w:val="none" w:sz="0" w:space="0" w:color="auto"/>
          </w:divBdr>
        </w:div>
      </w:divsChild>
    </w:div>
    <w:div w:id="1458526099">
      <w:bodyDiv w:val="1"/>
      <w:marLeft w:val="0"/>
      <w:marRight w:val="0"/>
      <w:marTop w:val="0"/>
      <w:marBottom w:val="0"/>
      <w:divBdr>
        <w:top w:val="none" w:sz="0" w:space="0" w:color="auto"/>
        <w:left w:val="none" w:sz="0" w:space="0" w:color="auto"/>
        <w:bottom w:val="none" w:sz="0" w:space="0" w:color="auto"/>
        <w:right w:val="none" w:sz="0" w:space="0" w:color="auto"/>
      </w:divBdr>
      <w:divsChild>
        <w:div w:id="808134978">
          <w:marLeft w:val="0"/>
          <w:marRight w:val="0"/>
          <w:marTop w:val="0"/>
          <w:marBottom w:val="0"/>
          <w:divBdr>
            <w:top w:val="none" w:sz="0" w:space="0" w:color="auto"/>
            <w:left w:val="none" w:sz="0" w:space="0" w:color="auto"/>
            <w:bottom w:val="none" w:sz="0" w:space="0" w:color="auto"/>
            <w:right w:val="none" w:sz="0" w:space="0" w:color="auto"/>
          </w:divBdr>
        </w:div>
        <w:div w:id="813984693">
          <w:marLeft w:val="0"/>
          <w:marRight w:val="0"/>
          <w:marTop w:val="0"/>
          <w:marBottom w:val="0"/>
          <w:divBdr>
            <w:top w:val="none" w:sz="0" w:space="0" w:color="auto"/>
            <w:left w:val="none" w:sz="0" w:space="0" w:color="auto"/>
            <w:bottom w:val="none" w:sz="0" w:space="0" w:color="auto"/>
            <w:right w:val="none" w:sz="0" w:space="0" w:color="auto"/>
          </w:divBdr>
        </w:div>
        <w:div w:id="834802440">
          <w:marLeft w:val="0"/>
          <w:marRight w:val="0"/>
          <w:marTop w:val="0"/>
          <w:marBottom w:val="0"/>
          <w:divBdr>
            <w:top w:val="none" w:sz="0" w:space="0" w:color="auto"/>
            <w:left w:val="none" w:sz="0" w:space="0" w:color="auto"/>
            <w:bottom w:val="none" w:sz="0" w:space="0" w:color="auto"/>
            <w:right w:val="none" w:sz="0" w:space="0" w:color="auto"/>
          </w:divBdr>
        </w:div>
        <w:div w:id="1851682066">
          <w:marLeft w:val="0"/>
          <w:marRight w:val="0"/>
          <w:marTop w:val="0"/>
          <w:marBottom w:val="0"/>
          <w:divBdr>
            <w:top w:val="none" w:sz="0" w:space="0" w:color="auto"/>
            <w:left w:val="none" w:sz="0" w:space="0" w:color="auto"/>
            <w:bottom w:val="none" w:sz="0" w:space="0" w:color="auto"/>
            <w:right w:val="none" w:sz="0" w:space="0" w:color="auto"/>
          </w:divBdr>
        </w:div>
        <w:div w:id="1938714059">
          <w:marLeft w:val="0"/>
          <w:marRight w:val="0"/>
          <w:marTop w:val="0"/>
          <w:marBottom w:val="0"/>
          <w:divBdr>
            <w:top w:val="none" w:sz="0" w:space="0" w:color="auto"/>
            <w:left w:val="none" w:sz="0" w:space="0" w:color="auto"/>
            <w:bottom w:val="none" w:sz="0" w:space="0" w:color="auto"/>
            <w:right w:val="none" w:sz="0" w:space="0" w:color="auto"/>
          </w:divBdr>
        </w:div>
      </w:divsChild>
    </w:div>
    <w:div w:id="1461649897">
      <w:bodyDiv w:val="1"/>
      <w:marLeft w:val="0"/>
      <w:marRight w:val="0"/>
      <w:marTop w:val="0"/>
      <w:marBottom w:val="0"/>
      <w:divBdr>
        <w:top w:val="none" w:sz="0" w:space="0" w:color="auto"/>
        <w:left w:val="none" w:sz="0" w:space="0" w:color="auto"/>
        <w:bottom w:val="none" w:sz="0" w:space="0" w:color="auto"/>
        <w:right w:val="none" w:sz="0" w:space="0" w:color="auto"/>
      </w:divBdr>
    </w:div>
    <w:div w:id="1476558609">
      <w:bodyDiv w:val="1"/>
      <w:marLeft w:val="0"/>
      <w:marRight w:val="0"/>
      <w:marTop w:val="0"/>
      <w:marBottom w:val="0"/>
      <w:divBdr>
        <w:top w:val="none" w:sz="0" w:space="0" w:color="auto"/>
        <w:left w:val="none" w:sz="0" w:space="0" w:color="auto"/>
        <w:bottom w:val="none" w:sz="0" w:space="0" w:color="auto"/>
        <w:right w:val="none" w:sz="0" w:space="0" w:color="auto"/>
      </w:divBdr>
    </w:div>
    <w:div w:id="1476870569">
      <w:bodyDiv w:val="1"/>
      <w:marLeft w:val="0"/>
      <w:marRight w:val="0"/>
      <w:marTop w:val="0"/>
      <w:marBottom w:val="0"/>
      <w:divBdr>
        <w:top w:val="none" w:sz="0" w:space="0" w:color="auto"/>
        <w:left w:val="none" w:sz="0" w:space="0" w:color="auto"/>
        <w:bottom w:val="none" w:sz="0" w:space="0" w:color="auto"/>
        <w:right w:val="none" w:sz="0" w:space="0" w:color="auto"/>
      </w:divBdr>
      <w:divsChild>
        <w:div w:id="185102583">
          <w:marLeft w:val="0"/>
          <w:marRight w:val="0"/>
          <w:marTop w:val="0"/>
          <w:marBottom w:val="0"/>
          <w:divBdr>
            <w:top w:val="none" w:sz="0" w:space="0" w:color="auto"/>
            <w:left w:val="none" w:sz="0" w:space="0" w:color="auto"/>
            <w:bottom w:val="none" w:sz="0" w:space="0" w:color="auto"/>
            <w:right w:val="none" w:sz="0" w:space="0" w:color="auto"/>
          </w:divBdr>
          <w:divsChild>
            <w:div w:id="2086494752">
              <w:marLeft w:val="-75"/>
              <w:marRight w:val="0"/>
              <w:marTop w:val="30"/>
              <w:marBottom w:val="30"/>
              <w:divBdr>
                <w:top w:val="none" w:sz="0" w:space="0" w:color="auto"/>
                <w:left w:val="none" w:sz="0" w:space="0" w:color="auto"/>
                <w:bottom w:val="none" w:sz="0" w:space="0" w:color="auto"/>
                <w:right w:val="none" w:sz="0" w:space="0" w:color="auto"/>
              </w:divBdr>
              <w:divsChild>
                <w:div w:id="359280403">
                  <w:marLeft w:val="0"/>
                  <w:marRight w:val="0"/>
                  <w:marTop w:val="0"/>
                  <w:marBottom w:val="0"/>
                  <w:divBdr>
                    <w:top w:val="none" w:sz="0" w:space="0" w:color="auto"/>
                    <w:left w:val="none" w:sz="0" w:space="0" w:color="auto"/>
                    <w:bottom w:val="none" w:sz="0" w:space="0" w:color="auto"/>
                    <w:right w:val="none" w:sz="0" w:space="0" w:color="auto"/>
                  </w:divBdr>
                  <w:divsChild>
                    <w:div w:id="129254469">
                      <w:marLeft w:val="0"/>
                      <w:marRight w:val="0"/>
                      <w:marTop w:val="0"/>
                      <w:marBottom w:val="0"/>
                      <w:divBdr>
                        <w:top w:val="none" w:sz="0" w:space="0" w:color="auto"/>
                        <w:left w:val="none" w:sz="0" w:space="0" w:color="auto"/>
                        <w:bottom w:val="none" w:sz="0" w:space="0" w:color="auto"/>
                        <w:right w:val="none" w:sz="0" w:space="0" w:color="auto"/>
                      </w:divBdr>
                    </w:div>
                  </w:divsChild>
                </w:div>
                <w:div w:id="381564077">
                  <w:marLeft w:val="0"/>
                  <w:marRight w:val="0"/>
                  <w:marTop w:val="0"/>
                  <w:marBottom w:val="0"/>
                  <w:divBdr>
                    <w:top w:val="none" w:sz="0" w:space="0" w:color="auto"/>
                    <w:left w:val="none" w:sz="0" w:space="0" w:color="auto"/>
                    <w:bottom w:val="none" w:sz="0" w:space="0" w:color="auto"/>
                    <w:right w:val="none" w:sz="0" w:space="0" w:color="auto"/>
                  </w:divBdr>
                  <w:divsChild>
                    <w:div w:id="11996893">
                      <w:marLeft w:val="0"/>
                      <w:marRight w:val="0"/>
                      <w:marTop w:val="0"/>
                      <w:marBottom w:val="0"/>
                      <w:divBdr>
                        <w:top w:val="none" w:sz="0" w:space="0" w:color="auto"/>
                        <w:left w:val="none" w:sz="0" w:space="0" w:color="auto"/>
                        <w:bottom w:val="none" w:sz="0" w:space="0" w:color="auto"/>
                        <w:right w:val="none" w:sz="0" w:space="0" w:color="auto"/>
                      </w:divBdr>
                    </w:div>
                    <w:div w:id="71464338">
                      <w:marLeft w:val="0"/>
                      <w:marRight w:val="0"/>
                      <w:marTop w:val="0"/>
                      <w:marBottom w:val="0"/>
                      <w:divBdr>
                        <w:top w:val="none" w:sz="0" w:space="0" w:color="auto"/>
                        <w:left w:val="none" w:sz="0" w:space="0" w:color="auto"/>
                        <w:bottom w:val="none" w:sz="0" w:space="0" w:color="auto"/>
                        <w:right w:val="none" w:sz="0" w:space="0" w:color="auto"/>
                      </w:divBdr>
                    </w:div>
                    <w:div w:id="370345996">
                      <w:marLeft w:val="0"/>
                      <w:marRight w:val="0"/>
                      <w:marTop w:val="0"/>
                      <w:marBottom w:val="0"/>
                      <w:divBdr>
                        <w:top w:val="none" w:sz="0" w:space="0" w:color="auto"/>
                        <w:left w:val="none" w:sz="0" w:space="0" w:color="auto"/>
                        <w:bottom w:val="none" w:sz="0" w:space="0" w:color="auto"/>
                        <w:right w:val="none" w:sz="0" w:space="0" w:color="auto"/>
                      </w:divBdr>
                    </w:div>
                    <w:div w:id="644626170">
                      <w:marLeft w:val="0"/>
                      <w:marRight w:val="0"/>
                      <w:marTop w:val="0"/>
                      <w:marBottom w:val="0"/>
                      <w:divBdr>
                        <w:top w:val="none" w:sz="0" w:space="0" w:color="auto"/>
                        <w:left w:val="none" w:sz="0" w:space="0" w:color="auto"/>
                        <w:bottom w:val="none" w:sz="0" w:space="0" w:color="auto"/>
                        <w:right w:val="none" w:sz="0" w:space="0" w:color="auto"/>
                      </w:divBdr>
                    </w:div>
                    <w:div w:id="891113045">
                      <w:marLeft w:val="0"/>
                      <w:marRight w:val="0"/>
                      <w:marTop w:val="0"/>
                      <w:marBottom w:val="0"/>
                      <w:divBdr>
                        <w:top w:val="none" w:sz="0" w:space="0" w:color="auto"/>
                        <w:left w:val="none" w:sz="0" w:space="0" w:color="auto"/>
                        <w:bottom w:val="none" w:sz="0" w:space="0" w:color="auto"/>
                        <w:right w:val="none" w:sz="0" w:space="0" w:color="auto"/>
                      </w:divBdr>
                    </w:div>
                    <w:div w:id="944386287">
                      <w:marLeft w:val="0"/>
                      <w:marRight w:val="0"/>
                      <w:marTop w:val="0"/>
                      <w:marBottom w:val="0"/>
                      <w:divBdr>
                        <w:top w:val="none" w:sz="0" w:space="0" w:color="auto"/>
                        <w:left w:val="none" w:sz="0" w:space="0" w:color="auto"/>
                        <w:bottom w:val="none" w:sz="0" w:space="0" w:color="auto"/>
                        <w:right w:val="none" w:sz="0" w:space="0" w:color="auto"/>
                      </w:divBdr>
                    </w:div>
                    <w:div w:id="1394310848">
                      <w:marLeft w:val="0"/>
                      <w:marRight w:val="0"/>
                      <w:marTop w:val="0"/>
                      <w:marBottom w:val="0"/>
                      <w:divBdr>
                        <w:top w:val="none" w:sz="0" w:space="0" w:color="auto"/>
                        <w:left w:val="none" w:sz="0" w:space="0" w:color="auto"/>
                        <w:bottom w:val="none" w:sz="0" w:space="0" w:color="auto"/>
                        <w:right w:val="none" w:sz="0" w:space="0" w:color="auto"/>
                      </w:divBdr>
                    </w:div>
                    <w:div w:id="1398627074">
                      <w:marLeft w:val="0"/>
                      <w:marRight w:val="0"/>
                      <w:marTop w:val="0"/>
                      <w:marBottom w:val="0"/>
                      <w:divBdr>
                        <w:top w:val="none" w:sz="0" w:space="0" w:color="auto"/>
                        <w:left w:val="none" w:sz="0" w:space="0" w:color="auto"/>
                        <w:bottom w:val="none" w:sz="0" w:space="0" w:color="auto"/>
                        <w:right w:val="none" w:sz="0" w:space="0" w:color="auto"/>
                      </w:divBdr>
                    </w:div>
                    <w:div w:id="1478062210">
                      <w:marLeft w:val="0"/>
                      <w:marRight w:val="0"/>
                      <w:marTop w:val="0"/>
                      <w:marBottom w:val="0"/>
                      <w:divBdr>
                        <w:top w:val="none" w:sz="0" w:space="0" w:color="auto"/>
                        <w:left w:val="none" w:sz="0" w:space="0" w:color="auto"/>
                        <w:bottom w:val="none" w:sz="0" w:space="0" w:color="auto"/>
                        <w:right w:val="none" w:sz="0" w:space="0" w:color="auto"/>
                      </w:divBdr>
                    </w:div>
                    <w:div w:id="1478911176">
                      <w:marLeft w:val="0"/>
                      <w:marRight w:val="0"/>
                      <w:marTop w:val="0"/>
                      <w:marBottom w:val="0"/>
                      <w:divBdr>
                        <w:top w:val="none" w:sz="0" w:space="0" w:color="auto"/>
                        <w:left w:val="none" w:sz="0" w:space="0" w:color="auto"/>
                        <w:bottom w:val="none" w:sz="0" w:space="0" w:color="auto"/>
                        <w:right w:val="none" w:sz="0" w:space="0" w:color="auto"/>
                      </w:divBdr>
                    </w:div>
                    <w:div w:id="1598443428">
                      <w:marLeft w:val="0"/>
                      <w:marRight w:val="0"/>
                      <w:marTop w:val="0"/>
                      <w:marBottom w:val="0"/>
                      <w:divBdr>
                        <w:top w:val="none" w:sz="0" w:space="0" w:color="auto"/>
                        <w:left w:val="none" w:sz="0" w:space="0" w:color="auto"/>
                        <w:bottom w:val="none" w:sz="0" w:space="0" w:color="auto"/>
                        <w:right w:val="none" w:sz="0" w:space="0" w:color="auto"/>
                      </w:divBdr>
                    </w:div>
                    <w:div w:id="1636256463">
                      <w:marLeft w:val="0"/>
                      <w:marRight w:val="0"/>
                      <w:marTop w:val="0"/>
                      <w:marBottom w:val="0"/>
                      <w:divBdr>
                        <w:top w:val="none" w:sz="0" w:space="0" w:color="auto"/>
                        <w:left w:val="none" w:sz="0" w:space="0" w:color="auto"/>
                        <w:bottom w:val="none" w:sz="0" w:space="0" w:color="auto"/>
                        <w:right w:val="none" w:sz="0" w:space="0" w:color="auto"/>
                      </w:divBdr>
                    </w:div>
                    <w:div w:id="1672677065">
                      <w:marLeft w:val="0"/>
                      <w:marRight w:val="0"/>
                      <w:marTop w:val="0"/>
                      <w:marBottom w:val="0"/>
                      <w:divBdr>
                        <w:top w:val="none" w:sz="0" w:space="0" w:color="auto"/>
                        <w:left w:val="none" w:sz="0" w:space="0" w:color="auto"/>
                        <w:bottom w:val="none" w:sz="0" w:space="0" w:color="auto"/>
                        <w:right w:val="none" w:sz="0" w:space="0" w:color="auto"/>
                      </w:divBdr>
                    </w:div>
                    <w:div w:id="1703944959">
                      <w:marLeft w:val="0"/>
                      <w:marRight w:val="0"/>
                      <w:marTop w:val="0"/>
                      <w:marBottom w:val="0"/>
                      <w:divBdr>
                        <w:top w:val="none" w:sz="0" w:space="0" w:color="auto"/>
                        <w:left w:val="none" w:sz="0" w:space="0" w:color="auto"/>
                        <w:bottom w:val="none" w:sz="0" w:space="0" w:color="auto"/>
                        <w:right w:val="none" w:sz="0" w:space="0" w:color="auto"/>
                      </w:divBdr>
                    </w:div>
                    <w:div w:id="1735080926">
                      <w:marLeft w:val="0"/>
                      <w:marRight w:val="0"/>
                      <w:marTop w:val="0"/>
                      <w:marBottom w:val="0"/>
                      <w:divBdr>
                        <w:top w:val="none" w:sz="0" w:space="0" w:color="auto"/>
                        <w:left w:val="none" w:sz="0" w:space="0" w:color="auto"/>
                        <w:bottom w:val="none" w:sz="0" w:space="0" w:color="auto"/>
                        <w:right w:val="none" w:sz="0" w:space="0" w:color="auto"/>
                      </w:divBdr>
                    </w:div>
                    <w:div w:id="2069641588">
                      <w:marLeft w:val="0"/>
                      <w:marRight w:val="0"/>
                      <w:marTop w:val="0"/>
                      <w:marBottom w:val="0"/>
                      <w:divBdr>
                        <w:top w:val="none" w:sz="0" w:space="0" w:color="auto"/>
                        <w:left w:val="none" w:sz="0" w:space="0" w:color="auto"/>
                        <w:bottom w:val="none" w:sz="0" w:space="0" w:color="auto"/>
                        <w:right w:val="none" w:sz="0" w:space="0" w:color="auto"/>
                      </w:divBdr>
                    </w:div>
                    <w:div w:id="2116558610">
                      <w:marLeft w:val="0"/>
                      <w:marRight w:val="0"/>
                      <w:marTop w:val="0"/>
                      <w:marBottom w:val="0"/>
                      <w:divBdr>
                        <w:top w:val="none" w:sz="0" w:space="0" w:color="auto"/>
                        <w:left w:val="none" w:sz="0" w:space="0" w:color="auto"/>
                        <w:bottom w:val="none" w:sz="0" w:space="0" w:color="auto"/>
                        <w:right w:val="none" w:sz="0" w:space="0" w:color="auto"/>
                      </w:divBdr>
                    </w:div>
                  </w:divsChild>
                </w:div>
                <w:div w:id="942688142">
                  <w:marLeft w:val="0"/>
                  <w:marRight w:val="0"/>
                  <w:marTop w:val="0"/>
                  <w:marBottom w:val="0"/>
                  <w:divBdr>
                    <w:top w:val="none" w:sz="0" w:space="0" w:color="auto"/>
                    <w:left w:val="none" w:sz="0" w:space="0" w:color="auto"/>
                    <w:bottom w:val="none" w:sz="0" w:space="0" w:color="auto"/>
                    <w:right w:val="none" w:sz="0" w:space="0" w:color="auto"/>
                  </w:divBdr>
                  <w:divsChild>
                    <w:div w:id="1255044639">
                      <w:marLeft w:val="0"/>
                      <w:marRight w:val="0"/>
                      <w:marTop w:val="0"/>
                      <w:marBottom w:val="0"/>
                      <w:divBdr>
                        <w:top w:val="none" w:sz="0" w:space="0" w:color="auto"/>
                        <w:left w:val="none" w:sz="0" w:space="0" w:color="auto"/>
                        <w:bottom w:val="none" w:sz="0" w:space="0" w:color="auto"/>
                        <w:right w:val="none" w:sz="0" w:space="0" w:color="auto"/>
                      </w:divBdr>
                    </w:div>
                  </w:divsChild>
                </w:div>
                <w:div w:id="1861777438">
                  <w:marLeft w:val="0"/>
                  <w:marRight w:val="0"/>
                  <w:marTop w:val="0"/>
                  <w:marBottom w:val="0"/>
                  <w:divBdr>
                    <w:top w:val="none" w:sz="0" w:space="0" w:color="auto"/>
                    <w:left w:val="none" w:sz="0" w:space="0" w:color="auto"/>
                    <w:bottom w:val="none" w:sz="0" w:space="0" w:color="auto"/>
                    <w:right w:val="none" w:sz="0" w:space="0" w:color="auto"/>
                  </w:divBdr>
                  <w:divsChild>
                    <w:div w:id="200720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740137">
          <w:marLeft w:val="0"/>
          <w:marRight w:val="0"/>
          <w:marTop w:val="0"/>
          <w:marBottom w:val="0"/>
          <w:divBdr>
            <w:top w:val="none" w:sz="0" w:space="0" w:color="auto"/>
            <w:left w:val="none" w:sz="0" w:space="0" w:color="auto"/>
            <w:bottom w:val="none" w:sz="0" w:space="0" w:color="auto"/>
            <w:right w:val="none" w:sz="0" w:space="0" w:color="auto"/>
          </w:divBdr>
        </w:div>
        <w:div w:id="333647987">
          <w:marLeft w:val="0"/>
          <w:marRight w:val="0"/>
          <w:marTop w:val="0"/>
          <w:marBottom w:val="0"/>
          <w:divBdr>
            <w:top w:val="none" w:sz="0" w:space="0" w:color="auto"/>
            <w:left w:val="none" w:sz="0" w:space="0" w:color="auto"/>
            <w:bottom w:val="none" w:sz="0" w:space="0" w:color="auto"/>
            <w:right w:val="none" w:sz="0" w:space="0" w:color="auto"/>
          </w:divBdr>
        </w:div>
        <w:div w:id="345864637">
          <w:marLeft w:val="0"/>
          <w:marRight w:val="0"/>
          <w:marTop w:val="0"/>
          <w:marBottom w:val="0"/>
          <w:divBdr>
            <w:top w:val="none" w:sz="0" w:space="0" w:color="auto"/>
            <w:left w:val="none" w:sz="0" w:space="0" w:color="auto"/>
            <w:bottom w:val="none" w:sz="0" w:space="0" w:color="auto"/>
            <w:right w:val="none" w:sz="0" w:space="0" w:color="auto"/>
          </w:divBdr>
        </w:div>
        <w:div w:id="368260524">
          <w:marLeft w:val="0"/>
          <w:marRight w:val="0"/>
          <w:marTop w:val="0"/>
          <w:marBottom w:val="0"/>
          <w:divBdr>
            <w:top w:val="none" w:sz="0" w:space="0" w:color="auto"/>
            <w:left w:val="none" w:sz="0" w:space="0" w:color="auto"/>
            <w:bottom w:val="none" w:sz="0" w:space="0" w:color="auto"/>
            <w:right w:val="none" w:sz="0" w:space="0" w:color="auto"/>
          </w:divBdr>
        </w:div>
        <w:div w:id="462308240">
          <w:marLeft w:val="0"/>
          <w:marRight w:val="0"/>
          <w:marTop w:val="0"/>
          <w:marBottom w:val="0"/>
          <w:divBdr>
            <w:top w:val="none" w:sz="0" w:space="0" w:color="auto"/>
            <w:left w:val="none" w:sz="0" w:space="0" w:color="auto"/>
            <w:bottom w:val="none" w:sz="0" w:space="0" w:color="auto"/>
            <w:right w:val="none" w:sz="0" w:space="0" w:color="auto"/>
          </w:divBdr>
        </w:div>
        <w:div w:id="658732856">
          <w:marLeft w:val="0"/>
          <w:marRight w:val="0"/>
          <w:marTop w:val="0"/>
          <w:marBottom w:val="0"/>
          <w:divBdr>
            <w:top w:val="none" w:sz="0" w:space="0" w:color="auto"/>
            <w:left w:val="none" w:sz="0" w:space="0" w:color="auto"/>
            <w:bottom w:val="none" w:sz="0" w:space="0" w:color="auto"/>
            <w:right w:val="none" w:sz="0" w:space="0" w:color="auto"/>
          </w:divBdr>
        </w:div>
        <w:div w:id="999306022">
          <w:marLeft w:val="0"/>
          <w:marRight w:val="0"/>
          <w:marTop w:val="0"/>
          <w:marBottom w:val="0"/>
          <w:divBdr>
            <w:top w:val="none" w:sz="0" w:space="0" w:color="auto"/>
            <w:left w:val="none" w:sz="0" w:space="0" w:color="auto"/>
            <w:bottom w:val="none" w:sz="0" w:space="0" w:color="auto"/>
            <w:right w:val="none" w:sz="0" w:space="0" w:color="auto"/>
          </w:divBdr>
        </w:div>
        <w:div w:id="1350831058">
          <w:marLeft w:val="0"/>
          <w:marRight w:val="0"/>
          <w:marTop w:val="0"/>
          <w:marBottom w:val="0"/>
          <w:divBdr>
            <w:top w:val="none" w:sz="0" w:space="0" w:color="auto"/>
            <w:left w:val="none" w:sz="0" w:space="0" w:color="auto"/>
            <w:bottom w:val="none" w:sz="0" w:space="0" w:color="auto"/>
            <w:right w:val="none" w:sz="0" w:space="0" w:color="auto"/>
          </w:divBdr>
          <w:divsChild>
            <w:div w:id="604272504">
              <w:marLeft w:val="-75"/>
              <w:marRight w:val="0"/>
              <w:marTop w:val="30"/>
              <w:marBottom w:val="30"/>
              <w:divBdr>
                <w:top w:val="none" w:sz="0" w:space="0" w:color="auto"/>
                <w:left w:val="none" w:sz="0" w:space="0" w:color="auto"/>
                <w:bottom w:val="none" w:sz="0" w:space="0" w:color="auto"/>
                <w:right w:val="none" w:sz="0" w:space="0" w:color="auto"/>
              </w:divBdr>
              <w:divsChild>
                <w:div w:id="163134189">
                  <w:marLeft w:val="0"/>
                  <w:marRight w:val="0"/>
                  <w:marTop w:val="0"/>
                  <w:marBottom w:val="0"/>
                  <w:divBdr>
                    <w:top w:val="none" w:sz="0" w:space="0" w:color="auto"/>
                    <w:left w:val="none" w:sz="0" w:space="0" w:color="auto"/>
                    <w:bottom w:val="none" w:sz="0" w:space="0" w:color="auto"/>
                    <w:right w:val="none" w:sz="0" w:space="0" w:color="auto"/>
                  </w:divBdr>
                  <w:divsChild>
                    <w:div w:id="770466379">
                      <w:marLeft w:val="0"/>
                      <w:marRight w:val="0"/>
                      <w:marTop w:val="0"/>
                      <w:marBottom w:val="0"/>
                      <w:divBdr>
                        <w:top w:val="none" w:sz="0" w:space="0" w:color="auto"/>
                        <w:left w:val="none" w:sz="0" w:space="0" w:color="auto"/>
                        <w:bottom w:val="none" w:sz="0" w:space="0" w:color="auto"/>
                        <w:right w:val="none" w:sz="0" w:space="0" w:color="auto"/>
                      </w:divBdr>
                    </w:div>
                  </w:divsChild>
                </w:div>
                <w:div w:id="437681906">
                  <w:marLeft w:val="0"/>
                  <w:marRight w:val="0"/>
                  <w:marTop w:val="0"/>
                  <w:marBottom w:val="0"/>
                  <w:divBdr>
                    <w:top w:val="none" w:sz="0" w:space="0" w:color="auto"/>
                    <w:left w:val="none" w:sz="0" w:space="0" w:color="auto"/>
                    <w:bottom w:val="none" w:sz="0" w:space="0" w:color="auto"/>
                    <w:right w:val="none" w:sz="0" w:space="0" w:color="auto"/>
                  </w:divBdr>
                  <w:divsChild>
                    <w:div w:id="1241792073">
                      <w:marLeft w:val="0"/>
                      <w:marRight w:val="0"/>
                      <w:marTop w:val="0"/>
                      <w:marBottom w:val="0"/>
                      <w:divBdr>
                        <w:top w:val="none" w:sz="0" w:space="0" w:color="auto"/>
                        <w:left w:val="none" w:sz="0" w:space="0" w:color="auto"/>
                        <w:bottom w:val="none" w:sz="0" w:space="0" w:color="auto"/>
                        <w:right w:val="none" w:sz="0" w:space="0" w:color="auto"/>
                      </w:divBdr>
                    </w:div>
                  </w:divsChild>
                </w:div>
                <w:div w:id="567813629">
                  <w:marLeft w:val="0"/>
                  <w:marRight w:val="0"/>
                  <w:marTop w:val="0"/>
                  <w:marBottom w:val="0"/>
                  <w:divBdr>
                    <w:top w:val="none" w:sz="0" w:space="0" w:color="auto"/>
                    <w:left w:val="none" w:sz="0" w:space="0" w:color="auto"/>
                    <w:bottom w:val="none" w:sz="0" w:space="0" w:color="auto"/>
                    <w:right w:val="none" w:sz="0" w:space="0" w:color="auto"/>
                  </w:divBdr>
                  <w:divsChild>
                    <w:div w:id="698550520">
                      <w:marLeft w:val="0"/>
                      <w:marRight w:val="0"/>
                      <w:marTop w:val="0"/>
                      <w:marBottom w:val="0"/>
                      <w:divBdr>
                        <w:top w:val="none" w:sz="0" w:space="0" w:color="auto"/>
                        <w:left w:val="none" w:sz="0" w:space="0" w:color="auto"/>
                        <w:bottom w:val="none" w:sz="0" w:space="0" w:color="auto"/>
                        <w:right w:val="none" w:sz="0" w:space="0" w:color="auto"/>
                      </w:divBdr>
                    </w:div>
                  </w:divsChild>
                </w:div>
                <w:div w:id="624311401">
                  <w:marLeft w:val="0"/>
                  <w:marRight w:val="0"/>
                  <w:marTop w:val="0"/>
                  <w:marBottom w:val="0"/>
                  <w:divBdr>
                    <w:top w:val="none" w:sz="0" w:space="0" w:color="auto"/>
                    <w:left w:val="none" w:sz="0" w:space="0" w:color="auto"/>
                    <w:bottom w:val="none" w:sz="0" w:space="0" w:color="auto"/>
                    <w:right w:val="none" w:sz="0" w:space="0" w:color="auto"/>
                  </w:divBdr>
                  <w:divsChild>
                    <w:div w:id="1255820471">
                      <w:marLeft w:val="0"/>
                      <w:marRight w:val="0"/>
                      <w:marTop w:val="0"/>
                      <w:marBottom w:val="0"/>
                      <w:divBdr>
                        <w:top w:val="none" w:sz="0" w:space="0" w:color="auto"/>
                        <w:left w:val="none" w:sz="0" w:space="0" w:color="auto"/>
                        <w:bottom w:val="none" w:sz="0" w:space="0" w:color="auto"/>
                        <w:right w:val="none" w:sz="0" w:space="0" w:color="auto"/>
                      </w:divBdr>
                    </w:div>
                  </w:divsChild>
                </w:div>
                <w:div w:id="697582448">
                  <w:marLeft w:val="0"/>
                  <w:marRight w:val="0"/>
                  <w:marTop w:val="0"/>
                  <w:marBottom w:val="0"/>
                  <w:divBdr>
                    <w:top w:val="none" w:sz="0" w:space="0" w:color="auto"/>
                    <w:left w:val="none" w:sz="0" w:space="0" w:color="auto"/>
                    <w:bottom w:val="none" w:sz="0" w:space="0" w:color="auto"/>
                    <w:right w:val="none" w:sz="0" w:space="0" w:color="auto"/>
                  </w:divBdr>
                  <w:divsChild>
                    <w:div w:id="406734293">
                      <w:marLeft w:val="0"/>
                      <w:marRight w:val="0"/>
                      <w:marTop w:val="0"/>
                      <w:marBottom w:val="0"/>
                      <w:divBdr>
                        <w:top w:val="none" w:sz="0" w:space="0" w:color="auto"/>
                        <w:left w:val="none" w:sz="0" w:space="0" w:color="auto"/>
                        <w:bottom w:val="none" w:sz="0" w:space="0" w:color="auto"/>
                        <w:right w:val="none" w:sz="0" w:space="0" w:color="auto"/>
                      </w:divBdr>
                    </w:div>
                    <w:div w:id="887956642">
                      <w:marLeft w:val="0"/>
                      <w:marRight w:val="0"/>
                      <w:marTop w:val="0"/>
                      <w:marBottom w:val="0"/>
                      <w:divBdr>
                        <w:top w:val="none" w:sz="0" w:space="0" w:color="auto"/>
                        <w:left w:val="none" w:sz="0" w:space="0" w:color="auto"/>
                        <w:bottom w:val="none" w:sz="0" w:space="0" w:color="auto"/>
                        <w:right w:val="none" w:sz="0" w:space="0" w:color="auto"/>
                      </w:divBdr>
                    </w:div>
                    <w:div w:id="1171067837">
                      <w:marLeft w:val="0"/>
                      <w:marRight w:val="0"/>
                      <w:marTop w:val="0"/>
                      <w:marBottom w:val="0"/>
                      <w:divBdr>
                        <w:top w:val="none" w:sz="0" w:space="0" w:color="auto"/>
                        <w:left w:val="none" w:sz="0" w:space="0" w:color="auto"/>
                        <w:bottom w:val="none" w:sz="0" w:space="0" w:color="auto"/>
                        <w:right w:val="none" w:sz="0" w:space="0" w:color="auto"/>
                      </w:divBdr>
                    </w:div>
                    <w:div w:id="1337924775">
                      <w:marLeft w:val="0"/>
                      <w:marRight w:val="0"/>
                      <w:marTop w:val="0"/>
                      <w:marBottom w:val="0"/>
                      <w:divBdr>
                        <w:top w:val="none" w:sz="0" w:space="0" w:color="auto"/>
                        <w:left w:val="none" w:sz="0" w:space="0" w:color="auto"/>
                        <w:bottom w:val="none" w:sz="0" w:space="0" w:color="auto"/>
                        <w:right w:val="none" w:sz="0" w:space="0" w:color="auto"/>
                      </w:divBdr>
                    </w:div>
                    <w:div w:id="1896699934">
                      <w:marLeft w:val="0"/>
                      <w:marRight w:val="0"/>
                      <w:marTop w:val="0"/>
                      <w:marBottom w:val="0"/>
                      <w:divBdr>
                        <w:top w:val="none" w:sz="0" w:space="0" w:color="auto"/>
                        <w:left w:val="none" w:sz="0" w:space="0" w:color="auto"/>
                        <w:bottom w:val="none" w:sz="0" w:space="0" w:color="auto"/>
                        <w:right w:val="none" w:sz="0" w:space="0" w:color="auto"/>
                      </w:divBdr>
                    </w:div>
                  </w:divsChild>
                </w:div>
                <w:div w:id="959264887">
                  <w:marLeft w:val="0"/>
                  <w:marRight w:val="0"/>
                  <w:marTop w:val="0"/>
                  <w:marBottom w:val="0"/>
                  <w:divBdr>
                    <w:top w:val="none" w:sz="0" w:space="0" w:color="auto"/>
                    <w:left w:val="none" w:sz="0" w:space="0" w:color="auto"/>
                    <w:bottom w:val="none" w:sz="0" w:space="0" w:color="auto"/>
                    <w:right w:val="none" w:sz="0" w:space="0" w:color="auto"/>
                  </w:divBdr>
                  <w:divsChild>
                    <w:div w:id="1046098532">
                      <w:marLeft w:val="0"/>
                      <w:marRight w:val="0"/>
                      <w:marTop w:val="0"/>
                      <w:marBottom w:val="0"/>
                      <w:divBdr>
                        <w:top w:val="none" w:sz="0" w:space="0" w:color="auto"/>
                        <w:left w:val="none" w:sz="0" w:space="0" w:color="auto"/>
                        <w:bottom w:val="none" w:sz="0" w:space="0" w:color="auto"/>
                        <w:right w:val="none" w:sz="0" w:space="0" w:color="auto"/>
                      </w:divBdr>
                    </w:div>
                  </w:divsChild>
                </w:div>
                <w:div w:id="1600061829">
                  <w:marLeft w:val="0"/>
                  <w:marRight w:val="0"/>
                  <w:marTop w:val="0"/>
                  <w:marBottom w:val="0"/>
                  <w:divBdr>
                    <w:top w:val="none" w:sz="0" w:space="0" w:color="auto"/>
                    <w:left w:val="none" w:sz="0" w:space="0" w:color="auto"/>
                    <w:bottom w:val="none" w:sz="0" w:space="0" w:color="auto"/>
                    <w:right w:val="none" w:sz="0" w:space="0" w:color="auto"/>
                  </w:divBdr>
                  <w:divsChild>
                    <w:div w:id="1474641236">
                      <w:marLeft w:val="0"/>
                      <w:marRight w:val="0"/>
                      <w:marTop w:val="0"/>
                      <w:marBottom w:val="0"/>
                      <w:divBdr>
                        <w:top w:val="none" w:sz="0" w:space="0" w:color="auto"/>
                        <w:left w:val="none" w:sz="0" w:space="0" w:color="auto"/>
                        <w:bottom w:val="none" w:sz="0" w:space="0" w:color="auto"/>
                        <w:right w:val="none" w:sz="0" w:space="0" w:color="auto"/>
                      </w:divBdr>
                    </w:div>
                  </w:divsChild>
                </w:div>
                <w:div w:id="1908110049">
                  <w:marLeft w:val="0"/>
                  <w:marRight w:val="0"/>
                  <w:marTop w:val="0"/>
                  <w:marBottom w:val="0"/>
                  <w:divBdr>
                    <w:top w:val="none" w:sz="0" w:space="0" w:color="auto"/>
                    <w:left w:val="none" w:sz="0" w:space="0" w:color="auto"/>
                    <w:bottom w:val="none" w:sz="0" w:space="0" w:color="auto"/>
                    <w:right w:val="none" w:sz="0" w:space="0" w:color="auto"/>
                  </w:divBdr>
                  <w:divsChild>
                    <w:div w:id="353188577">
                      <w:marLeft w:val="0"/>
                      <w:marRight w:val="0"/>
                      <w:marTop w:val="0"/>
                      <w:marBottom w:val="0"/>
                      <w:divBdr>
                        <w:top w:val="none" w:sz="0" w:space="0" w:color="auto"/>
                        <w:left w:val="none" w:sz="0" w:space="0" w:color="auto"/>
                        <w:bottom w:val="none" w:sz="0" w:space="0" w:color="auto"/>
                        <w:right w:val="none" w:sz="0" w:space="0" w:color="auto"/>
                      </w:divBdr>
                    </w:div>
                  </w:divsChild>
                </w:div>
                <w:div w:id="1991396671">
                  <w:marLeft w:val="0"/>
                  <w:marRight w:val="0"/>
                  <w:marTop w:val="0"/>
                  <w:marBottom w:val="0"/>
                  <w:divBdr>
                    <w:top w:val="none" w:sz="0" w:space="0" w:color="auto"/>
                    <w:left w:val="none" w:sz="0" w:space="0" w:color="auto"/>
                    <w:bottom w:val="none" w:sz="0" w:space="0" w:color="auto"/>
                    <w:right w:val="none" w:sz="0" w:space="0" w:color="auto"/>
                  </w:divBdr>
                  <w:divsChild>
                    <w:div w:id="556167228">
                      <w:marLeft w:val="0"/>
                      <w:marRight w:val="0"/>
                      <w:marTop w:val="0"/>
                      <w:marBottom w:val="0"/>
                      <w:divBdr>
                        <w:top w:val="none" w:sz="0" w:space="0" w:color="auto"/>
                        <w:left w:val="none" w:sz="0" w:space="0" w:color="auto"/>
                        <w:bottom w:val="none" w:sz="0" w:space="0" w:color="auto"/>
                        <w:right w:val="none" w:sz="0" w:space="0" w:color="auto"/>
                      </w:divBdr>
                    </w:div>
                    <w:div w:id="166149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127417">
          <w:marLeft w:val="0"/>
          <w:marRight w:val="0"/>
          <w:marTop w:val="0"/>
          <w:marBottom w:val="0"/>
          <w:divBdr>
            <w:top w:val="none" w:sz="0" w:space="0" w:color="auto"/>
            <w:left w:val="none" w:sz="0" w:space="0" w:color="auto"/>
            <w:bottom w:val="none" w:sz="0" w:space="0" w:color="auto"/>
            <w:right w:val="none" w:sz="0" w:space="0" w:color="auto"/>
          </w:divBdr>
        </w:div>
        <w:div w:id="1703937742">
          <w:marLeft w:val="0"/>
          <w:marRight w:val="0"/>
          <w:marTop w:val="0"/>
          <w:marBottom w:val="0"/>
          <w:divBdr>
            <w:top w:val="none" w:sz="0" w:space="0" w:color="auto"/>
            <w:left w:val="none" w:sz="0" w:space="0" w:color="auto"/>
            <w:bottom w:val="none" w:sz="0" w:space="0" w:color="auto"/>
            <w:right w:val="none" w:sz="0" w:space="0" w:color="auto"/>
          </w:divBdr>
        </w:div>
        <w:div w:id="1887520285">
          <w:marLeft w:val="0"/>
          <w:marRight w:val="0"/>
          <w:marTop w:val="0"/>
          <w:marBottom w:val="0"/>
          <w:divBdr>
            <w:top w:val="none" w:sz="0" w:space="0" w:color="auto"/>
            <w:left w:val="none" w:sz="0" w:space="0" w:color="auto"/>
            <w:bottom w:val="none" w:sz="0" w:space="0" w:color="auto"/>
            <w:right w:val="none" w:sz="0" w:space="0" w:color="auto"/>
          </w:divBdr>
        </w:div>
      </w:divsChild>
    </w:div>
    <w:div w:id="1487549283">
      <w:bodyDiv w:val="1"/>
      <w:marLeft w:val="0"/>
      <w:marRight w:val="0"/>
      <w:marTop w:val="0"/>
      <w:marBottom w:val="0"/>
      <w:divBdr>
        <w:top w:val="none" w:sz="0" w:space="0" w:color="auto"/>
        <w:left w:val="none" w:sz="0" w:space="0" w:color="auto"/>
        <w:bottom w:val="none" w:sz="0" w:space="0" w:color="auto"/>
        <w:right w:val="none" w:sz="0" w:space="0" w:color="auto"/>
      </w:divBdr>
    </w:div>
    <w:div w:id="1531795244">
      <w:bodyDiv w:val="1"/>
      <w:marLeft w:val="0"/>
      <w:marRight w:val="0"/>
      <w:marTop w:val="0"/>
      <w:marBottom w:val="0"/>
      <w:divBdr>
        <w:top w:val="none" w:sz="0" w:space="0" w:color="auto"/>
        <w:left w:val="none" w:sz="0" w:space="0" w:color="auto"/>
        <w:bottom w:val="none" w:sz="0" w:space="0" w:color="auto"/>
        <w:right w:val="none" w:sz="0" w:space="0" w:color="auto"/>
      </w:divBdr>
      <w:divsChild>
        <w:div w:id="304314706">
          <w:marLeft w:val="0"/>
          <w:marRight w:val="0"/>
          <w:marTop w:val="0"/>
          <w:marBottom w:val="0"/>
          <w:divBdr>
            <w:top w:val="none" w:sz="0" w:space="0" w:color="auto"/>
            <w:left w:val="none" w:sz="0" w:space="0" w:color="auto"/>
            <w:bottom w:val="none" w:sz="0" w:space="0" w:color="auto"/>
            <w:right w:val="none" w:sz="0" w:space="0" w:color="auto"/>
          </w:divBdr>
        </w:div>
        <w:div w:id="1748529055">
          <w:marLeft w:val="0"/>
          <w:marRight w:val="0"/>
          <w:marTop w:val="0"/>
          <w:marBottom w:val="0"/>
          <w:divBdr>
            <w:top w:val="none" w:sz="0" w:space="0" w:color="auto"/>
            <w:left w:val="none" w:sz="0" w:space="0" w:color="auto"/>
            <w:bottom w:val="none" w:sz="0" w:space="0" w:color="auto"/>
            <w:right w:val="none" w:sz="0" w:space="0" w:color="auto"/>
          </w:divBdr>
        </w:div>
      </w:divsChild>
    </w:div>
    <w:div w:id="1547839791">
      <w:bodyDiv w:val="1"/>
      <w:marLeft w:val="0"/>
      <w:marRight w:val="0"/>
      <w:marTop w:val="0"/>
      <w:marBottom w:val="0"/>
      <w:divBdr>
        <w:top w:val="none" w:sz="0" w:space="0" w:color="auto"/>
        <w:left w:val="none" w:sz="0" w:space="0" w:color="auto"/>
        <w:bottom w:val="none" w:sz="0" w:space="0" w:color="auto"/>
        <w:right w:val="none" w:sz="0" w:space="0" w:color="auto"/>
      </w:divBdr>
    </w:div>
    <w:div w:id="1560247799">
      <w:bodyDiv w:val="1"/>
      <w:marLeft w:val="0"/>
      <w:marRight w:val="0"/>
      <w:marTop w:val="0"/>
      <w:marBottom w:val="0"/>
      <w:divBdr>
        <w:top w:val="none" w:sz="0" w:space="0" w:color="auto"/>
        <w:left w:val="none" w:sz="0" w:space="0" w:color="auto"/>
        <w:bottom w:val="none" w:sz="0" w:space="0" w:color="auto"/>
        <w:right w:val="none" w:sz="0" w:space="0" w:color="auto"/>
      </w:divBdr>
      <w:divsChild>
        <w:div w:id="803934020">
          <w:marLeft w:val="0"/>
          <w:marRight w:val="0"/>
          <w:marTop w:val="0"/>
          <w:marBottom w:val="0"/>
          <w:divBdr>
            <w:top w:val="none" w:sz="0" w:space="0" w:color="auto"/>
            <w:left w:val="none" w:sz="0" w:space="0" w:color="auto"/>
            <w:bottom w:val="none" w:sz="0" w:space="0" w:color="auto"/>
            <w:right w:val="none" w:sz="0" w:space="0" w:color="auto"/>
          </w:divBdr>
        </w:div>
        <w:div w:id="1012993127">
          <w:marLeft w:val="0"/>
          <w:marRight w:val="0"/>
          <w:marTop w:val="0"/>
          <w:marBottom w:val="0"/>
          <w:divBdr>
            <w:top w:val="none" w:sz="0" w:space="0" w:color="auto"/>
            <w:left w:val="none" w:sz="0" w:space="0" w:color="auto"/>
            <w:bottom w:val="none" w:sz="0" w:space="0" w:color="auto"/>
            <w:right w:val="none" w:sz="0" w:space="0" w:color="auto"/>
          </w:divBdr>
        </w:div>
      </w:divsChild>
    </w:div>
    <w:div w:id="1565218950">
      <w:bodyDiv w:val="1"/>
      <w:marLeft w:val="0"/>
      <w:marRight w:val="0"/>
      <w:marTop w:val="0"/>
      <w:marBottom w:val="0"/>
      <w:divBdr>
        <w:top w:val="none" w:sz="0" w:space="0" w:color="auto"/>
        <w:left w:val="none" w:sz="0" w:space="0" w:color="auto"/>
        <w:bottom w:val="none" w:sz="0" w:space="0" w:color="auto"/>
        <w:right w:val="none" w:sz="0" w:space="0" w:color="auto"/>
      </w:divBdr>
      <w:divsChild>
        <w:div w:id="5986560">
          <w:marLeft w:val="0"/>
          <w:marRight w:val="0"/>
          <w:marTop w:val="0"/>
          <w:marBottom w:val="0"/>
          <w:divBdr>
            <w:top w:val="none" w:sz="0" w:space="0" w:color="auto"/>
            <w:left w:val="none" w:sz="0" w:space="0" w:color="auto"/>
            <w:bottom w:val="none" w:sz="0" w:space="0" w:color="auto"/>
            <w:right w:val="none" w:sz="0" w:space="0" w:color="auto"/>
          </w:divBdr>
        </w:div>
        <w:div w:id="89207173">
          <w:marLeft w:val="0"/>
          <w:marRight w:val="0"/>
          <w:marTop w:val="0"/>
          <w:marBottom w:val="0"/>
          <w:divBdr>
            <w:top w:val="none" w:sz="0" w:space="0" w:color="auto"/>
            <w:left w:val="none" w:sz="0" w:space="0" w:color="auto"/>
            <w:bottom w:val="none" w:sz="0" w:space="0" w:color="auto"/>
            <w:right w:val="none" w:sz="0" w:space="0" w:color="auto"/>
          </w:divBdr>
        </w:div>
        <w:div w:id="122889995">
          <w:marLeft w:val="0"/>
          <w:marRight w:val="0"/>
          <w:marTop w:val="0"/>
          <w:marBottom w:val="0"/>
          <w:divBdr>
            <w:top w:val="none" w:sz="0" w:space="0" w:color="auto"/>
            <w:left w:val="none" w:sz="0" w:space="0" w:color="auto"/>
            <w:bottom w:val="none" w:sz="0" w:space="0" w:color="auto"/>
            <w:right w:val="none" w:sz="0" w:space="0" w:color="auto"/>
          </w:divBdr>
        </w:div>
        <w:div w:id="220141946">
          <w:marLeft w:val="0"/>
          <w:marRight w:val="0"/>
          <w:marTop w:val="0"/>
          <w:marBottom w:val="0"/>
          <w:divBdr>
            <w:top w:val="none" w:sz="0" w:space="0" w:color="auto"/>
            <w:left w:val="none" w:sz="0" w:space="0" w:color="auto"/>
            <w:bottom w:val="none" w:sz="0" w:space="0" w:color="auto"/>
            <w:right w:val="none" w:sz="0" w:space="0" w:color="auto"/>
          </w:divBdr>
        </w:div>
        <w:div w:id="346255589">
          <w:marLeft w:val="0"/>
          <w:marRight w:val="0"/>
          <w:marTop w:val="0"/>
          <w:marBottom w:val="0"/>
          <w:divBdr>
            <w:top w:val="none" w:sz="0" w:space="0" w:color="auto"/>
            <w:left w:val="none" w:sz="0" w:space="0" w:color="auto"/>
            <w:bottom w:val="none" w:sz="0" w:space="0" w:color="auto"/>
            <w:right w:val="none" w:sz="0" w:space="0" w:color="auto"/>
          </w:divBdr>
        </w:div>
        <w:div w:id="433522425">
          <w:marLeft w:val="0"/>
          <w:marRight w:val="0"/>
          <w:marTop w:val="0"/>
          <w:marBottom w:val="0"/>
          <w:divBdr>
            <w:top w:val="none" w:sz="0" w:space="0" w:color="auto"/>
            <w:left w:val="none" w:sz="0" w:space="0" w:color="auto"/>
            <w:bottom w:val="none" w:sz="0" w:space="0" w:color="auto"/>
            <w:right w:val="none" w:sz="0" w:space="0" w:color="auto"/>
          </w:divBdr>
        </w:div>
        <w:div w:id="441655759">
          <w:marLeft w:val="0"/>
          <w:marRight w:val="0"/>
          <w:marTop w:val="0"/>
          <w:marBottom w:val="0"/>
          <w:divBdr>
            <w:top w:val="none" w:sz="0" w:space="0" w:color="auto"/>
            <w:left w:val="none" w:sz="0" w:space="0" w:color="auto"/>
            <w:bottom w:val="none" w:sz="0" w:space="0" w:color="auto"/>
            <w:right w:val="none" w:sz="0" w:space="0" w:color="auto"/>
          </w:divBdr>
        </w:div>
        <w:div w:id="496383205">
          <w:marLeft w:val="0"/>
          <w:marRight w:val="0"/>
          <w:marTop w:val="0"/>
          <w:marBottom w:val="0"/>
          <w:divBdr>
            <w:top w:val="none" w:sz="0" w:space="0" w:color="auto"/>
            <w:left w:val="none" w:sz="0" w:space="0" w:color="auto"/>
            <w:bottom w:val="none" w:sz="0" w:space="0" w:color="auto"/>
            <w:right w:val="none" w:sz="0" w:space="0" w:color="auto"/>
          </w:divBdr>
        </w:div>
        <w:div w:id="508717162">
          <w:marLeft w:val="0"/>
          <w:marRight w:val="0"/>
          <w:marTop w:val="0"/>
          <w:marBottom w:val="0"/>
          <w:divBdr>
            <w:top w:val="none" w:sz="0" w:space="0" w:color="auto"/>
            <w:left w:val="none" w:sz="0" w:space="0" w:color="auto"/>
            <w:bottom w:val="none" w:sz="0" w:space="0" w:color="auto"/>
            <w:right w:val="none" w:sz="0" w:space="0" w:color="auto"/>
          </w:divBdr>
        </w:div>
        <w:div w:id="735125328">
          <w:marLeft w:val="0"/>
          <w:marRight w:val="0"/>
          <w:marTop w:val="0"/>
          <w:marBottom w:val="0"/>
          <w:divBdr>
            <w:top w:val="none" w:sz="0" w:space="0" w:color="auto"/>
            <w:left w:val="none" w:sz="0" w:space="0" w:color="auto"/>
            <w:bottom w:val="none" w:sz="0" w:space="0" w:color="auto"/>
            <w:right w:val="none" w:sz="0" w:space="0" w:color="auto"/>
          </w:divBdr>
        </w:div>
        <w:div w:id="855850978">
          <w:marLeft w:val="0"/>
          <w:marRight w:val="0"/>
          <w:marTop w:val="0"/>
          <w:marBottom w:val="0"/>
          <w:divBdr>
            <w:top w:val="none" w:sz="0" w:space="0" w:color="auto"/>
            <w:left w:val="none" w:sz="0" w:space="0" w:color="auto"/>
            <w:bottom w:val="none" w:sz="0" w:space="0" w:color="auto"/>
            <w:right w:val="none" w:sz="0" w:space="0" w:color="auto"/>
          </w:divBdr>
          <w:divsChild>
            <w:div w:id="411270816">
              <w:marLeft w:val="0"/>
              <w:marRight w:val="0"/>
              <w:marTop w:val="0"/>
              <w:marBottom w:val="0"/>
              <w:divBdr>
                <w:top w:val="none" w:sz="0" w:space="0" w:color="auto"/>
                <w:left w:val="none" w:sz="0" w:space="0" w:color="auto"/>
                <w:bottom w:val="none" w:sz="0" w:space="0" w:color="auto"/>
                <w:right w:val="none" w:sz="0" w:space="0" w:color="auto"/>
              </w:divBdr>
            </w:div>
            <w:div w:id="898786656">
              <w:marLeft w:val="0"/>
              <w:marRight w:val="0"/>
              <w:marTop w:val="0"/>
              <w:marBottom w:val="0"/>
              <w:divBdr>
                <w:top w:val="none" w:sz="0" w:space="0" w:color="auto"/>
                <w:left w:val="none" w:sz="0" w:space="0" w:color="auto"/>
                <w:bottom w:val="none" w:sz="0" w:space="0" w:color="auto"/>
                <w:right w:val="none" w:sz="0" w:space="0" w:color="auto"/>
              </w:divBdr>
            </w:div>
            <w:div w:id="920138421">
              <w:marLeft w:val="0"/>
              <w:marRight w:val="0"/>
              <w:marTop w:val="0"/>
              <w:marBottom w:val="0"/>
              <w:divBdr>
                <w:top w:val="none" w:sz="0" w:space="0" w:color="auto"/>
                <w:left w:val="none" w:sz="0" w:space="0" w:color="auto"/>
                <w:bottom w:val="none" w:sz="0" w:space="0" w:color="auto"/>
                <w:right w:val="none" w:sz="0" w:space="0" w:color="auto"/>
              </w:divBdr>
            </w:div>
            <w:div w:id="1573078068">
              <w:marLeft w:val="0"/>
              <w:marRight w:val="0"/>
              <w:marTop w:val="0"/>
              <w:marBottom w:val="0"/>
              <w:divBdr>
                <w:top w:val="none" w:sz="0" w:space="0" w:color="auto"/>
                <w:left w:val="none" w:sz="0" w:space="0" w:color="auto"/>
                <w:bottom w:val="none" w:sz="0" w:space="0" w:color="auto"/>
                <w:right w:val="none" w:sz="0" w:space="0" w:color="auto"/>
              </w:divBdr>
            </w:div>
            <w:div w:id="1799685789">
              <w:marLeft w:val="0"/>
              <w:marRight w:val="0"/>
              <w:marTop w:val="0"/>
              <w:marBottom w:val="0"/>
              <w:divBdr>
                <w:top w:val="none" w:sz="0" w:space="0" w:color="auto"/>
                <w:left w:val="none" w:sz="0" w:space="0" w:color="auto"/>
                <w:bottom w:val="none" w:sz="0" w:space="0" w:color="auto"/>
                <w:right w:val="none" w:sz="0" w:space="0" w:color="auto"/>
              </w:divBdr>
            </w:div>
          </w:divsChild>
        </w:div>
        <w:div w:id="1060903764">
          <w:marLeft w:val="0"/>
          <w:marRight w:val="0"/>
          <w:marTop w:val="0"/>
          <w:marBottom w:val="0"/>
          <w:divBdr>
            <w:top w:val="none" w:sz="0" w:space="0" w:color="auto"/>
            <w:left w:val="none" w:sz="0" w:space="0" w:color="auto"/>
            <w:bottom w:val="none" w:sz="0" w:space="0" w:color="auto"/>
            <w:right w:val="none" w:sz="0" w:space="0" w:color="auto"/>
          </w:divBdr>
        </w:div>
        <w:div w:id="1145050085">
          <w:marLeft w:val="0"/>
          <w:marRight w:val="0"/>
          <w:marTop w:val="0"/>
          <w:marBottom w:val="0"/>
          <w:divBdr>
            <w:top w:val="none" w:sz="0" w:space="0" w:color="auto"/>
            <w:left w:val="none" w:sz="0" w:space="0" w:color="auto"/>
            <w:bottom w:val="none" w:sz="0" w:space="0" w:color="auto"/>
            <w:right w:val="none" w:sz="0" w:space="0" w:color="auto"/>
          </w:divBdr>
        </w:div>
        <w:div w:id="1183864827">
          <w:marLeft w:val="0"/>
          <w:marRight w:val="0"/>
          <w:marTop w:val="0"/>
          <w:marBottom w:val="0"/>
          <w:divBdr>
            <w:top w:val="none" w:sz="0" w:space="0" w:color="auto"/>
            <w:left w:val="none" w:sz="0" w:space="0" w:color="auto"/>
            <w:bottom w:val="none" w:sz="0" w:space="0" w:color="auto"/>
            <w:right w:val="none" w:sz="0" w:space="0" w:color="auto"/>
          </w:divBdr>
        </w:div>
        <w:div w:id="1185437397">
          <w:marLeft w:val="0"/>
          <w:marRight w:val="0"/>
          <w:marTop w:val="0"/>
          <w:marBottom w:val="0"/>
          <w:divBdr>
            <w:top w:val="none" w:sz="0" w:space="0" w:color="auto"/>
            <w:left w:val="none" w:sz="0" w:space="0" w:color="auto"/>
            <w:bottom w:val="none" w:sz="0" w:space="0" w:color="auto"/>
            <w:right w:val="none" w:sz="0" w:space="0" w:color="auto"/>
          </w:divBdr>
        </w:div>
        <w:div w:id="1230384975">
          <w:marLeft w:val="0"/>
          <w:marRight w:val="0"/>
          <w:marTop w:val="0"/>
          <w:marBottom w:val="0"/>
          <w:divBdr>
            <w:top w:val="none" w:sz="0" w:space="0" w:color="auto"/>
            <w:left w:val="none" w:sz="0" w:space="0" w:color="auto"/>
            <w:bottom w:val="none" w:sz="0" w:space="0" w:color="auto"/>
            <w:right w:val="none" w:sz="0" w:space="0" w:color="auto"/>
          </w:divBdr>
        </w:div>
        <w:div w:id="1413313633">
          <w:marLeft w:val="0"/>
          <w:marRight w:val="0"/>
          <w:marTop w:val="0"/>
          <w:marBottom w:val="0"/>
          <w:divBdr>
            <w:top w:val="none" w:sz="0" w:space="0" w:color="auto"/>
            <w:left w:val="none" w:sz="0" w:space="0" w:color="auto"/>
            <w:bottom w:val="none" w:sz="0" w:space="0" w:color="auto"/>
            <w:right w:val="none" w:sz="0" w:space="0" w:color="auto"/>
          </w:divBdr>
        </w:div>
        <w:div w:id="1415125331">
          <w:marLeft w:val="0"/>
          <w:marRight w:val="0"/>
          <w:marTop w:val="0"/>
          <w:marBottom w:val="0"/>
          <w:divBdr>
            <w:top w:val="none" w:sz="0" w:space="0" w:color="auto"/>
            <w:left w:val="none" w:sz="0" w:space="0" w:color="auto"/>
            <w:bottom w:val="none" w:sz="0" w:space="0" w:color="auto"/>
            <w:right w:val="none" w:sz="0" w:space="0" w:color="auto"/>
          </w:divBdr>
        </w:div>
        <w:div w:id="1463647797">
          <w:marLeft w:val="0"/>
          <w:marRight w:val="0"/>
          <w:marTop w:val="0"/>
          <w:marBottom w:val="0"/>
          <w:divBdr>
            <w:top w:val="none" w:sz="0" w:space="0" w:color="auto"/>
            <w:left w:val="none" w:sz="0" w:space="0" w:color="auto"/>
            <w:bottom w:val="none" w:sz="0" w:space="0" w:color="auto"/>
            <w:right w:val="none" w:sz="0" w:space="0" w:color="auto"/>
          </w:divBdr>
        </w:div>
        <w:div w:id="1576620922">
          <w:marLeft w:val="0"/>
          <w:marRight w:val="0"/>
          <w:marTop w:val="0"/>
          <w:marBottom w:val="0"/>
          <w:divBdr>
            <w:top w:val="none" w:sz="0" w:space="0" w:color="auto"/>
            <w:left w:val="none" w:sz="0" w:space="0" w:color="auto"/>
            <w:bottom w:val="none" w:sz="0" w:space="0" w:color="auto"/>
            <w:right w:val="none" w:sz="0" w:space="0" w:color="auto"/>
          </w:divBdr>
        </w:div>
        <w:div w:id="1693219132">
          <w:marLeft w:val="0"/>
          <w:marRight w:val="0"/>
          <w:marTop w:val="0"/>
          <w:marBottom w:val="0"/>
          <w:divBdr>
            <w:top w:val="none" w:sz="0" w:space="0" w:color="auto"/>
            <w:left w:val="none" w:sz="0" w:space="0" w:color="auto"/>
            <w:bottom w:val="none" w:sz="0" w:space="0" w:color="auto"/>
            <w:right w:val="none" w:sz="0" w:space="0" w:color="auto"/>
          </w:divBdr>
        </w:div>
        <w:div w:id="1715620281">
          <w:marLeft w:val="0"/>
          <w:marRight w:val="0"/>
          <w:marTop w:val="0"/>
          <w:marBottom w:val="0"/>
          <w:divBdr>
            <w:top w:val="none" w:sz="0" w:space="0" w:color="auto"/>
            <w:left w:val="none" w:sz="0" w:space="0" w:color="auto"/>
            <w:bottom w:val="none" w:sz="0" w:space="0" w:color="auto"/>
            <w:right w:val="none" w:sz="0" w:space="0" w:color="auto"/>
          </w:divBdr>
        </w:div>
        <w:div w:id="1738279051">
          <w:marLeft w:val="0"/>
          <w:marRight w:val="0"/>
          <w:marTop w:val="0"/>
          <w:marBottom w:val="0"/>
          <w:divBdr>
            <w:top w:val="none" w:sz="0" w:space="0" w:color="auto"/>
            <w:left w:val="none" w:sz="0" w:space="0" w:color="auto"/>
            <w:bottom w:val="none" w:sz="0" w:space="0" w:color="auto"/>
            <w:right w:val="none" w:sz="0" w:space="0" w:color="auto"/>
          </w:divBdr>
        </w:div>
        <w:div w:id="1836342514">
          <w:marLeft w:val="0"/>
          <w:marRight w:val="0"/>
          <w:marTop w:val="0"/>
          <w:marBottom w:val="0"/>
          <w:divBdr>
            <w:top w:val="none" w:sz="0" w:space="0" w:color="auto"/>
            <w:left w:val="none" w:sz="0" w:space="0" w:color="auto"/>
            <w:bottom w:val="none" w:sz="0" w:space="0" w:color="auto"/>
            <w:right w:val="none" w:sz="0" w:space="0" w:color="auto"/>
          </w:divBdr>
        </w:div>
        <w:div w:id="1929381102">
          <w:marLeft w:val="0"/>
          <w:marRight w:val="0"/>
          <w:marTop w:val="0"/>
          <w:marBottom w:val="0"/>
          <w:divBdr>
            <w:top w:val="none" w:sz="0" w:space="0" w:color="auto"/>
            <w:left w:val="none" w:sz="0" w:space="0" w:color="auto"/>
            <w:bottom w:val="none" w:sz="0" w:space="0" w:color="auto"/>
            <w:right w:val="none" w:sz="0" w:space="0" w:color="auto"/>
          </w:divBdr>
        </w:div>
        <w:div w:id="2101443967">
          <w:marLeft w:val="0"/>
          <w:marRight w:val="0"/>
          <w:marTop w:val="0"/>
          <w:marBottom w:val="0"/>
          <w:divBdr>
            <w:top w:val="none" w:sz="0" w:space="0" w:color="auto"/>
            <w:left w:val="none" w:sz="0" w:space="0" w:color="auto"/>
            <w:bottom w:val="none" w:sz="0" w:space="0" w:color="auto"/>
            <w:right w:val="none" w:sz="0" w:space="0" w:color="auto"/>
          </w:divBdr>
        </w:div>
      </w:divsChild>
    </w:div>
    <w:div w:id="1568147062">
      <w:bodyDiv w:val="1"/>
      <w:marLeft w:val="0"/>
      <w:marRight w:val="0"/>
      <w:marTop w:val="0"/>
      <w:marBottom w:val="0"/>
      <w:divBdr>
        <w:top w:val="none" w:sz="0" w:space="0" w:color="auto"/>
        <w:left w:val="none" w:sz="0" w:space="0" w:color="auto"/>
        <w:bottom w:val="none" w:sz="0" w:space="0" w:color="auto"/>
        <w:right w:val="none" w:sz="0" w:space="0" w:color="auto"/>
      </w:divBdr>
      <w:divsChild>
        <w:div w:id="443889029">
          <w:marLeft w:val="0"/>
          <w:marRight w:val="0"/>
          <w:marTop w:val="0"/>
          <w:marBottom w:val="0"/>
          <w:divBdr>
            <w:top w:val="none" w:sz="0" w:space="0" w:color="auto"/>
            <w:left w:val="none" w:sz="0" w:space="0" w:color="auto"/>
            <w:bottom w:val="none" w:sz="0" w:space="0" w:color="auto"/>
            <w:right w:val="none" w:sz="0" w:space="0" w:color="auto"/>
          </w:divBdr>
        </w:div>
        <w:div w:id="1395473094">
          <w:marLeft w:val="0"/>
          <w:marRight w:val="0"/>
          <w:marTop w:val="0"/>
          <w:marBottom w:val="0"/>
          <w:divBdr>
            <w:top w:val="none" w:sz="0" w:space="0" w:color="auto"/>
            <w:left w:val="none" w:sz="0" w:space="0" w:color="auto"/>
            <w:bottom w:val="none" w:sz="0" w:space="0" w:color="auto"/>
            <w:right w:val="none" w:sz="0" w:space="0" w:color="auto"/>
          </w:divBdr>
        </w:div>
      </w:divsChild>
    </w:div>
    <w:div w:id="1602109601">
      <w:bodyDiv w:val="1"/>
      <w:marLeft w:val="0"/>
      <w:marRight w:val="0"/>
      <w:marTop w:val="0"/>
      <w:marBottom w:val="0"/>
      <w:divBdr>
        <w:top w:val="none" w:sz="0" w:space="0" w:color="auto"/>
        <w:left w:val="none" w:sz="0" w:space="0" w:color="auto"/>
        <w:bottom w:val="none" w:sz="0" w:space="0" w:color="auto"/>
        <w:right w:val="none" w:sz="0" w:space="0" w:color="auto"/>
      </w:divBdr>
      <w:divsChild>
        <w:div w:id="866024839">
          <w:marLeft w:val="0"/>
          <w:marRight w:val="0"/>
          <w:marTop w:val="0"/>
          <w:marBottom w:val="0"/>
          <w:divBdr>
            <w:top w:val="none" w:sz="0" w:space="0" w:color="auto"/>
            <w:left w:val="none" w:sz="0" w:space="0" w:color="auto"/>
            <w:bottom w:val="none" w:sz="0" w:space="0" w:color="auto"/>
            <w:right w:val="none" w:sz="0" w:space="0" w:color="auto"/>
          </w:divBdr>
        </w:div>
        <w:div w:id="1766462276">
          <w:marLeft w:val="0"/>
          <w:marRight w:val="0"/>
          <w:marTop w:val="0"/>
          <w:marBottom w:val="0"/>
          <w:divBdr>
            <w:top w:val="none" w:sz="0" w:space="0" w:color="auto"/>
            <w:left w:val="none" w:sz="0" w:space="0" w:color="auto"/>
            <w:bottom w:val="none" w:sz="0" w:space="0" w:color="auto"/>
            <w:right w:val="none" w:sz="0" w:space="0" w:color="auto"/>
          </w:divBdr>
        </w:div>
      </w:divsChild>
    </w:div>
    <w:div w:id="1603679898">
      <w:bodyDiv w:val="1"/>
      <w:marLeft w:val="0"/>
      <w:marRight w:val="0"/>
      <w:marTop w:val="0"/>
      <w:marBottom w:val="0"/>
      <w:divBdr>
        <w:top w:val="none" w:sz="0" w:space="0" w:color="auto"/>
        <w:left w:val="none" w:sz="0" w:space="0" w:color="auto"/>
        <w:bottom w:val="none" w:sz="0" w:space="0" w:color="auto"/>
        <w:right w:val="none" w:sz="0" w:space="0" w:color="auto"/>
      </w:divBdr>
      <w:divsChild>
        <w:div w:id="545338934">
          <w:marLeft w:val="0"/>
          <w:marRight w:val="0"/>
          <w:marTop w:val="0"/>
          <w:marBottom w:val="0"/>
          <w:divBdr>
            <w:top w:val="none" w:sz="0" w:space="0" w:color="auto"/>
            <w:left w:val="none" w:sz="0" w:space="0" w:color="auto"/>
            <w:bottom w:val="none" w:sz="0" w:space="0" w:color="auto"/>
            <w:right w:val="none" w:sz="0" w:space="0" w:color="auto"/>
          </w:divBdr>
        </w:div>
        <w:div w:id="2013293359">
          <w:marLeft w:val="0"/>
          <w:marRight w:val="0"/>
          <w:marTop w:val="0"/>
          <w:marBottom w:val="0"/>
          <w:divBdr>
            <w:top w:val="none" w:sz="0" w:space="0" w:color="auto"/>
            <w:left w:val="none" w:sz="0" w:space="0" w:color="auto"/>
            <w:bottom w:val="none" w:sz="0" w:space="0" w:color="auto"/>
            <w:right w:val="none" w:sz="0" w:space="0" w:color="auto"/>
          </w:divBdr>
        </w:div>
      </w:divsChild>
    </w:div>
    <w:div w:id="1611619999">
      <w:bodyDiv w:val="1"/>
      <w:marLeft w:val="0"/>
      <w:marRight w:val="0"/>
      <w:marTop w:val="0"/>
      <w:marBottom w:val="0"/>
      <w:divBdr>
        <w:top w:val="none" w:sz="0" w:space="0" w:color="auto"/>
        <w:left w:val="none" w:sz="0" w:space="0" w:color="auto"/>
        <w:bottom w:val="none" w:sz="0" w:space="0" w:color="auto"/>
        <w:right w:val="none" w:sz="0" w:space="0" w:color="auto"/>
      </w:divBdr>
      <w:divsChild>
        <w:div w:id="194924254">
          <w:marLeft w:val="0"/>
          <w:marRight w:val="0"/>
          <w:marTop w:val="0"/>
          <w:marBottom w:val="0"/>
          <w:divBdr>
            <w:top w:val="none" w:sz="0" w:space="0" w:color="auto"/>
            <w:left w:val="none" w:sz="0" w:space="0" w:color="auto"/>
            <w:bottom w:val="none" w:sz="0" w:space="0" w:color="auto"/>
            <w:right w:val="none" w:sz="0" w:space="0" w:color="auto"/>
          </w:divBdr>
        </w:div>
        <w:div w:id="781656838">
          <w:marLeft w:val="0"/>
          <w:marRight w:val="0"/>
          <w:marTop w:val="0"/>
          <w:marBottom w:val="0"/>
          <w:divBdr>
            <w:top w:val="none" w:sz="0" w:space="0" w:color="auto"/>
            <w:left w:val="none" w:sz="0" w:space="0" w:color="auto"/>
            <w:bottom w:val="none" w:sz="0" w:space="0" w:color="auto"/>
            <w:right w:val="none" w:sz="0" w:space="0" w:color="auto"/>
          </w:divBdr>
        </w:div>
        <w:div w:id="850678172">
          <w:marLeft w:val="0"/>
          <w:marRight w:val="0"/>
          <w:marTop w:val="0"/>
          <w:marBottom w:val="0"/>
          <w:divBdr>
            <w:top w:val="none" w:sz="0" w:space="0" w:color="auto"/>
            <w:left w:val="none" w:sz="0" w:space="0" w:color="auto"/>
            <w:bottom w:val="none" w:sz="0" w:space="0" w:color="auto"/>
            <w:right w:val="none" w:sz="0" w:space="0" w:color="auto"/>
          </w:divBdr>
        </w:div>
        <w:div w:id="885337951">
          <w:marLeft w:val="0"/>
          <w:marRight w:val="0"/>
          <w:marTop w:val="0"/>
          <w:marBottom w:val="0"/>
          <w:divBdr>
            <w:top w:val="none" w:sz="0" w:space="0" w:color="auto"/>
            <w:left w:val="none" w:sz="0" w:space="0" w:color="auto"/>
            <w:bottom w:val="none" w:sz="0" w:space="0" w:color="auto"/>
            <w:right w:val="none" w:sz="0" w:space="0" w:color="auto"/>
          </w:divBdr>
        </w:div>
        <w:div w:id="1541865483">
          <w:marLeft w:val="0"/>
          <w:marRight w:val="0"/>
          <w:marTop w:val="0"/>
          <w:marBottom w:val="0"/>
          <w:divBdr>
            <w:top w:val="none" w:sz="0" w:space="0" w:color="auto"/>
            <w:left w:val="none" w:sz="0" w:space="0" w:color="auto"/>
            <w:bottom w:val="none" w:sz="0" w:space="0" w:color="auto"/>
            <w:right w:val="none" w:sz="0" w:space="0" w:color="auto"/>
          </w:divBdr>
        </w:div>
        <w:div w:id="1859151859">
          <w:marLeft w:val="0"/>
          <w:marRight w:val="0"/>
          <w:marTop w:val="0"/>
          <w:marBottom w:val="0"/>
          <w:divBdr>
            <w:top w:val="none" w:sz="0" w:space="0" w:color="auto"/>
            <w:left w:val="none" w:sz="0" w:space="0" w:color="auto"/>
            <w:bottom w:val="none" w:sz="0" w:space="0" w:color="auto"/>
            <w:right w:val="none" w:sz="0" w:space="0" w:color="auto"/>
          </w:divBdr>
        </w:div>
      </w:divsChild>
    </w:div>
    <w:div w:id="1613705407">
      <w:bodyDiv w:val="1"/>
      <w:marLeft w:val="0"/>
      <w:marRight w:val="0"/>
      <w:marTop w:val="0"/>
      <w:marBottom w:val="0"/>
      <w:divBdr>
        <w:top w:val="none" w:sz="0" w:space="0" w:color="auto"/>
        <w:left w:val="none" w:sz="0" w:space="0" w:color="auto"/>
        <w:bottom w:val="none" w:sz="0" w:space="0" w:color="auto"/>
        <w:right w:val="none" w:sz="0" w:space="0" w:color="auto"/>
      </w:divBdr>
    </w:div>
    <w:div w:id="1632007076">
      <w:bodyDiv w:val="1"/>
      <w:marLeft w:val="0"/>
      <w:marRight w:val="0"/>
      <w:marTop w:val="0"/>
      <w:marBottom w:val="0"/>
      <w:divBdr>
        <w:top w:val="none" w:sz="0" w:space="0" w:color="auto"/>
        <w:left w:val="none" w:sz="0" w:space="0" w:color="auto"/>
        <w:bottom w:val="none" w:sz="0" w:space="0" w:color="auto"/>
        <w:right w:val="none" w:sz="0" w:space="0" w:color="auto"/>
      </w:divBdr>
      <w:divsChild>
        <w:div w:id="332534717">
          <w:marLeft w:val="0"/>
          <w:marRight w:val="0"/>
          <w:marTop w:val="0"/>
          <w:marBottom w:val="0"/>
          <w:divBdr>
            <w:top w:val="none" w:sz="0" w:space="0" w:color="auto"/>
            <w:left w:val="none" w:sz="0" w:space="0" w:color="auto"/>
            <w:bottom w:val="none" w:sz="0" w:space="0" w:color="auto"/>
            <w:right w:val="none" w:sz="0" w:space="0" w:color="auto"/>
          </w:divBdr>
        </w:div>
        <w:div w:id="889192997">
          <w:marLeft w:val="0"/>
          <w:marRight w:val="0"/>
          <w:marTop w:val="0"/>
          <w:marBottom w:val="0"/>
          <w:divBdr>
            <w:top w:val="none" w:sz="0" w:space="0" w:color="auto"/>
            <w:left w:val="none" w:sz="0" w:space="0" w:color="auto"/>
            <w:bottom w:val="none" w:sz="0" w:space="0" w:color="auto"/>
            <w:right w:val="none" w:sz="0" w:space="0" w:color="auto"/>
          </w:divBdr>
        </w:div>
        <w:div w:id="993988198">
          <w:marLeft w:val="0"/>
          <w:marRight w:val="0"/>
          <w:marTop w:val="0"/>
          <w:marBottom w:val="0"/>
          <w:divBdr>
            <w:top w:val="none" w:sz="0" w:space="0" w:color="auto"/>
            <w:left w:val="none" w:sz="0" w:space="0" w:color="auto"/>
            <w:bottom w:val="none" w:sz="0" w:space="0" w:color="auto"/>
            <w:right w:val="none" w:sz="0" w:space="0" w:color="auto"/>
          </w:divBdr>
        </w:div>
        <w:div w:id="1867207239">
          <w:marLeft w:val="0"/>
          <w:marRight w:val="0"/>
          <w:marTop w:val="0"/>
          <w:marBottom w:val="0"/>
          <w:divBdr>
            <w:top w:val="none" w:sz="0" w:space="0" w:color="auto"/>
            <w:left w:val="none" w:sz="0" w:space="0" w:color="auto"/>
            <w:bottom w:val="none" w:sz="0" w:space="0" w:color="auto"/>
            <w:right w:val="none" w:sz="0" w:space="0" w:color="auto"/>
          </w:divBdr>
        </w:div>
      </w:divsChild>
    </w:div>
    <w:div w:id="1672223918">
      <w:bodyDiv w:val="1"/>
      <w:marLeft w:val="0"/>
      <w:marRight w:val="0"/>
      <w:marTop w:val="0"/>
      <w:marBottom w:val="0"/>
      <w:divBdr>
        <w:top w:val="none" w:sz="0" w:space="0" w:color="auto"/>
        <w:left w:val="none" w:sz="0" w:space="0" w:color="auto"/>
        <w:bottom w:val="none" w:sz="0" w:space="0" w:color="auto"/>
        <w:right w:val="none" w:sz="0" w:space="0" w:color="auto"/>
      </w:divBdr>
      <w:divsChild>
        <w:div w:id="915360890">
          <w:marLeft w:val="0"/>
          <w:marRight w:val="0"/>
          <w:marTop w:val="0"/>
          <w:marBottom w:val="0"/>
          <w:divBdr>
            <w:top w:val="none" w:sz="0" w:space="0" w:color="auto"/>
            <w:left w:val="none" w:sz="0" w:space="0" w:color="auto"/>
            <w:bottom w:val="none" w:sz="0" w:space="0" w:color="auto"/>
            <w:right w:val="none" w:sz="0" w:space="0" w:color="auto"/>
          </w:divBdr>
          <w:divsChild>
            <w:div w:id="488134657">
              <w:marLeft w:val="0"/>
              <w:marRight w:val="0"/>
              <w:marTop w:val="0"/>
              <w:marBottom w:val="0"/>
              <w:divBdr>
                <w:top w:val="none" w:sz="0" w:space="0" w:color="auto"/>
                <w:left w:val="none" w:sz="0" w:space="0" w:color="auto"/>
                <w:bottom w:val="none" w:sz="0" w:space="0" w:color="auto"/>
                <w:right w:val="none" w:sz="0" w:space="0" w:color="auto"/>
              </w:divBdr>
            </w:div>
            <w:div w:id="506946460">
              <w:marLeft w:val="0"/>
              <w:marRight w:val="0"/>
              <w:marTop w:val="0"/>
              <w:marBottom w:val="0"/>
              <w:divBdr>
                <w:top w:val="none" w:sz="0" w:space="0" w:color="auto"/>
                <w:left w:val="none" w:sz="0" w:space="0" w:color="auto"/>
                <w:bottom w:val="none" w:sz="0" w:space="0" w:color="auto"/>
                <w:right w:val="none" w:sz="0" w:space="0" w:color="auto"/>
              </w:divBdr>
            </w:div>
            <w:div w:id="530192460">
              <w:marLeft w:val="0"/>
              <w:marRight w:val="0"/>
              <w:marTop w:val="0"/>
              <w:marBottom w:val="0"/>
              <w:divBdr>
                <w:top w:val="none" w:sz="0" w:space="0" w:color="auto"/>
                <w:left w:val="none" w:sz="0" w:space="0" w:color="auto"/>
                <w:bottom w:val="none" w:sz="0" w:space="0" w:color="auto"/>
                <w:right w:val="none" w:sz="0" w:space="0" w:color="auto"/>
              </w:divBdr>
            </w:div>
            <w:div w:id="1921988375">
              <w:marLeft w:val="0"/>
              <w:marRight w:val="0"/>
              <w:marTop w:val="0"/>
              <w:marBottom w:val="0"/>
              <w:divBdr>
                <w:top w:val="none" w:sz="0" w:space="0" w:color="auto"/>
                <w:left w:val="none" w:sz="0" w:space="0" w:color="auto"/>
                <w:bottom w:val="none" w:sz="0" w:space="0" w:color="auto"/>
                <w:right w:val="none" w:sz="0" w:space="0" w:color="auto"/>
              </w:divBdr>
            </w:div>
          </w:divsChild>
        </w:div>
        <w:div w:id="1727726818">
          <w:marLeft w:val="0"/>
          <w:marRight w:val="0"/>
          <w:marTop w:val="0"/>
          <w:marBottom w:val="0"/>
          <w:divBdr>
            <w:top w:val="none" w:sz="0" w:space="0" w:color="auto"/>
            <w:left w:val="none" w:sz="0" w:space="0" w:color="auto"/>
            <w:bottom w:val="none" w:sz="0" w:space="0" w:color="auto"/>
            <w:right w:val="none" w:sz="0" w:space="0" w:color="auto"/>
          </w:divBdr>
          <w:divsChild>
            <w:div w:id="62139967">
              <w:marLeft w:val="0"/>
              <w:marRight w:val="0"/>
              <w:marTop w:val="0"/>
              <w:marBottom w:val="0"/>
              <w:divBdr>
                <w:top w:val="none" w:sz="0" w:space="0" w:color="auto"/>
                <w:left w:val="none" w:sz="0" w:space="0" w:color="auto"/>
                <w:bottom w:val="none" w:sz="0" w:space="0" w:color="auto"/>
                <w:right w:val="none" w:sz="0" w:space="0" w:color="auto"/>
              </w:divBdr>
            </w:div>
            <w:div w:id="70280077">
              <w:marLeft w:val="0"/>
              <w:marRight w:val="0"/>
              <w:marTop w:val="0"/>
              <w:marBottom w:val="0"/>
              <w:divBdr>
                <w:top w:val="none" w:sz="0" w:space="0" w:color="auto"/>
                <w:left w:val="none" w:sz="0" w:space="0" w:color="auto"/>
                <w:bottom w:val="none" w:sz="0" w:space="0" w:color="auto"/>
                <w:right w:val="none" w:sz="0" w:space="0" w:color="auto"/>
              </w:divBdr>
            </w:div>
            <w:div w:id="420103647">
              <w:marLeft w:val="0"/>
              <w:marRight w:val="0"/>
              <w:marTop w:val="0"/>
              <w:marBottom w:val="0"/>
              <w:divBdr>
                <w:top w:val="none" w:sz="0" w:space="0" w:color="auto"/>
                <w:left w:val="none" w:sz="0" w:space="0" w:color="auto"/>
                <w:bottom w:val="none" w:sz="0" w:space="0" w:color="auto"/>
                <w:right w:val="none" w:sz="0" w:space="0" w:color="auto"/>
              </w:divBdr>
            </w:div>
            <w:div w:id="788858584">
              <w:marLeft w:val="0"/>
              <w:marRight w:val="0"/>
              <w:marTop w:val="0"/>
              <w:marBottom w:val="0"/>
              <w:divBdr>
                <w:top w:val="none" w:sz="0" w:space="0" w:color="auto"/>
                <w:left w:val="none" w:sz="0" w:space="0" w:color="auto"/>
                <w:bottom w:val="none" w:sz="0" w:space="0" w:color="auto"/>
                <w:right w:val="none" w:sz="0" w:space="0" w:color="auto"/>
              </w:divBdr>
            </w:div>
            <w:div w:id="1064111074">
              <w:marLeft w:val="0"/>
              <w:marRight w:val="0"/>
              <w:marTop w:val="0"/>
              <w:marBottom w:val="0"/>
              <w:divBdr>
                <w:top w:val="none" w:sz="0" w:space="0" w:color="auto"/>
                <w:left w:val="none" w:sz="0" w:space="0" w:color="auto"/>
                <w:bottom w:val="none" w:sz="0" w:space="0" w:color="auto"/>
                <w:right w:val="none" w:sz="0" w:space="0" w:color="auto"/>
              </w:divBdr>
            </w:div>
            <w:div w:id="1298805242">
              <w:marLeft w:val="0"/>
              <w:marRight w:val="0"/>
              <w:marTop w:val="0"/>
              <w:marBottom w:val="0"/>
              <w:divBdr>
                <w:top w:val="none" w:sz="0" w:space="0" w:color="auto"/>
                <w:left w:val="none" w:sz="0" w:space="0" w:color="auto"/>
                <w:bottom w:val="none" w:sz="0" w:space="0" w:color="auto"/>
                <w:right w:val="none" w:sz="0" w:space="0" w:color="auto"/>
              </w:divBdr>
            </w:div>
            <w:div w:id="1563639337">
              <w:marLeft w:val="0"/>
              <w:marRight w:val="0"/>
              <w:marTop w:val="0"/>
              <w:marBottom w:val="0"/>
              <w:divBdr>
                <w:top w:val="none" w:sz="0" w:space="0" w:color="auto"/>
                <w:left w:val="none" w:sz="0" w:space="0" w:color="auto"/>
                <w:bottom w:val="none" w:sz="0" w:space="0" w:color="auto"/>
                <w:right w:val="none" w:sz="0" w:space="0" w:color="auto"/>
              </w:divBdr>
            </w:div>
            <w:div w:id="1772048038">
              <w:marLeft w:val="0"/>
              <w:marRight w:val="0"/>
              <w:marTop w:val="0"/>
              <w:marBottom w:val="0"/>
              <w:divBdr>
                <w:top w:val="none" w:sz="0" w:space="0" w:color="auto"/>
                <w:left w:val="none" w:sz="0" w:space="0" w:color="auto"/>
                <w:bottom w:val="none" w:sz="0" w:space="0" w:color="auto"/>
                <w:right w:val="none" w:sz="0" w:space="0" w:color="auto"/>
              </w:divBdr>
            </w:div>
            <w:div w:id="1899894647">
              <w:marLeft w:val="0"/>
              <w:marRight w:val="0"/>
              <w:marTop w:val="0"/>
              <w:marBottom w:val="0"/>
              <w:divBdr>
                <w:top w:val="none" w:sz="0" w:space="0" w:color="auto"/>
                <w:left w:val="none" w:sz="0" w:space="0" w:color="auto"/>
                <w:bottom w:val="none" w:sz="0" w:space="0" w:color="auto"/>
                <w:right w:val="none" w:sz="0" w:space="0" w:color="auto"/>
              </w:divBdr>
            </w:div>
            <w:div w:id="1974435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8581">
      <w:bodyDiv w:val="1"/>
      <w:marLeft w:val="0"/>
      <w:marRight w:val="0"/>
      <w:marTop w:val="0"/>
      <w:marBottom w:val="0"/>
      <w:divBdr>
        <w:top w:val="none" w:sz="0" w:space="0" w:color="auto"/>
        <w:left w:val="none" w:sz="0" w:space="0" w:color="auto"/>
        <w:bottom w:val="none" w:sz="0" w:space="0" w:color="auto"/>
        <w:right w:val="none" w:sz="0" w:space="0" w:color="auto"/>
      </w:divBdr>
      <w:divsChild>
        <w:div w:id="853492289">
          <w:marLeft w:val="0"/>
          <w:marRight w:val="0"/>
          <w:marTop w:val="0"/>
          <w:marBottom w:val="0"/>
          <w:divBdr>
            <w:top w:val="none" w:sz="0" w:space="0" w:color="auto"/>
            <w:left w:val="none" w:sz="0" w:space="0" w:color="auto"/>
            <w:bottom w:val="none" w:sz="0" w:space="0" w:color="auto"/>
            <w:right w:val="none" w:sz="0" w:space="0" w:color="auto"/>
          </w:divBdr>
        </w:div>
        <w:div w:id="1453860509">
          <w:marLeft w:val="0"/>
          <w:marRight w:val="0"/>
          <w:marTop w:val="0"/>
          <w:marBottom w:val="0"/>
          <w:divBdr>
            <w:top w:val="none" w:sz="0" w:space="0" w:color="auto"/>
            <w:left w:val="none" w:sz="0" w:space="0" w:color="auto"/>
            <w:bottom w:val="none" w:sz="0" w:space="0" w:color="auto"/>
            <w:right w:val="none" w:sz="0" w:space="0" w:color="auto"/>
          </w:divBdr>
        </w:div>
      </w:divsChild>
    </w:div>
    <w:div w:id="1676836743">
      <w:bodyDiv w:val="1"/>
      <w:marLeft w:val="0"/>
      <w:marRight w:val="0"/>
      <w:marTop w:val="0"/>
      <w:marBottom w:val="0"/>
      <w:divBdr>
        <w:top w:val="none" w:sz="0" w:space="0" w:color="auto"/>
        <w:left w:val="none" w:sz="0" w:space="0" w:color="auto"/>
        <w:bottom w:val="none" w:sz="0" w:space="0" w:color="auto"/>
        <w:right w:val="none" w:sz="0" w:space="0" w:color="auto"/>
      </w:divBdr>
      <w:divsChild>
        <w:div w:id="68963703">
          <w:marLeft w:val="0"/>
          <w:marRight w:val="0"/>
          <w:marTop w:val="0"/>
          <w:marBottom w:val="0"/>
          <w:divBdr>
            <w:top w:val="none" w:sz="0" w:space="0" w:color="auto"/>
            <w:left w:val="none" w:sz="0" w:space="0" w:color="auto"/>
            <w:bottom w:val="none" w:sz="0" w:space="0" w:color="auto"/>
            <w:right w:val="none" w:sz="0" w:space="0" w:color="auto"/>
          </w:divBdr>
        </w:div>
        <w:div w:id="825321766">
          <w:marLeft w:val="0"/>
          <w:marRight w:val="0"/>
          <w:marTop w:val="0"/>
          <w:marBottom w:val="0"/>
          <w:divBdr>
            <w:top w:val="none" w:sz="0" w:space="0" w:color="auto"/>
            <w:left w:val="none" w:sz="0" w:space="0" w:color="auto"/>
            <w:bottom w:val="none" w:sz="0" w:space="0" w:color="auto"/>
            <w:right w:val="none" w:sz="0" w:space="0" w:color="auto"/>
          </w:divBdr>
        </w:div>
      </w:divsChild>
    </w:div>
    <w:div w:id="1695184313">
      <w:bodyDiv w:val="1"/>
      <w:marLeft w:val="0"/>
      <w:marRight w:val="0"/>
      <w:marTop w:val="0"/>
      <w:marBottom w:val="0"/>
      <w:divBdr>
        <w:top w:val="none" w:sz="0" w:space="0" w:color="auto"/>
        <w:left w:val="none" w:sz="0" w:space="0" w:color="auto"/>
        <w:bottom w:val="none" w:sz="0" w:space="0" w:color="auto"/>
        <w:right w:val="none" w:sz="0" w:space="0" w:color="auto"/>
      </w:divBdr>
      <w:divsChild>
        <w:div w:id="1269700052">
          <w:marLeft w:val="0"/>
          <w:marRight w:val="0"/>
          <w:marTop w:val="0"/>
          <w:marBottom w:val="0"/>
          <w:divBdr>
            <w:top w:val="none" w:sz="0" w:space="0" w:color="auto"/>
            <w:left w:val="none" w:sz="0" w:space="0" w:color="auto"/>
            <w:bottom w:val="none" w:sz="0" w:space="0" w:color="auto"/>
            <w:right w:val="none" w:sz="0" w:space="0" w:color="auto"/>
          </w:divBdr>
        </w:div>
        <w:div w:id="1802110909">
          <w:marLeft w:val="0"/>
          <w:marRight w:val="0"/>
          <w:marTop w:val="0"/>
          <w:marBottom w:val="0"/>
          <w:divBdr>
            <w:top w:val="none" w:sz="0" w:space="0" w:color="auto"/>
            <w:left w:val="none" w:sz="0" w:space="0" w:color="auto"/>
            <w:bottom w:val="none" w:sz="0" w:space="0" w:color="auto"/>
            <w:right w:val="none" w:sz="0" w:space="0" w:color="auto"/>
          </w:divBdr>
        </w:div>
      </w:divsChild>
    </w:div>
    <w:div w:id="1697189765">
      <w:bodyDiv w:val="1"/>
      <w:marLeft w:val="0"/>
      <w:marRight w:val="0"/>
      <w:marTop w:val="0"/>
      <w:marBottom w:val="0"/>
      <w:divBdr>
        <w:top w:val="none" w:sz="0" w:space="0" w:color="auto"/>
        <w:left w:val="none" w:sz="0" w:space="0" w:color="auto"/>
        <w:bottom w:val="none" w:sz="0" w:space="0" w:color="auto"/>
        <w:right w:val="none" w:sz="0" w:space="0" w:color="auto"/>
      </w:divBdr>
    </w:div>
    <w:div w:id="1705908891">
      <w:bodyDiv w:val="1"/>
      <w:marLeft w:val="0"/>
      <w:marRight w:val="0"/>
      <w:marTop w:val="0"/>
      <w:marBottom w:val="0"/>
      <w:divBdr>
        <w:top w:val="none" w:sz="0" w:space="0" w:color="auto"/>
        <w:left w:val="none" w:sz="0" w:space="0" w:color="auto"/>
        <w:bottom w:val="none" w:sz="0" w:space="0" w:color="auto"/>
        <w:right w:val="none" w:sz="0" w:space="0" w:color="auto"/>
      </w:divBdr>
      <w:divsChild>
        <w:div w:id="113603175">
          <w:marLeft w:val="0"/>
          <w:marRight w:val="0"/>
          <w:marTop w:val="0"/>
          <w:marBottom w:val="0"/>
          <w:divBdr>
            <w:top w:val="none" w:sz="0" w:space="0" w:color="auto"/>
            <w:left w:val="none" w:sz="0" w:space="0" w:color="auto"/>
            <w:bottom w:val="none" w:sz="0" w:space="0" w:color="auto"/>
            <w:right w:val="none" w:sz="0" w:space="0" w:color="auto"/>
          </w:divBdr>
        </w:div>
        <w:div w:id="239564996">
          <w:marLeft w:val="0"/>
          <w:marRight w:val="0"/>
          <w:marTop w:val="0"/>
          <w:marBottom w:val="0"/>
          <w:divBdr>
            <w:top w:val="none" w:sz="0" w:space="0" w:color="auto"/>
            <w:left w:val="none" w:sz="0" w:space="0" w:color="auto"/>
            <w:bottom w:val="none" w:sz="0" w:space="0" w:color="auto"/>
            <w:right w:val="none" w:sz="0" w:space="0" w:color="auto"/>
          </w:divBdr>
        </w:div>
        <w:div w:id="306281660">
          <w:marLeft w:val="0"/>
          <w:marRight w:val="0"/>
          <w:marTop w:val="0"/>
          <w:marBottom w:val="0"/>
          <w:divBdr>
            <w:top w:val="none" w:sz="0" w:space="0" w:color="auto"/>
            <w:left w:val="none" w:sz="0" w:space="0" w:color="auto"/>
            <w:bottom w:val="none" w:sz="0" w:space="0" w:color="auto"/>
            <w:right w:val="none" w:sz="0" w:space="0" w:color="auto"/>
          </w:divBdr>
        </w:div>
        <w:div w:id="323551577">
          <w:marLeft w:val="0"/>
          <w:marRight w:val="0"/>
          <w:marTop w:val="0"/>
          <w:marBottom w:val="0"/>
          <w:divBdr>
            <w:top w:val="none" w:sz="0" w:space="0" w:color="auto"/>
            <w:left w:val="none" w:sz="0" w:space="0" w:color="auto"/>
            <w:bottom w:val="none" w:sz="0" w:space="0" w:color="auto"/>
            <w:right w:val="none" w:sz="0" w:space="0" w:color="auto"/>
          </w:divBdr>
        </w:div>
        <w:div w:id="329480500">
          <w:marLeft w:val="0"/>
          <w:marRight w:val="0"/>
          <w:marTop w:val="0"/>
          <w:marBottom w:val="0"/>
          <w:divBdr>
            <w:top w:val="none" w:sz="0" w:space="0" w:color="auto"/>
            <w:left w:val="none" w:sz="0" w:space="0" w:color="auto"/>
            <w:bottom w:val="none" w:sz="0" w:space="0" w:color="auto"/>
            <w:right w:val="none" w:sz="0" w:space="0" w:color="auto"/>
          </w:divBdr>
        </w:div>
        <w:div w:id="357661489">
          <w:marLeft w:val="0"/>
          <w:marRight w:val="0"/>
          <w:marTop w:val="0"/>
          <w:marBottom w:val="0"/>
          <w:divBdr>
            <w:top w:val="none" w:sz="0" w:space="0" w:color="auto"/>
            <w:left w:val="none" w:sz="0" w:space="0" w:color="auto"/>
            <w:bottom w:val="none" w:sz="0" w:space="0" w:color="auto"/>
            <w:right w:val="none" w:sz="0" w:space="0" w:color="auto"/>
          </w:divBdr>
        </w:div>
        <w:div w:id="386295450">
          <w:marLeft w:val="0"/>
          <w:marRight w:val="0"/>
          <w:marTop w:val="0"/>
          <w:marBottom w:val="0"/>
          <w:divBdr>
            <w:top w:val="none" w:sz="0" w:space="0" w:color="auto"/>
            <w:left w:val="none" w:sz="0" w:space="0" w:color="auto"/>
            <w:bottom w:val="none" w:sz="0" w:space="0" w:color="auto"/>
            <w:right w:val="none" w:sz="0" w:space="0" w:color="auto"/>
          </w:divBdr>
        </w:div>
        <w:div w:id="391123080">
          <w:marLeft w:val="0"/>
          <w:marRight w:val="0"/>
          <w:marTop w:val="0"/>
          <w:marBottom w:val="0"/>
          <w:divBdr>
            <w:top w:val="none" w:sz="0" w:space="0" w:color="auto"/>
            <w:left w:val="none" w:sz="0" w:space="0" w:color="auto"/>
            <w:bottom w:val="none" w:sz="0" w:space="0" w:color="auto"/>
            <w:right w:val="none" w:sz="0" w:space="0" w:color="auto"/>
          </w:divBdr>
        </w:div>
        <w:div w:id="616369427">
          <w:marLeft w:val="0"/>
          <w:marRight w:val="0"/>
          <w:marTop w:val="0"/>
          <w:marBottom w:val="0"/>
          <w:divBdr>
            <w:top w:val="none" w:sz="0" w:space="0" w:color="auto"/>
            <w:left w:val="none" w:sz="0" w:space="0" w:color="auto"/>
            <w:bottom w:val="none" w:sz="0" w:space="0" w:color="auto"/>
            <w:right w:val="none" w:sz="0" w:space="0" w:color="auto"/>
          </w:divBdr>
        </w:div>
        <w:div w:id="732318297">
          <w:marLeft w:val="0"/>
          <w:marRight w:val="0"/>
          <w:marTop w:val="0"/>
          <w:marBottom w:val="0"/>
          <w:divBdr>
            <w:top w:val="none" w:sz="0" w:space="0" w:color="auto"/>
            <w:left w:val="none" w:sz="0" w:space="0" w:color="auto"/>
            <w:bottom w:val="none" w:sz="0" w:space="0" w:color="auto"/>
            <w:right w:val="none" w:sz="0" w:space="0" w:color="auto"/>
          </w:divBdr>
        </w:div>
        <w:div w:id="740059047">
          <w:marLeft w:val="0"/>
          <w:marRight w:val="0"/>
          <w:marTop w:val="0"/>
          <w:marBottom w:val="0"/>
          <w:divBdr>
            <w:top w:val="none" w:sz="0" w:space="0" w:color="auto"/>
            <w:left w:val="none" w:sz="0" w:space="0" w:color="auto"/>
            <w:bottom w:val="none" w:sz="0" w:space="0" w:color="auto"/>
            <w:right w:val="none" w:sz="0" w:space="0" w:color="auto"/>
          </w:divBdr>
        </w:div>
        <w:div w:id="802773337">
          <w:marLeft w:val="0"/>
          <w:marRight w:val="0"/>
          <w:marTop w:val="0"/>
          <w:marBottom w:val="0"/>
          <w:divBdr>
            <w:top w:val="none" w:sz="0" w:space="0" w:color="auto"/>
            <w:left w:val="none" w:sz="0" w:space="0" w:color="auto"/>
            <w:bottom w:val="none" w:sz="0" w:space="0" w:color="auto"/>
            <w:right w:val="none" w:sz="0" w:space="0" w:color="auto"/>
          </w:divBdr>
        </w:div>
        <w:div w:id="865099848">
          <w:marLeft w:val="0"/>
          <w:marRight w:val="0"/>
          <w:marTop w:val="0"/>
          <w:marBottom w:val="0"/>
          <w:divBdr>
            <w:top w:val="none" w:sz="0" w:space="0" w:color="auto"/>
            <w:left w:val="none" w:sz="0" w:space="0" w:color="auto"/>
            <w:bottom w:val="none" w:sz="0" w:space="0" w:color="auto"/>
            <w:right w:val="none" w:sz="0" w:space="0" w:color="auto"/>
          </w:divBdr>
        </w:div>
        <w:div w:id="995184844">
          <w:marLeft w:val="0"/>
          <w:marRight w:val="0"/>
          <w:marTop w:val="0"/>
          <w:marBottom w:val="0"/>
          <w:divBdr>
            <w:top w:val="none" w:sz="0" w:space="0" w:color="auto"/>
            <w:left w:val="none" w:sz="0" w:space="0" w:color="auto"/>
            <w:bottom w:val="none" w:sz="0" w:space="0" w:color="auto"/>
            <w:right w:val="none" w:sz="0" w:space="0" w:color="auto"/>
          </w:divBdr>
        </w:div>
        <w:div w:id="1032073115">
          <w:marLeft w:val="0"/>
          <w:marRight w:val="0"/>
          <w:marTop w:val="0"/>
          <w:marBottom w:val="0"/>
          <w:divBdr>
            <w:top w:val="none" w:sz="0" w:space="0" w:color="auto"/>
            <w:left w:val="none" w:sz="0" w:space="0" w:color="auto"/>
            <w:bottom w:val="none" w:sz="0" w:space="0" w:color="auto"/>
            <w:right w:val="none" w:sz="0" w:space="0" w:color="auto"/>
          </w:divBdr>
        </w:div>
        <w:div w:id="1062142995">
          <w:marLeft w:val="0"/>
          <w:marRight w:val="0"/>
          <w:marTop w:val="0"/>
          <w:marBottom w:val="0"/>
          <w:divBdr>
            <w:top w:val="none" w:sz="0" w:space="0" w:color="auto"/>
            <w:left w:val="none" w:sz="0" w:space="0" w:color="auto"/>
            <w:bottom w:val="none" w:sz="0" w:space="0" w:color="auto"/>
            <w:right w:val="none" w:sz="0" w:space="0" w:color="auto"/>
          </w:divBdr>
        </w:div>
        <w:div w:id="1110126786">
          <w:marLeft w:val="0"/>
          <w:marRight w:val="0"/>
          <w:marTop w:val="0"/>
          <w:marBottom w:val="0"/>
          <w:divBdr>
            <w:top w:val="none" w:sz="0" w:space="0" w:color="auto"/>
            <w:left w:val="none" w:sz="0" w:space="0" w:color="auto"/>
            <w:bottom w:val="none" w:sz="0" w:space="0" w:color="auto"/>
            <w:right w:val="none" w:sz="0" w:space="0" w:color="auto"/>
          </w:divBdr>
        </w:div>
        <w:div w:id="1180705425">
          <w:marLeft w:val="0"/>
          <w:marRight w:val="0"/>
          <w:marTop w:val="0"/>
          <w:marBottom w:val="0"/>
          <w:divBdr>
            <w:top w:val="none" w:sz="0" w:space="0" w:color="auto"/>
            <w:left w:val="none" w:sz="0" w:space="0" w:color="auto"/>
            <w:bottom w:val="none" w:sz="0" w:space="0" w:color="auto"/>
            <w:right w:val="none" w:sz="0" w:space="0" w:color="auto"/>
          </w:divBdr>
        </w:div>
        <w:div w:id="1184436075">
          <w:marLeft w:val="0"/>
          <w:marRight w:val="0"/>
          <w:marTop w:val="0"/>
          <w:marBottom w:val="0"/>
          <w:divBdr>
            <w:top w:val="none" w:sz="0" w:space="0" w:color="auto"/>
            <w:left w:val="none" w:sz="0" w:space="0" w:color="auto"/>
            <w:bottom w:val="none" w:sz="0" w:space="0" w:color="auto"/>
            <w:right w:val="none" w:sz="0" w:space="0" w:color="auto"/>
          </w:divBdr>
        </w:div>
        <w:div w:id="1186560146">
          <w:marLeft w:val="0"/>
          <w:marRight w:val="0"/>
          <w:marTop w:val="0"/>
          <w:marBottom w:val="0"/>
          <w:divBdr>
            <w:top w:val="none" w:sz="0" w:space="0" w:color="auto"/>
            <w:left w:val="none" w:sz="0" w:space="0" w:color="auto"/>
            <w:bottom w:val="none" w:sz="0" w:space="0" w:color="auto"/>
            <w:right w:val="none" w:sz="0" w:space="0" w:color="auto"/>
          </w:divBdr>
        </w:div>
        <w:div w:id="1226725392">
          <w:marLeft w:val="0"/>
          <w:marRight w:val="0"/>
          <w:marTop w:val="0"/>
          <w:marBottom w:val="0"/>
          <w:divBdr>
            <w:top w:val="none" w:sz="0" w:space="0" w:color="auto"/>
            <w:left w:val="none" w:sz="0" w:space="0" w:color="auto"/>
            <w:bottom w:val="none" w:sz="0" w:space="0" w:color="auto"/>
            <w:right w:val="none" w:sz="0" w:space="0" w:color="auto"/>
          </w:divBdr>
        </w:div>
        <w:div w:id="1299333461">
          <w:marLeft w:val="0"/>
          <w:marRight w:val="0"/>
          <w:marTop w:val="0"/>
          <w:marBottom w:val="0"/>
          <w:divBdr>
            <w:top w:val="none" w:sz="0" w:space="0" w:color="auto"/>
            <w:left w:val="none" w:sz="0" w:space="0" w:color="auto"/>
            <w:bottom w:val="none" w:sz="0" w:space="0" w:color="auto"/>
            <w:right w:val="none" w:sz="0" w:space="0" w:color="auto"/>
          </w:divBdr>
        </w:div>
        <w:div w:id="1319773389">
          <w:marLeft w:val="0"/>
          <w:marRight w:val="0"/>
          <w:marTop w:val="0"/>
          <w:marBottom w:val="0"/>
          <w:divBdr>
            <w:top w:val="none" w:sz="0" w:space="0" w:color="auto"/>
            <w:left w:val="none" w:sz="0" w:space="0" w:color="auto"/>
            <w:bottom w:val="none" w:sz="0" w:space="0" w:color="auto"/>
            <w:right w:val="none" w:sz="0" w:space="0" w:color="auto"/>
          </w:divBdr>
        </w:div>
        <w:div w:id="1361661299">
          <w:marLeft w:val="0"/>
          <w:marRight w:val="0"/>
          <w:marTop w:val="0"/>
          <w:marBottom w:val="0"/>
          <w:divBdr>
            <w:top w:val="none" w:sz="0" w:space="0" w:color="auto"/>
            <w:left w:val="none" w:sz="0" w:space="0" w:color="auto"/>
            <w:bottom w:val="none" w:sz="0" w:space="0" w:color="auto"/>
            <w:right w:val="none" w:sz="0" w:space="0" w:color="auto"/>
          </w:divBdr>
        </w:div>
        <w:div w:id="1397237204">
          <w:marLeft w:val="0"/>
          <w:marRight w:val="0"/>
          <w:marTop w:val="0"/>
          <w:marBottom w:val="0"/>
          <w:divBdr>
            <w:top w:val="none" w:sz="0" w:space="0" w:color="auto"/>
            <w:left w:val="none" w:sz="0" w:space="0" w:color="auto"/>
            <w:bottom w:val="none" w:sz="0" w:space="0" w:color="auto"/>
            <w:right w:val="none" w:sz="0" w:space="0" w:color="auto"/>
          </w:divBdr>
        </w:div>
        <w:div w:id="1438212732">
          <w:marLeft w:val="0"/>
          <w:marRight w:val="0"/>
          <w:marTop w:val="0"/>
          <w:marBottom w:val="0"/>
          <w:divBdr>
            <w:top w:val="none" w:sz="0" w:space="0" w:color="auto"/>
            <w:left w:val="none" w:sz="0" w:space="0" w:color="auto"/>
            <w:bottom w:val="none" w:sz="0" w:space="0" w:color="auto"/>
            <w:right w:val="none" w:sz="0" w:space="0" w:color="auto"/>
          </w:divBdr>
        </w:div>
        <w:div w:id="1536120037">
          <w:marLeft w:val="0"/>
          <w:marRight w:val="0"/>
          <w:marTop w:val="0"/>
          <w:marBottom w:val="0"/>
          <w:divBdr>
            <w:top w:val="none" w:sz="0" w:space="0" w:color="auto"/>
            <w:left w:val="none" w:sz="0" w:space="0" w:color="auto"/>
            <w:bottom w:val="none" w:sz="0" w:space="0" w:color="auto"/>
            <w:right w:val="none" w:sz="0" w:space="0" w:color="auto"/>
          </w:divBdr>
        </w:div>
        <w:div w:id="1547253739">
          <w:marLeft w:val="0"/>
          <w:marRight w:val="0"/>
          <w:marTop w:val="0"/>
          <w:marBottom w:val="0"/>
          <w:divBdr>
            <w:top w:val="none" w:sz="0" w:space="0" w:color="auto"/>
            <w:left w:val="none" w:sz="0" w:space="0" w:color="auto"/>
            <w:bottom w:val="none" w:sz="0" w:space="0" w:color="auto"/>
            <w:right w:val="none" w:sz="0" w:space="0" w:color="auto"/>
          </w:divBdr>
        </w:div>
        <w:div w:id="1562516775">
          <w:marLeft w:val="0"/>
          <w:marRight w:val="0"/>
          <w:marTop w:val="0"/>
          <w:marBottom w:val="0"/>
          <w:divBdr>
            <w:top w:val="none" w:sz="0" w:space="0" w:color="auto"/>
            <w:left w:val="none" w:sz="0" w:space="0" w:color="auto"/>
            <w:bottom w:val="none" w:sz="0" w:space="0" w:color="auto"/>
            <w:right w:val="none" w:sz="0" w:space="0" w:color="auto"/>
          </w:divBdr>
        </w:div>
        <w:div w:id="1617560899">
          <w:marLeft w:val="0"/>
          <w:marRight w:val="0"/>
          <w:marTop w:val="0"/>
          <w:marBottom w:val="0"/>
          <w:divBdr>
            <w:top w:val="none" w:sz="0" w:space="0" w:color="auto"/>
            <w:left w:val="none" w:sz="0" w:space="0" w:color="auto"/>
            <w:bottom w:val="none" w:sz="0" w:space="0" w:color="auto"/>
            <w:right w:val="none" w:sz="0" w:space="0" w:color="auto"/>
          </w:divBdr>
        </w:div>
        <w:div w:id="1688167474">
          <w:marLeft w:val="0"/>
          <w:marRight w:val="0"/>
          <w:marTop w:val="0"/>
          <w:marBottom w:val="0"/>
          <w:divBdr>
            <w:top w:val="none" w:sz="0" w:space="0" w:color="auto"/>
            <w:left w:val="none" w:sz="0" w:space="0" w:color="auto"/>
            <w:bottom w:val="none" w:sz="0" w:space="0" w:color="auto"/>
            <w:right w:val="none" w:sz="0" w:space="0" w:color="auto"/>
          </w:divBdr>
        </w:div>
        <w:div w:id="1732390428">
          <w:marLeft w:val="0"/>
          <w:marRight w:val="0"/>
          <w:marTop w:val="0"/>
          <w:marBottom w:val="0"/>
          <w:divBdr>
            <w:top w:val="none" w:sz="0" w:space="0" w:color="auto"/>
            <w:left w:val="none" w:sz="0" w:space="0" w:color="auto"/>
            <w:bottom w:val="none" w:sz="0" w:space="0" w:color="auto"/>
            <w:right w:val="none" w:sz="0" w:space="0" w:color="auto"/>
          </w:divBdr>
        </w:div>
        <w:div w:id="1784839652">
          <w:marLeft w:val="0"/>
          <w:marRight w:val="0"/>
          <w:marTop w:val="0"/>
          <w:marBottom w:val="0"/>
          <w:divBdr>
            <w:top w:val="none" w:sz="0" w:space="0" w:color="auto"/>
            <w:left w:val="none" w:sz="0" w:space="0" w:color="auto"/>
            <w:bottom w:val="none" w:sz="0" w:space="0" w:color="auto"/>
            <w:right w:val="none" w:sz="0" w:space="0" w:color="auto"/>
          </w:divBdr>
        </w:div>
        <w:div w:id="1883444126">
          <w:marLeft w:val="0"/>
          <w:marRight w:val="0"/>
          <w:marTop w:val="0"/>
          <w:marBottom w:val="0"/>
          <w:divBdr>
            <w:top w:val="none" w:sz="0" w:space="0" w:color="auto"/>
            <w:left w:val="none" w:sz="0" w:space="0" w:color="auto"/>
            <w:bottom w:val="none" w:sz="0" w:space="0" w:color="auto"/>
            <w:right w:val="none" w:sz="0" w:space="0" w:color="auto"/>
          </w:divBdr>
        </w:div>
        <w:div w:id="1909001662">
          <w:marLeft w:val="0"/>
          <w:marRight w:val="0"/>
          <w:marTop w:val="0"/>
          <w:marBottom w:val="0"/>
          <w:divBdr>
            <w:top w:val="none" w:sz="0" w:space="0" w:color="auto"/>
            <w:left w:val="none" w:sz="0" w:space="0" w:color="auto"/>
            <w:bottom w:val="none" w:sz="0" w:space="0" w:color="auto"/>
            <w:right w:val="none" w:sz="0" w:space="0" w:color="auto"/>
          </w:divBdr>
        </w:div>
        <w:div w:id="1923291165">
          <w:marLeft w:val="0"/>
          <w:marRight w:val="0"/>
          <w:marTop w:val="0"/>
          <w:marBottom w:val="0"/>
          <w:divBdr>
            <w:top w:val="none" w:sz="0" w:space="0" w:color="auto"/>
            <w:left w:val="none" w:sz="0" w:space="0" w:color="auto"/>
            <w:bottom w:val="none" w:sz="0" w:space="0" w:color="auto"/>
            <w:right w:val="none" w:sz="0" w:space="0" w:color="auto"/>
          </w:divBdr>
        </w:div>
        <w:div w:id="1928927153">
          <w:marLeft w:val="0"/>
          <w:marRight w:val="0"/>
          <w:marTop w:val="0"/>
          <w:marBottom w:val="0"/>
          <w:divBdr>
            <w:top w:val="none" w:sz="0" w:space="0" w:color="auto"/>
            <w:left w:val="none" w:sz="0" w:space="0" w:color="auto"/>
            <w:bottom w:val="none" w:sz="0" w:space="0" w:color="auto"/>
            <w:right w:val="none" w:sz="0" w:space="0" w:color="auto"/>
          </w:divBdr>
        </w:div>
        <w:div w:id="1951428570">
          <w:marLeft w:val="0"/>
          <w:marRight w:val="0"/>
          <w:marTop w:val="0"/>
          <w:marBottom w:val="0"/>
          <w:divBdr>
            <w:top w:val="none" w:sz="0" w:space="0" w:color="auto"/>
            <w:left w:val="none" w:sz="0" w:space="0" w:color="auto"/>
            <w:bottom w:val="none" w:sz="0" w:space="0" w:color="auto"/>
            <w:right w:val="none" w:sz="0" w:space="0" w:color="auto"/>
          </w:divBdr>
        </w:div>
        <w:div w:id="1973442895">
          <w:marLeft w:val="0"/>
          <w:marRight w:val="0"/>
          <w:marTop w:val="0"/>
          <w:marBottom w:val="0"/>
          <w:divBdr>
            <w:top w:val="none" w:sz="0" w:space="0" w:color="auto"/>
            <w:left w:val="none" w:sz="0" w:space="0" w:color="auto"/>
            <w:bottom w:val="none" w:sz="0" w:space="0" w:color="auto"/>
            <w:right w:val="none" w:sz="0" w:space="0" w:color="auto"/>
          </w:divBdr>
        </w:div>
      </w:divsChild>
    </w:div>
    <w:div w:id="1716467997">
      <w:bodyDiv w:val="1"/>
      <w:marLeft w:val="0"/>
      <w:marRight w:val="0"/>
      <w:marTop w:val="0"/>
      <w:marBottom w:val="0"/>
      <w:divBdr>
        <w:top w:val="none" w:sz="0" w:space="0" w:color="auto"/>
        <w:left w:val="none" w:sz="0" w:space="0" w:color="auto"/>
        <w:bottom w:val="none" w:sz="0" w:space="0" w:color="auto"/>
        <w:right w:val="none" w:sz="0" w:space="0" w:color="auto"/>
      </w:divBdr>
      <w:divsChild>
        <w:div w:id="24335193">
          <w:marLeft w:val="0"/>
          <w:marRight w:val="0"/>
          <w:marTop w:val="0"/>
          <w:marBottom w:val="0"/>
          <w:divBdr>
            <w:top w:val="none" w:sz="0" w:space="0" w:color="auto"/>
            <w:left w:val="none" w:sz="0" w:space="0" w:color="auto"/>
            <w:bottom w:val="none" w:sz="0" w:space="0" w:color="auto"/>
            <w:right w:val="none" w:sz="0" w:space="0" w:color="auto"/>
          </w:divBdr>
        </w:div>
        <w:div w:id="243994393">
          <w:marLeft w:val="0"/>
          <w:marRight w:val="0"/>
          <w:marTop w:val="0"/>
          <w:marBottom w:val="0"/>
          <w:divBdr>
            <w:top w:val="none" w:sz="0" w:space="0" w:color="auto"/>
            <w:left w:val="none" w:sz="0" w:space="0" w:color="auto"/>
            <w:bottom w:val="none" w:sz="0" w:space="0" w:color="auto"/>
            <w:right w:val="none" w:sz="0" w:space="0" w:color="auto"/>
          </w:divBdr>
        </w:div>
        <w:div w:id="314186278">
          <w:marLeft w:val="0"/>
          <w:marRight w:val="0"/>
          <w:marTop w:val="0"/>
          <w:marBottom w:val="0"/>
          <w:divBdr>
            <w:top w:val="none" w:sz="0" w:space="0" w:color="auto"/>
            <w:left w:val="none" w:sz="0" w:space="0" w:color="auto"/>
            <w:bottom w:val="none" w:sz="0" w:space="0" w:color="auto"/>
            <w:right w:val="none" w:sz="0" w:space="0" w:color="auto"/>
          </w:divBdr>
        </w:div>
        <w:div w:id="353769241">
          <w:marLeft w:val="0"/>
          <w:marRight w:val="0"/>
          <w:marTop w:val="0"/>
          <w:marBottom w:val="0"/>
          <w:divBdr>
            <w:top w:val="none" w:sz="0" w:space="0" w:color="auto"/>
            <w:left w:val="none" w:sz="0" w:space="0" w:color="auto"/>
            <w:bottom w:val="none" w:sz="0" w:space="0" w:color="auto"/>
            <w:right w:val="none" w:sz="0" w:space="0" w:color="auto"/>
          </w:divBdr>
        </w:div>
        <w:div w:id="412094247">
          <w:marLeft w:val="0"/>
          <w:marRight w:val="0"/>
          <w:marTop w:val="0"/>
          <w:marBottom w:val="0"/>
          <w:divBdr>
            <w:top w:val="none" w:sz="0" w:space="0" w:color="auto"/>
            <w:left w:val="none" w:sz="0" w:space="0" w:color="auto"/>
            <w:bottom w:val="none" w:sz="0" w:space="0" w:color="auto"/>
            <w:right w:val="none" w:sz="0" w:space="0" w:color="auto"/>
          </w:divBdr>
        </w:div>
        <w:div w:id="543180385">
          <w:marLeft w:val="0"/>
          <w:marRight w:val="0"/>
          <w:marTop w:val="0"/>
          <w:marBottom w:val="0"/>
          <w:divBdr>
            <w:top w:val="none" w:sz="0" w:space="0" w:color="auto"/>
            <w:left w:val="none" w:sz="0" w:space="0" w:color="auto"/>
            <w:bottom w:val="none" w:sz="0" w:space="0" w:color="auto"/>
            <w:right w:val="none" w:sz="0" w:space="0" w:color="auto"/>
          </w:divBdr>
        </w:div>
        <w:div w:id="607473499">
          <w:marLeft w:val="0"/>
          <w:marRight w:val="0"/>
          <w:marTop w:val="0"/>
          <w:marBottom w:val="0"/>
          <w:divBdr>
            <w:top w:val="none" w:sz="0" w:space="0" w:color="auto"/>
            <w:left w:val="none" w:sz="0" w:space="0" w:color="auto"/>
            <w:bottom w:val="none" w:sz="0" w:space="0" w:color="auto"/>
            <w:right w:val="none" w:sz="0" w:space="0" w:color="auto"/>
          </w:divBdr>
        </w:div>
        <w:div w:id="916093633">
          <w:marLeft w:val="0"/>
          <w:marRight w:val="0"/>
          <w:marTop w:val="0"/>
          <w:marBottom w:val="0"/>
          <w:divBdr>
            <w:top w:val="none" w:sz="0" w:space="0" w:color="auto"/>
            <w:left w:val="none" w:sz="0" w:space="0" w:color="auto"/>
            <w:bottom w:val="none" w:sz="0" w:space="0" w:color="auto"/>
            <w:right w:val="none" w:sz="0" w:space="0" w:color="auto"/>
          </w:divBdr>
        </w:div>
        <w:div w:id="1580868808">
          <w:marLeft w:val="0"/>
          <w:marRight w:val="0"/>
          <w:marTop w:val="0"/>
          <w:marBottom w:val="0"/>
          <w:divBdr>
            <w:top w:val="none" w:sz="0" w:space="0" w:color="auto"/>
            <w:left w:val="none" w:sz="0" w:space="0" w:color="auto"/>
            <w:bottom w:val="none" w:sz="0" w:space="0" w:color="auto"/>
            <w:right w:val="none" w:sz="0" w:space="0" w:color="auto"/>
          </w:divBdr>
          <w:divsChild>
            <w:div w:id="67895563">
              <w:marLeft w:val="0"/>
              <w:marRight w:val="0"/>
              <w:marTop w:val="0"/>
              <w:marBottom w:val="0"/>
              <w:divBdr>
                <w:top w:val="none" w:sz="0" w:space="0" w:color="auto"/>
                <w:left w:val="none" w:sz="0" w:space="0" w:color="auto"/>
                <w:bottom w:val="none" w:sz="0" w:space="0" w:color="auto"/>
                <w:right w:val="none" w:sz="0" w:space="0" w:color="auto"/>
              </w:divBdr>
            </w:div>
            <w:div w:id="118958159">
              <w:marLeft w:val="0"/>
              <w:marRight w:val="0"/>
              <w:marTop w:val="0"/>
              <w:marBottom w:val="0"/>
              <w:divBdr>
                <w:top w:val="none" w:sz="0" w:space="0" w:color="auto"/>
                <w:left w:val="none" w:sz="0" w:space="0" w:color="auto"/>
                <w:bottom w:val="none" w:sz="0" w:space="0" w:color="auto"/>
                <w:right w:val="none" w:sz="0" w:space="0" w:color="auto"/>
              </w:divBdr>
            </w:div>
            <w:div w:id="119224282">
              <w:marLeft w:val="0"/>
              <w:marRight w:val="0"/>
              <w:marTop w:val="0"/>
              <w:marBottom w:val="0"/>
              <w:divBdr>
                <w:top w:val="none" w:sz="0" w:space="0" w:color="auto"/>
                <w:left w:val="none" w:sz="0" w:space="0" w:color="auto"/>
                <w:bottom w:val="none" w:sz="0" w:space="0" w:color="auto"/>
                <w:right w:val="none" w:sz="0" w:space="0" w:color="auto"/>
              </w:divBdr>
            </w:div>
            <w:div w:id="140000032">
              <w:marLeft w:val="0"/>
              <w:marRight w:val="0"/>
              <w:marTop w:val="0"/>
              <w:marBottom w:val="0"/>
              <w:divBdr>
                <w:top w:val="none" w:sz="0" w:space="0" w:color="auto"/>
                <w:left w:val="none" w:sz="0" w:space="0" w:color="auto"/>
                <w:bottom w:val="none" w:sz="0" w:space="0" w:color="auto"/>
                <w:right w:val="none" w:sz="0" w:space="0" w:color="auto"/>
              </w:divBdr>
            </w:div>
            <w:div w:id="635064969">
              <w:marLeft w:val="0"/>
              <w:marRight w:val="0"/>
              <w:marTop w:val="0"/>
              <w:marBottom w:val="0"/>
              <w:divBdr>
                <w:top w:val="none" w:sz="0" w:space="0" w:color="auto"/>
                <w:left w:val="none" w:sz="0" w:space="0" w:color="auto"/>
                <w:bottom w:val="none" w:sz="0" w:space="0" w:color="auto"/>
                <w:right w:val="none" w:sz="0" w:space="0" w:color="auto"/>
              </w:divBdr>
            </w:div>
            <w:div w:id="677194612">
              <w:marLeft w:val="0"/>
              <w:marRight w:val="0"/>
              <w:marTop w:val="0"/>
              <w:marBottom w:val="0"/>
              <w:divBdr>
                <w:top w:val="none" w:sz="0" w:space="0" w:color="auto"/>
                <w:left w:val="none" w:sz="0" w:space="0" w:color="auto"/>
                <w:bottom w:val="none" w:sz="0" w:space="0" w:color="auto"/>
                <w:right w:val="none" w:sz="0" w:space="0" w:color="auto"/>
              </w:divBdr>
            </w:div>
            <w:div w:id="745807383">
              <w:marLeft w:val="0"/>
              <w:marRight w:val="0"/>
              <w:marTop w:val="0"/>
              <w:marBottom w:val="0"/>
              <w:divBdr>
                <w:top w:val="none" w:sz="0" w:space="0" w:color="auto"/>
                <w:left w:val="none" w:sz="0" w:space="0" w:color="auto"/>
                <w:bottom w:val="none" w:sz="0" w:space="0" w:color="auto"/>
                <w:right w:val="none" w:sz="0" w:space="0" w:color="auto"/>
              </w:divBdr>
            </w:div>
            <w:div w:id="825129768">
              <w:marLeft w:val="0"/>
              <w:marRight w:val="0"/>
              <w:marTop w:val="0"/>
              <w:marBottom w:val="0"/>
              <w:divBdr>
                <w:top w:val="none" w:sz="0" w:space="0" w:color="auto"/>
                <w:left w:val="none" w:sz="0" w:space="0" w:color="auto"/>
                <w:bottom w:val="none" w:sz="0" w:space="0" w:color="auto"/>
                <w:right w:val="none" w:sz="0" w:space="0" w:color="auto"/>
              </w:divBdr>
            </w:div>
            <w:div w:id="1048452913">
              <w:marLeft w:val="0"/>
              <w:marRight w:val="0"/>
              <w:marTop w:val="0"/>
              <w:marBottom w:val="0"/>
              <w:divBdr>
                <w:top w:val="none" w:sz="0" w:space="0" w:color="auto"/>
                <w:left w:val="none" w:sz="0" w:space="0" w:color="auto"/>
                <w:bottom w:val="none" w:sz="0" w:space="0" w:color="auto"/>
                <w:right w:val="none" w:sz="0" w:space="0" w:color="auto"/>
              </w:divBdr>
            </w:div>
            <w:div w:id="1279482404">
              <w:marLeft w:val="0"/>
              <w:marRight w:val="0"/>
              <w:marTop w:val="0"/>
              <w:marBottom w:val="0"/>
              <w:divBdr>
                <w:top w:val="none" w:sz="0" w:space="0" w:color="auto"/>
                <w:left w:val="none" w:sz="0" w:space="0" w:color="auto"/>
                <w:bottom w:val="none" w:sz="0" w:space="0" w:color="auto"/>
                <w:right w:val="none" w:sz="0" w:space="0" w:color="auto"/>
              </w:divBdr>
            </w:div>
            <w:div w:id="1284189531">
              <w:marLeft w:val="0"/>
              <w:marRight w:val="0"/>
              <w:marTop w:val="0"/>
              <w:marBottom w:val="0"/>
              <w:divBdr>
                <w:top w:val="none" w:sz="0" w:space="0" w:color="auto"/>
                <w:left w:val="none" w:sz="0" w:space="0" w:color="auto"/>
                <w:bottom w:val="none" w:sz="0" w:space="0" w:color="auto"/>
                <w:right w:val="none" w:sz="0" w:space="0" w:color="auto"/>
              </w:divBdr>
            </w:div>
            <w:div w:id="1462990475">
              <w:marLeft w:val="0"/>
              <w:marRight w:val="0"/>
              <w:marTop w:val="0"/>
              <w:marBottom w:val="0"/>
              <w:divBdr>
                <w:top w:val="none" w:sz="0" w:space="0" w:color="auto"/>
                <w:left w:val="none" w:sz="0" w:space="0" w:color="auto"/>
                <w:bottom w:val="none" w:sz="0" w:space="0" w:color="auto"/>
                <w:right w:val="none" w:sz="0" w:space="0" w:color="auto"/>
              </w:divBdr>
            </w:div>
            <w:div w:id="1581526446">
              <w:marLeft w:val="0"/>
              <w:marRight w:val="0"/>
              <w:marTop w:val="0"/>
              <w:marBottom w:val="0"/>
              <w:divBdr>
                <w:top w:val="none" w:sz="0" w:space="0" w:color="auto"/>
                <w:left w:val="none" w:sz="0" w:space="0" w:color="auto"/>
                <w:bottom w:val="none" w:sz="0" w:space="0" w:color="auto"/>
                <w:right w:val="none" w:sz="0" w:space="0" w:color="auto"/>
              </w:divBdr>
            </w:div>
            <w:div w:id="1811022662">
              <w:marLeft w:val="0"/>
              <w:marRight w:val="0"/>
              <w:marTop w:val="0"/>
              <w:marBottom w:val="0"/>
              <w:divBdr>
                <w:top w:val="none" w:sz="0" w:space="0" w:color="auto"/>
                <w:left w:val="none" w:sz="0" w:space="0" w:color="auto"/>
                <w:bottom w:val="none" w:sz="0" w:space="0" w:color="auto"/>
                <w:right w:val="none" w:sz="0" w:space="0" w:color="auto"/>
              </w:divBdr>
            </w:div>
            <w:div w:id="1869222258">
              <w:marLeft w:val="0"/>
              <w:marRight w:val="0"/>
              <w:marTop w:val="0"/>
              <w:marBottom w:val="0"/>
              <w:divBdr>
                <w:top w:val="none" w:sz="0" w:space="0" w:color="auto"/>
                <w:left w:val="none" w:sz="0" w:space="0" w:color="auto"/>
                <w:bottom w:val="none" w:sz="0" w:space="0" w:color="auto"/>
                <w:right w:val="none" w:sz="0" w:space="0" w:color="auto"/>
              </w:divBdr>
            </w:div>
            <w:div w:id="1891728616">
              <w:marLeft w:val="0"/>
              <w:marRight w:val="0"/>
              <w:marTop w:val="0"/>
              <w:marBottom w:val="0"/>
              <w:divBdr>
                <w:top w:val="none" w:sz="0" w:space="0" w:color="auto"/>
                <w:left w:val="none" w:sz="0" w:space="0" w:color="auto"/>
                <w:bottom w:val="none" w:sz="0" w:space="0" w:color="auto"/>
                <w:right w:val="none" w:sz="0" w:space="0" w:color="auto"/>
              </w:divBdr>
            </w:div>
            <w:div w:id="1933972857">
              <w:marLeft w:val="0"/>
              <w:marRight w:val="0"/>
              <w:marTop w:val="0"/>
              <w:marBottom w:val="0"/>
              <w:divBdr>
                <w:top w:val="none" w:sz="0" w:space="0" w:color="auto"/>
                <w:left w:val="none" w:sz="0" w:space="0" w:color="auto"/>
                <w:bottom w:val="none" w:sz="0" w:space="0" w:color="auto"/>
                <w:right w:val="none" w:sz="0" w:space="0" w:color="auto"/>
              </w:divBdr>
            </w:div>
            <w:div w:id="2039770272">
              <w:marLeft w:val="0"/>
              <w:marRight w:val="0"/>
              <w:marTop w:val="0"/>
              <w:marBottom w:val="0"/>
              <w:divBdr>
                <w:top w:val="none" w:sz="0" w:space="0" w:color="auto"/>
                <w:left w:val="none" w:sz="0" w:space="0" w:color="auto"/>
                <w:bottom w:val="none" w:sz="0" w:space="0" w:color="auto"/>
                <w:right w:val="none" w:sz="0" w:space="0" w:color="auto"/>
              </w:divBdr>
            </w:div>
            <w:div w:id="2058581287">
              <w:marLeft w:val="0"/>
              <w:marRight w:val="0"/>
              <w:marTop w:val="0"/>
              <w:marBottom w:val="0"/>
              <w:divBdr>
                <w:top w:val="none" w:sz="0" w:space="0" w:color="auto"/>
                <w:left w:val="none" w:sz="0" w:space="0" w:color="auto"/>
                <w:bottom w:val="none" w:sz="0" w:space="0" w:color="auto"/>
                <w:right w:val="none" w:sz="0" w:space="0" w:color="auto"/>
              </w:divBdr>
            </w:div>
            <w:div w:id="2123988379">
              <w:marLeft w:val="0"/>
              <w:marRight w:val="0"/>
              <w:marTop w:val="0"/>
              <w:marBottom w:val="0"/>
              <w:divBdr>
                <w:top w:val="none" w:sz="0" w:space="0" w:color="auto"/>
                <w:left w:val="none" w:sz="0" w:space="0" w:color="auto"/>
                <w:bottom w:val="none" w:sz="0" w:space="0" w:color="auto"/>
                <w:right w:val="none" w:sz="0" w:space="0" w:color="auto"/>
              </w:divBdr>
            </w:div>
          </w:divsChild>
        </w:div>
        <w:div w:id="1727726295">
          <w:marLeft w:val="0"/>
          <w:marRight w:val="0"/>
          <w:marTop w:val="0"/>
          <w:marBottom w:val="0"/>
          <w:divBdr>
            <w:top w:val="none" w:sz="0" w:space="0" w:color="auto"/>
            <w:left w:val="none" w:sz="0" w:space="0" w:color="auto"/>
            <w:bottom w:val="none" w:sz="0" w:space="0" w:color="auto"/>
            <w:right w:val="none" w:sz="0" w:space="0" w:color="auto"/>
          </w:divBdr>
        </w:div>
        <w:div w:id="2137792181">
          <w:marLeft w:val="0"/>
          <w:marRight w:val="0"/>
          <w:marTop w:val="0"/>
          <w:marBottom w:val="0"/>
          <w:divBdr>
            <w:top w:val="none" w:sz="0" w:space="0" w:color="auto"/>
            <w:left w:val="none" w:sz="0" w:space="0" w:color="auto"/>
            <w:bottom w:val="none" w:sz="0" w:space="0" w:color="auto"/>
            <w:right w:val="none" w:sz="0" w:space="0" w:color="auto"/>
          </w:divBdr>
        </w:div>
      </w:divsChild>
    </w:div>
    <w:div w:id="1732338560">
      <w:bodyDiv w:val="1"/>
      <w:marLeft w:val="0"/>
      <w:marRight w:val="0"/>
      <w:marTop w:val="0"/>
      <w:marBottom w:val="0"/>
      <w:divBdr>
        <w:top w:val="none" w:sz="0" w:space="0" w:color="auto"/>
        <w:left w:val="none" w:sz="0" w:space="0" w:color="auto"/>
        <w:bottom w:val="none" w:sz="0" w:space="0" w:color="auto"/>
        <w:right w:val="none" w:sz="0" w:space="0" w:color="auto"/>
      </w:divBdr>
    </w:div>
    <w:div w:id="1732970082">
      <w:bodyDiv w:val="1"/>
      <w:marLeft w:val="0"/>
      <w:marRight w:val="0"/>
      <w:marTop w:val="0"/>
      <w:marBottom w:val="0"/>
      <w:divBdr>
        <w:top w:val="none" w:sz="0" w:space="0" w:color="auto"/>
        <w:left w:val="none" w:sz="0" w:space="0" w:color="auto"/>
        <w:bottom w:val="none" w:sz="0" w:space="0" w:color="auto"/>
        <w:right w:val="none" w:sz="0" w:space="0" w:color="auto"/>
      </w:divBdr>
      <w:divsChild>
        <w:div w:id="244386503">
          <w:marLeft w:val="0"/>
          <w:marRight w:val="0"/>
          <w:marTop w:val="0"/>
          <w:marBottom w:val="0"/>
          <w:divBdr>
            <w:top w:val="none" w:sz="0" w:space="0" w:color="auto"/>
            <w:left w:val="none" w:sz="0" w:space="0" w:color="auto"/>
            <w:bottom w:val="none" w:sz="0" w:space="0" w:color="auto"/>
            <w:right w:val="none" w:sz="0" w:space="0" w:color="auto"/>
          </w:divBdr>
        </w:div>
        <w:div w:id="614756451">
          <w:marLeft w:val="0"/>
          <w:marRight w:val="0"/>
          <w:marTop w:val="0"/>
          <w:marBottom w:val="0"/>
          <w:divBdr>
            <w:top w:val="none" w:sz="0" w:space="0" w:color="auto"/>
            <w:left w:val="none" w:sz="0" w:space="0" w:color="auto"/>
            <w:bottom w:val="none" w:sz="0" w:space="0" w:color="auto"/>
            <w:right w:val="none" w:sz="0" w:space="0" w:color="auto"/>
          </w:divBdr>
        </w:div>
        <w:div w:id="845903123">
          <w:marLeft w:val="0"/>
          <w:marRight w:val="0"/>
          <w:marTop w:val="0"/>
          <w:marBottom w:val="0"/>
          <w:divBdr>
            <w:top w:val="none" w:sz="0" w:space="0" w:color="auto"/>
            <w:left w:val="none" w:sz="0" w:space="0" w:color="auto"/>
            <w:bottom w:val="none" w:sz="0" w:space="0" w:color="auto"/>
            <w:right w:val="none" w:sz="0" w:space="0" w:color="auto"/>
          </w:divBdr>
        </w:div>
        <w:div w:id="1959796197">
          <w:marLeft w:val="0"/>
          <w:marRight w:val="0"/>
          <w:marTop w:val="0"/>
          <w:marBottom w:val="0"/>
          <w:divBdr>
            <w:top w:val="none" w:sz="0" w:space="0" w:color="auto"/>
            <w:left w:val="none" w:sz="0" w:space="0" w:color="auto"/>
            <w:bottom w:val="none" w:sz="0" w:space="0" w:color="auto"/>
            <w:right w:val="none" w:sz="0" w:space="0" w:color="auto"/>
          </w:divBdr>
        </w:div>
        <w:div w:id="2076774804">
          <w:marLeft w:val="0"/>
          <w:marRight w:val="0"/>
          <w:marTop w:val="0"/>
          <w:marBottom w:val="0"/>
          <w:divBdr>
            <w:top w:val="none" w:sz="0" w:space="0" w:color="auto"/>
            <w:left w:val="none" w:sz="0" w:space="0" w:color="auto"/>
            <w:bottom w:val="none" w:sz="0" w:space="0" w:color="auto"/>
            <w:right w:val="none" w:sz="0" w:space="0" w:color="auto"/>
          </w:divBdr>
        </w:div>
      </w:divsChild>
    </w:div>
    <w:div w:id="1756584258">
      <w:bodyDiv w:val="1"/>
      <w:marLeft w:val="0"/>
      <w:marRight w:val="0"/>
      <w:marTop w:val="0"/>
      <w:marBottom w:val="0"/>
      <w:divBdr>
        <w:top w:val="none" w:sz="0" w:space="0" w:color="auto"/>
        <w:left w:val="none" w:sz="0" w:space="0" w:color="auto"/>
        <w:bottom w:val="none" w:sz="0" w:space="0" w:color="auto"/>
        <w:right w:val="none" w:sz="0" w:space="0" w:color="auto"/>
      </w:divBdr>
      <w:divsChild>
        <w:div w:id="55512552">
          <w:marLeft w:val="0"/>
          <w:marRight w:val="0"/>
          <w:marTop w:val="0"/>
          <w:marBottom w:val="0"/>
          <w:divBdr>
            <w:top w:val="none" w:sz="0" w:space="0" w:color="auto"/>
            <w:left w:val="none" w:sz="0" w:space="0" w:color="auto"/>
            <w:bottom w:val="none" w:sz="0" w:space="0" w:color="auto"/>
            <w:right w:val="none" w:sz="0" w:space="0" w:color="auto"/>
          </w:divBdr>
        </w:div>
        <w:div w:id="326640471">
          <w:marLeft w:val="0"/>
          <w:marRight w:val="0"/>
          <w:marTop w:val="0"/>
          <w:marBottom w:val="0"/>
          <w:divBdr>
            <w:top w:val="none" w:sz="0" w:space="0" w:color="auto"/>
            <w:left w:val="none" w:sz="0" w:space="0" w:color="auto"/>
            <w:bottom w:val="none" w:sz="0" w:space="0" w:color="auto"/>
            <w:right w:val="none" w:sz="0" w:space="0" w:color="auto"/>
          </w:divBdr>
        </w:div>
        <w:div w:id="600576834">
          <w:marLeft w:val="0"/>
          <w:marRight w:val="0"/>
          <w:marTop w:val="0"/>
          <w:marBottom w:val="0"/>
          <w:divBdr>
            <w:top w:val="none" w:sz="0" w:space="0" w:color="auto"/>
            <w:left w:val="none" w:sz="0" w:space="0" w:color="auto"/>
            <w:bottom w:val="none" w:sz="0" w:space="0" w:color="auto"/>
            <w:right w:val="none" w:sz="0" w:space="0" w:color="auto"/>
          </w:divBdr>
        </w:div>
        <w:div w:id="709962424">
          <w:marLeft w:val="0"/>
          <w:marRight w:val="0"/>
          <w:marTop w:val="0"/>
          <w:marBottom w:val="0"/>
          <w:divBdr>
            <w:top w:val="none" w:sz="0" w:space="0" w:color="auto"/>
            <w:left w:val="none" w:sz="0" w:space="0" w:color="auto"/>
            <w:bottom w:val="none" w:sz="0" w:space="0" w:color="auto"/>
            <w:right w:val="none" w:sz="0" w:space="0" w:color="auto"/>
          </w:divBdr>
        </w:div>
        <w:div w:id="991955805">
          <w:marLeft w:val="0"/>
          <w:marRight w:val="0"/>
          <w:marTop w:val="0"/>
          <w:marBottom w:val="0"/>
          <w:divBdr>
            <w:top w:val="none" w:sz="0" w:space="0" w:color="auto"/>
            <w:left w:val="none" w:sz="0" w:space="0" w:color="auto"/>
            <w:bottom w:val="none" w:sz="0" w:space="0" w:color="auto"/>
            <w:right w:val="none" w:sz="0" w:space="0" w:color="auto"/>
          </w:divBdr>
        </w:div>
        <w:div w:id="1361662297">
          <w:marLeft w:val="0"/>
          <w:marRight w:val="0"/>
          <w:marTop w:val="0"/>
          <w:marBottom w:val="0"/>
          <w:divBdr>
            <w:top w:val="none" w:sz="0" w:space="0" w:color="auto"/>
            <w:left w:val="none" w:sz="0" w:space="0" w:color="auto"/>
            <w:bottom w:val="none" w:sz="0" w:space="0" w:color="auto"/>
            <w:right w:val="none" w:sz="0" w:space="0" w:color="auto"/>
          </w:divBdr>
        </w:div>
        <w:div w:id="1518348205">
          <w:marLeft w:val="0"/>
          <w:marRight w:val="0"/>
          <w:marTop w:val="0"/>
          <w:marBottom w:val="0"/>
          <w:divBdr>
            <w:top w:val="none" w:sz="0" w:space="0" w:color="auto"/>
            <w:left w:val="none" w:sz="0" w:space="0" w:color="auto"/>
            <w:bottom w:val="none" w:sz="0" w:space="0" w:color="auto"/>
            <w:right w:val="none" w:sz="0" w:space="0" w:color="auto"/>
          </w:divBdr>
        </w:div>
        <w:div w:id="1574854524">
          <w:marLeft w:val="0"/>
          <w:marRight w:val="0"/>
          <w:marTop w:val="0"/>
          <w:marBottom w:val="0"/>
          <w:divBdr>
            <w:top w:val="none" w:sz="0" w:space="0" w:color="auto"/>
            <w:left w:val="none" w:sz="0" w:space="0" w:color="auto"/>
            <w:bottom w:val="none" w:sz="0" w:space="0" w:color="auto"/>
            <w:right w:val="none" w:sz="0" w:space="0" w:color="auto"/>
          </w:divBdr>
        </w:div>
        <w:div w:id="1707753622">
          <w:marLeft w:val="0"/>
          <w:marRight w:val="0"/>
          <w:marTop w:val="0"/>
          <w:marBottom w:val="0"/>
          <w:divBdr>
            <w:top w:val="none" w:sz="0" w:space="0" w:color="auto"/>
            <w:left w:val="none" w:sz="0" w:space="0" w:color="auto"/>
            <w:bottom w:val="none" w:sz="0" w:space="0" w:color="auto"/>
            <w:right w:val="none" w:sz="0" w:space="0" w:color="auto"/>
          </w:divBdr>
        </w:div>
      </w:divsChild>
    </w:div>
    <w:div w:id="1757745022">
      <w:bodyDiv w:val="1"/>
      <w:marLeft w:val="0"/>
      <w:marRight w:val="0"/>
      <w:marTop w:val="0"/>
      <w:marBottom w:val="0"/>
      <w:divBdr>
        <w:top w:val="none" w:sz="0" w:space="0" w:color="auto"/>
        <w:left w:val="none" w:sz="0" w:space="0" w:color="auto"/>
        <w:bottom w:val="none" w:sz="0" w:space="0" w:color="auto"/>
        <w:right w:val="none" w:sz="0" w:space="0" w:color="auto"/>
      </w:divBdr>
      <w:divsChild>
        <w:div w:id="387535112">
          <w:marLeft w:val="0"/>
          <w:marRight w:val="0"/>
          <w:marTop w:val="0"/>
          <w:marBottom w:val="0"/>
          <w:divBdr>
            <w:top w:val="none" w:sz="0" w:space="0" w:color="auto"/>
            <w:left w:val="none" w:sz="0" w:space="0" w:color="auto"/>
            <w:bottom w:val="none" w:sz="0" w:space="0" w:color="auto"/>
            <w:right w:val="none" w:sz="0" w:space="0" w:color="auto"/>
          </w:divBdr>
        </w:div>
        <w:div w:id="750079681">
          <w:marLeft w:val="0"/>
          <w:marRight w:val="0"/>
          <w:marTop w:val="0"/>
          <w:marBottom w:val="0"/>
          <w:divBdr>
            <w:top w:val="none" w:sz="0" w:space="0" w:color="auto"/>
            <w:left w:val="none" w:sz="0" w:space="0" w:color="auto"/>
            <w:bottom w:val="none" w:sz="0" w:space="0" w:color="auto"/>
            <w:right w:val="none" w:sz="0" w:space="0" w:color="auto"/>
          </w:divBdr>
          <w:divsChild>
            <w:div w:id="1348172229">
              <w:marLeft w:val="-75"/>
              <w:marRight w:val="0"/>
              <w:marTop w:val="30"/>
              <w:marBottom w:val="30"/>
              <w:divBdr>
                <w:top w:val="none" w:sz="0" w:space="0" w:color="auto"/>
                <w:left w:val="none" w:sz="0" w:space="0" w:color="auto"/>
                <w:bottom w:val="none" w:sz="0" w:space="0" w:color="auto"/>
                <w:right w:val="none" w:sz="0" w:space="0" w:color="auto"/>
              </w:divBdr>
              <w:divsChild>
                <w:div w:id="102305857">
                  <w:marLeft w:val="0"/>
                  <w:marRight w:val="0"/>
                  <w:marTop w:val="0"/>
                  <w:marBottom w:val="0"/>
                  <w:divBdr>
                    <w:top w:val="none" w:sz="0" w:space="0" w:color="auto"/>
                    <w:left w:val="none" w:sz="0" w:space="0" w:color="auto"/>
                    <w:bottom w:val="none" w:sz="0" w:space="0" w:color="auto"/>
                    <w:right w:val="none" w:sz="0" w:space="0" w:color="auto"/>
                  </w:divBdr>
                  <w:divsChild>
                    <w:div w:id="1718620548">
                      <w:marLeft w:val="0"/>
                      <w:marRight w:val="0"/>
                      <w:marTop w:val="0"/>
                      <w:marBottom w:val="0"/>
                      <w:divBdr>
                        <w:top w:val="none" w:sz="0" w:space="0" w:color="auto"/>
                        <w:left w:val="none" w:sz="0" w:space="0" w:color="auto"/>
                        <w:bottom w:val="none" w:sz="0" w:space="0" w:color="auto"/>
                        <w:right w:val="none" w:sz="0" w:space="0" w:color="auto"/>
                      </w:divBdr>
                    </w:div>
                  </w:divsChild>
                </w:div>
                <w:div w:id="107509062">
                  <w:marLeft w:val="0"/>
                  <w:marRight w:val="0"/>
                  <w:marTop w:val="0"/>
                  <w:marBottom w:val="0"/>
                  <w:divBdr>
                    <w:top w:val="none" w:sz="0" w:space="0" w:color="auto"/>
                    <w:left w:val="none" w:sz="0" w:space="0" w:color="auto"/>
                    <w:bottom w:val="none" w:sz="0" w:space="0" w:color="auto"/>
                    <w:right w:val="none" w:sz="0" w:space="0" w:color="auto"/>
                  </w:divBdr>
                  <w:divsChild>
                    <w:div w:id="780105967">
                      <w:marLeft w:val="0"/>
                      <w:marRight w:val="0"/>
                      <w:marTop w:val="0"/>
                      <w:marBottom w:val="0"/>
                      <w:divBdr>
                        <w:top w:val="none" w:sz="0" w:space="0" w:color="auto"/>
                        <w:left w:val="none" w:sz="0" w:space="0" w:color="auto"/>
                        <w:bottom w:val="none" w:sz="0" w:space="0" w:color="auto"/>
                        <w:right w:val="none" w:sz="0" w:space="0" w:color="auto"/>
                      </w:divBdr>
                    </w:div>
                  </w:divsChild>
                </w:div>
                <w:div w:id="115563336">
                  <w:marLeft w:val="0"/>
                  <w:marRight w:val="0"/>
                  <w:marTop w:val="0"/>
                  <w:marBottom w:val="0"/>
                  <w:divBdr>
                    <w:top w:val="none" w:sz="0" w:space="0" w:color="auto"/>
                    <w:left w:val="none" w:sz="0" w:space="0" w:color="auto"/>
                    <w:bottom w:val="none" w:sz="0" w:space="0" w:color="auto"/>
                    <w:right w:val="none" w:sz="0" w:space="0" w:color="auto"/>
                  </w:divBdr>
                  <w:divsChild>
                    <w:div w:id="1014767465">
                      <w:marLeft w:val="0"/>
                      <w:marRight w:val="0"/>
                      <w:marTop w:val="0"/>
                      <w:marBottom w:val="0"/>
                      <w:divBdr>
                        <w:top w:val="none" w:sz="0" w:space="0" w:color="auto"/>
                        <w:left w:val="none" w:sz="0" w:space="0" w:color="auto"/>
                        <w:bottom w:val="none" w:sz="0" w:space="0" w:color="auto"/>
                        <w:right w:val="none" w:sz="0" w:space="0" w:color="auto"/>
                      </w:divBdr>
                    </w:div>
                  </w:divsChild>
                </w:div>
                <w:div w:id="120197289">
                  <w:marLeft w:val="0"/>
                  <w:marRight w:val="0"/>
                  <w:marTop w:val="0"/>
                  <w:marBottom w:val="0"/>
                  <w:divBdr>
                    <w:top w:val="none" w:sz="0" w:space="0" w:color="auto"/>
                    <w:left w:val="none" w:sz="0" w:space="0" w:color="auto"/>
                    <w:bottom w:val="none" w:sz="0" w:space="0" w:color="auto"/>
                    <w:right w:val="none" w:sz="0" w:space="0" w:color="auto"/>
                  </w:divBdr>
                  <w:divsChild>
                    <w:div w:id="1144856808">
                      <w:marLeft w:val="0"/>
                      <w:marRight w:val="0"/>
                      <w:marTop w:val="0"/>
                      <w:marBottom w:val="0"/>
                      <w:divBdr>
                        <w:top w:val="none" w:sz="0" w:space="0" w:color="auto"/>
                        <w:left w:val="none" w:sz="0" w:space="0" w:color="auto"/>
                        <w:bottom w:val="none" w:sz="0" w:space="0" w:color="auto"/>
                        <w:right w:val="none" w:sz="0" w:space="0" w:color="auto"/>
                      </w:divBdr>
                    </w:div>
                  </w:divsChild>
                </w:div>
                <w:div w:id="280383291">
                  <w:marLeft w:val="0"/>
                  <w:marRight w:val="0"/>
                  <w:marTop w:val="0"/>
                  <w:marBottom w:val="0"/>
                  <w:divBdr>
                    <w:top w:val="none" w:sz="0" w:space="0" w:color="auto"/>
                    <w:left w:val="none" w:sz="0" w:space="0" w:color="auto"/>
                    <w:bottom w:val="none" w:sz="0" w:space="0" w:color="auto"/>
                    <w:right w:val="none" w:sz="0" w:space="0" w:color="auto"/>
                  </w:divBdr>
                  <w:divsChild>
                    <w:div w:id="1289513375">
                      <w:marLeft w:val="0"/>
                      <w:marRight w:val="0"/>
                      <w:marTop w:val="0"/>
                      <w:marBottom w:val="0"/>
                      <w:divBdr>
                        <w:top w:val="none" w:sz="0" w:space="0" w:color="auto"/>
                        <w:left w:val="none" w:sz="0" w:space="0" w:color="auto"/>
                        <w:bottom w:val="none" w:sz="0" w:space="0" w:color="auto"/>
                        <w:right w:val="none" w:sz="0" w:space="0" w:color="auto"/>
                      </w:divBdr>
                    </w:div>
                  </w:divsChild>
                </w:div>
                <w:div w:id="281689816">
                  <w:marLeft w:val="0"/>
                  <w:marRight w:val="0"/>
                  <w:marTop w:val="0"/>
                  <w:marBottom w:val="0"/>
                  <w:divBdr>
                    <w:top w:val="none" w:sz="0" w:space="0" w:color="auto"/>
                    <w:left w:val="none" w:sz="0" w:space="0" w:color="auto"/>
                    <w:bottom w:val="none" w:sz="0" w:space="0" w:color="auto"/>
                    <w:right w:val="none" w:sz="0" w:space="0" w:color="auto"/>
                  </w:divBdr>
                  <w:divsChild>
                    <w:div w:id="546062554">
                      <w:marLeft w:val="0"/>
                      <w:marRight w:val="0"/>
                      <w:marTop w:val="0"/>
                      <w:marBottom w:val="0"/>
                      <w:divBdr>
                        <w:top w:val="none" w:sz="0" w:space="0" w:color="auto"/>
                        <w:left w:val="none" w:sz="0" w:space="0" w:color="auto"/>
                        <w:bottom w:val="none" w:sz="0" w:space="0" w:color="auto"/>
                        <w:right w:val="none" w:sz="0" w:space="0" w:color="auto"/>
                      </w:divBdr>
                    </w:div>
                  </w:divsChild>
                </w:div>
                <w:div w:id="333193649">
                  <w:marLeft w:val="0"/>
                  <w:marRight w:val="0"/>
                  <w:marTop w:val="0"/>
                  <w:marBottom w:val="0"/>
                  <w:divBdr>
                    <w:top w:val="none" w:sz="0" w:space="0" w:color="auto"/>
                    <w:left w:val="none" w:sz="0" w:space="0" w:color="auto"/>
                    <w:bottom w:val="none" w:sz="0" w:space="0" w:color="auto"/>
                    <w:right w:val="none" w:sz="0" w:space="0" w:color="auto"/>
                  </w:divBdr>
                  <w:divsChild>
                    <w:div w:id="343174489">
                      <w:marLeft w:val="0"/>
                      <w:marRight w:val="0"/>
                      <w:marTop w:val="0"/>
                      <w:marBottom w:val="0"/>
                      <w:divBdr>
                        <w:top w:val="none" w:sz="0" w:space="0" w:color="auto"/>
                        <w:left w:val="none" w:sz="0" w:space="0" w:color="auto"/>
                        <w:bottom w:val="none" w:sz="0" w:space="0" w:color="auto"/>
                        <w:right w:val="none" w:sz="0" w:space="0" w:color="auto"/>
                      </w:divBdr>
                    </w:div>
                  </w:divsChild>
                </w:div>
                <w:div w:id="465663585">
                  <w:marLeft w:val="0"/>
                  <w:marRight w:val="0"/>
                  <w:marTop w:val="0"/>
                  <w:marBottom w:val="0"/>
                  <w:divBdr>
                    <w:top w:val="none" w:sz="0" w:space="0" w:color="auto"/>
                    <w:left w:val="none" w:sz="0" w:space="0" w:color="auto"/>
                    <w:bottom w:val="none" w:sz="0" w:space="0" w:color="auto"/>
                    <w:right w:val="none" w:sz="0" w:space="0" w:color="auto"/>
                  </w:divBdr>
                  <w:divsChild>
                    <w:div w:id="2067142378">
                      <w:marLeft w:val="0"/>
                      <w:marRight w:val="0"/>
                      <w:marTop w:val="0"/>
                      <w:marBottom w:val="0"/>
                      <w:divBdr>
                        <w:top w:val="none" w:sz="0" w:space="0" w:color="auto"/>
                        <w:left w:val="none" w:sz="0" w:space="0" w:color="auto"/>
                        <w:bottom w:val="none" w:sz="0" w:space="0" w:color="auto"/>
                        <w:right w:val="none" w:sz="0" w:space="0" w:color="auto"/>
                      </w:divBdr>
                    </w:div>
                  </w:divsChild>
                </w:div>
                <w:div w:id="467287038">
                  <w:marLeft w:val="0"/>
                  <w:marRight w:val="0"/>
                  <w:marTop w:val="0"/>
                  <w:marBottom w:val="0"/>
                  <w:divBdr>
                    <w:top w:val="none" w:sz="0" w:space="0" w:color="auto"/>
                    <w:left w:val="none" w:sz="0" w:space="0" w:color="auto"/>
                    <w:bottom w:val="none" w:sz="0" w:space="0" w:color="auto"/>
                    <w:right w:val="none" w:sz="0" w:space="0" w:color="auto"/>
                  </w:divBdr>
                  <w:divsChild>
                    <w:div w:id="1358627717">
                      <w:marLeft w:val="0"/>
                      <w:marRight w:val="0"/>
                      <w:marTop w:val="0"/>
                      <w:marBottom w:val="0"/>
                      <w:divBdr>
                        <w:top w:val="none" w:sz="0" w:space="0" w:color="auto"/>
                        <w:left w:val="none" w:sz="0" w:space="0" w:color="auto"/>
                        <w:bottom w:val="none" w:sz="0" w:space="0" w:color="auto"/>
                        <w:right w:val="none" w:sz="0" w:space="0" w:color="auto"/>
                      </w:divBdr>
                    </w:div>
                  </w:divsChild>
                </w:div>
                <w:div w:id="525675975">
                  <w:marLeft w:val="0"/>
                  <w:marRight w:val="0"/>
                  <w:marTop w:val="0"/>
                  <w:marBottom w:val="0"/>
                  <w:divBdr>
                    <w:top w:val="none" w:sz="0" w:space="0" w:color="auto"/>
                    <w:left w:val="none" w:sz="0" w:space="0" w:color="auto"/>
                    <w:bottom w:val="none" w:sz="0" w:space="0" w:color="auto"/>
                    <w:right w:val="none" w:sz="0" w:space="0" w:color="auto"/>
                  </w:divBdr>
                  <w:divsChild>
                    <w:div w:id="597130987">
                      <w:marLeft w:val="0"/>
                      <w:marRight w:val="0"/>
                      <w:marTop w:val="0"/>
                      <w:marBottom w:val="0"/>
                      <w:divBdr>
                        <w:top w:val="none" w:sz="0" w:space="0" w:color="auto"/>
                        <w:left w:val="none" w:sz="0" w:space="0" w:color="auto"/>
                        <w:bottom w:val="none" w:sz="0" w:space="0" w:color="auto"/>
                        <w:right w:val="none" w:sz="0" w:space="0" w:color="auto"/>
                      </w:divBdr>
                    </w:div>
                  </w:divsChild>
                </w:div>
                <w:div w:id="543371670">
                  <w:marLeft w:val="0"/>
                  <w:marRight w:val="0"/>
                  <w:marTop w:val="0"/>
                  <w:marBottom w:val="0"/>
                  <w:divBdr>
                    <w:top w:val="none" w:sz="0" w:space="0" w:color="auto"/>
                    <w:left w:val="none" w:sz="0" w:space="0" w:color="auto"/>
                    <w:bottom w:val="none" w:sz="0" w:space="0" w:color="auto"/>
                    <w:right w:val="none" w:sz="0" w:space="0" w:color="auto"/>
                  </w:divBdr>
                  <w:divsChild>
                    <w:div w:id="1771123796">
                      <w:marLeft w:val="0"/>
                      <w:marRight w:val="0"/>
                      <w:marTop w:val="0"/>
                      <w:marBottom w:val="0"/>
                      <w:divBdr>
                        <w:top w:val="none" w:sz="0" w:space="0" w:color="auto"/>
                        <w:left w:val="none" w:sz="0" w:space="0" w:color="auto"/>
                        <w:bottom w:val="none" w:sz="0" w:space="0" w:color="auto"/>
                        <w:right w:val="none" w:sz="0" w:space="0" w:color="auto"/>
                      </w:divBdr>
                    </w:div>
                  </w:divsChild>
                </w:div>
                <w:div w:id="547645781">
                  <w:marLeft w:val="0"/>
                  <w:marRight w:val="0"/>
                  <w:marTop w:val="0"/>
                  <w:marBottom w:val="0"/>
                  <w:divBdr>
                    <w:top w:val="none" w:sz="0" w:space="0" w:color="auto"/>
                    <w:left w:val="none" w:sz="0" w:space="0" w:color="auto"/>
                    <w:bottom w:val="none" w:sz="0" w:space="0" w:color="auto"/>
                    <w:right w:val="none" w:sz="0" w:space="0" w:color="auto"/>
                  </w:divBdr>
                  <w:divsChild>
                    <w:div w:id="1663195613">
                      <w:marLeft w:val="0"/>
                      <w:marRight w:val="0"/>
                      <w:marTop w:val="0"/>
                      <w:marBottom w:val="0"/>
                      <w:divBdr>
                        <w:top w:val="none" w:sz="0" w:space="0" w:color="auto"/>
                        <w:left w:val="none" w:sz="0" w:space="0" w:color="auto"/>
                        <w:bottom w:val="none" w:sz="0" w:space="0" w:color="auto"/>
                        <w:right w:val="none" w:sz="0" w:space="0" w:color="auto"/>
                      </w:divBdr>
                    </w:div>
                  </w:divsChild>
                </w:div>
                <w:div w:id="558322702">
                  <w:marLeft w:val="0"/>
                  <w:marRight w:val="0"/>
                  <w:marTop w:val="0"/>
                  <w:marBottom w:val="0"/>
                  <w:divBdr>
                    <w:top w:val="none" w:sz="0" w:space="0" w:color="auto"/>
                    <w:left w:val="none" w:sz="0" w:space="0" w:color="auto"/>
                    <w:bottom w:val="none" w:sz="0" w:space="0" w:color="auto"/>
                    <w:right w:val="none" w:sz="0" w:space="0" w:color="auto"/>
                  </w:divBdr>
                  <w:divsChild>
                    <w:div w:id="756025115">
                      <w:marLeft w:val="0"/>
                      <w:marRight w:val="0"/>
                      <w:marTop w:val="0"/>
                      <w:marBottom w:val="0"/>
                      <w:divBdr>
                        <w:top w:val="none" w:sz="0" w:space="0" w:color="auto"/>
                        <w:left w:val="none" w:sz="0" w:space="0" w:color="auto"/>
                        <w:bottom w:val="none" w:sz="0" w:space="0" w:color="auto"/>
                        <w:right w:val="none" w:sz="0" w:space="0" w:color="auto"/>
                      </w:divBdr>
                    </w:div>
                  </w:divsChild>
                </w:div>
                <w:div w:id="668748863">
                  <w:marLeft w:val="0"/>
                  <w:marRight w:val="0"/>
                  <w:marTop w:val="0"/>
                  <w:marBottom w:val="0"/>
                  <w:divBdr>
                    <w:top w:val="none" w:sz="0" w:space="0" w:color="auto"/>
                    <w:left w:val="none" w:sz="0" w:space="0" w:color="auto"/>
                    <w:bottom w:val="none" w:sz="0" w:space="0" w:color="auto"/>
                    <w:right w:val="none" w:sz="0" w:space="0" w:color="auto"/>
                  </w:divBdr>
                  <w:divsChild>
                    <w:div w:id="445543997">
                      <w:marLeft w:val="0"/>
                      <w:marRight w:val="0"/>
                      <w:marTop w:val="0"/>
                      <w:marBottom w:val="0"/>
                      <w:divBdr>
                        <w:top w:val="none" w:sz="0" w:space="0" w:color="auto"/>
                        <w:left w:val="none" w:sz="0" w:space="0" w:color="auto"/>
                        <w:bottom w:val="none" w:sz="0" w:space="0" w:color="auto"/>
                        <w:right w:val="none" w:sz="0" w:space="0" w:color="auto"/>
                      </w:divBdr>
                    </w:div>
                  </w:divsChild>
                </w:div>
                <w:div w:id="693724852">
                  <w:marLeft w:val="0"/>
                  <w:marRight w:val="0"/>
                  <w:marTop w:val="0"/>
                  <w:marBottom w:val="0"/>
                  <w:divBdr>
                    <w:top w:val="none" w:sz="0" w:space="0" w:color="auto"/>
                    <w:left w:val="none" w:sz="0" w:space="0" w:color="auto"/>
                    <w:bottom w:val="none" w:sz="0" w:space="0" w:color="auto"/>
                    <w:right w:val="none" w:sz="0" w:space="0" w:color="auto"/>
                  </w:divBdr>
                  <w:divsChild>
                    <w:div w:id="989792099">
                      <w:marLeft w:val="0"/>
                      <w:marRight w:val="0"/>
                      <w:marTop w:val="0"/>
                      <w:marBottom w:val="0"/>
                      <w:divBdr>
                        <w:top w:val="none" w:sz="0" w:space="0" w:color="auto"/>
                        <w:left w:val="none" w:sz="0" w:space="0" w:color="auto"/>
                        <w:bottom w:val="none" w:sz="0" w:space="0" w:color="auto"/>
                        <w:right w:val="none" w:sz="0" w:space="0" w:color="auto"/>
                      </w:divBdr>
                    </w:div>
                    <w:div w:id="1648850786">
                      <w:marLeft w:val="0"/>
                      <w:marRight w:val="0"/>
                      <w:marTop w:val="0"/>
                      <w:marBottom w:val="0"/>
                      <w:divBdr>
                        <w:top w:val="none" w:sz="0" w:space="0" w:color="auto"/>
                        <w:left w:val="none" w:sz="0" w:space="0" w:color="auto"/>
                        <w:bottom w:val="none" w:sz="0" w:space="0" w:color="auto"/>
                        <w:right w:val="none" w:sz="0" w:space="0" w:color="auto"/>
                      </w:divBdr>
                    </w:div>
                    <w:div w:id="1774088259">
                      <w:marLeft w:val="0"/>
                      <w:marRight w:val="0"/>
                      <w:marTop w:val="0"/>
                      <w:marBottom w:val="0"/>
                      <w:divBdr>
                        <w:top w:val="none" w:sz="0" w:space="0" w:color="auto"/>
                        <w:left w:val="none" w:sz="0" w:space="0" w:color="auto"/>
                        <w:bottom w:val="none" w:sz="0" w:space="0" w:color="auto"/>
                        <w:right w:val="none" w:sz="0" w:space="0" w:color="auto"/>
                      </w:divBdr>
                    </w:div>
                  </w:divsChild>
                </w:div>
                <w:div w:id="695234510">
                  <w:marLeft w:val="0"/>
                  <w:marRight w:val="0"/>
                  <w:marTop w:val="0"/>
                  <w:marBottom w:val="0"/>
                  <w:divBdr>
                    <w:top w:val="none" w:sz="0" w:space="0" w:color="auto"/>
                    <w:left w:val="none" w:sz="0" w:space="0" w:color="auto"/>
                    <w:bottom w:val="none" w:sz="0" w:space="0" w:color="auto"/>
                    <w:right w:val="none" w:sz="0" w:space="0" w:color="auto"/>
                  </w:divBdr>
                  <w:divsChild>
                    <w:div w:id="1244149498">
                      <w:marLeft w:val="0"/>
                      <w:marRight w:val="0"/>
                      <w:marTop w:val="0"/>
                      <w:marBottom w:val="0"/>
                      <w:divBdr>
                        <w:top w:val="none" w:sz="0" w:space="0" w:color="auto"/>
                        <w:left w:val="none" w:sz="0" w:space="0" w:color="auto"/>
                        <w:bottom w:val="none" w:sz="0" w:space="0" w:color="auto"/>
                        <w:right w:val="none" w:sz="0" w:space="0" w:color="auto"/>
                      </w:divBdr>
                    </w:div>
                  </w:divsChild>
                </w:div>
                <w:div w:id="732312027">
                  <w:marLeft w:val="0"/>
                  <w:marRight w:val="0"/>
                  <w:marTop w:val="0"/>
                  <w:marBottom w:val="0"/>
                  <w:divBdr>
                    <w:top w:val="none" w:sz="0" w:space="0" w:color="auto"/>
                    <w:left w:val="none" w:sz="0" w:space="0" w:color="auto"/>
                    <w:bottom w:val="none" w:sz="0" w:space="0" w:color="auto"/>
                    <w:right w:val="none" w:sz="0" w:space="0" w:color="auto"/>
                  </w:divBdr>
                  <w:divsChild>
                    <w:div w:id="1703168313">
                      <w:marLeft w:val="0"/>
                      <w:marRight w:val="0"/>
                      <w:marTop w:val="0"/>
                      <w:marBottom w:val="0"/>
                      <w:divBdr>
                        <w:top w:val="none" w:sz="0" w:space="0" w:color="auto"/>
                        <w:left w:val="none" w:sz="0" w:space="0" w:color="auto"/>
                        <w:bottom w:val="none" w:sz="0" w:space="0" w:color="auto"/>
                        <w:right w:val="none" w:sz="0" w:space="0" w:color="auto"/>
                      </w:divBdr>
                    </w:div>
                  </w:divsChild>
                </w:div>
                <w:div w:id="742533085">
                  <w:marLeft w:val="0"/>
                  <w:marRight w:val="0"/>
                  <w:marTop w:val="0"/>
                  <w:marBottom w:val="0"/>
                  <w:divBdr>
                    <w:top w:val="none" w:sz="0" w:space="0" w:color="auto"/>
                    <w:left w:val="none" w:sz="0" w:space="0" w:color="auto"/>
                    <w:bottom w:val="none" w:sz="0" w:space="0" w:color="auto"/>
                    <w:right w:val="none" w:sz="0" w:space="0" w:color="auto"/>
                  </w:divBdr>
                  <w:divsChild>
                    <w:div w:id="266812218">
                      <w:marLeft w:val="0"/>
                      <w:marRight w:val="0"/>
                      <w:marTop w:val="0"/>
                      <w:marBottom w:val="0"/>
                      <w:divBdr>
                        <w:top w:val="none" w:sz="0" w:space="0" w:color="auto"/>
                        <w:left w:val="none" w:sz="0" w:space="0" w:color="auto"/>
                        <w:bottom w:val="none" w:sz="0" w:space="0" w:color="auto"/>
                        <w:right w:val="none" w:sz="0" w:space="0" w:color="auto"/>
                      </w:divBdr>
                    </w:div>
                  </w:divsChild>
                </w:div>
                <w:div w:id="746464822">
                  <w:marLeft w:val="0"/>
                  <w:marRight w:val="0"/>
                  <w:marTop w:val="0"/>
                  <w:marBottom w:val="0"/>
                  <w:divBdr>
                    <w:top w:val="none" w:sz="0" w:space="0" w:color="auto"/>
                    <w:left w:val="none" w:sz="0" w:space="0" w:color="auto"/>
                    <w:bottom w:val="none" w:sz="0" w:space="0" w:color="auto"/>
                    <w:right w:val="none" w:sz="0" w:space="0" w:color="auto"/>
                  </w:divBdr>
                  <w:divsChild>
                    <w:div w:id="999575118">
                      <w:marLeft w:val="0"/>
                      <w:marRight w:val="0"/>
                      <w:marTop w:val="0"/>
                      <w:marBottom w:val="0"/>
                      <w:divBdr>
                        <w:top w:val="none" w:sz="0" w:space="0" w:color="auto"/>
                        <w:left w:val="none" w:sz="0" w:space="0" w:color="auto"/>
                        <w:bottom w:val="none" w:sz="0" w:space="0" w:color="auto"/>
                        <w:right w:val="none" w:sz="0" w:space="0" w:color="auto"/>
                      </w:divBdr>
                    </w:div>
                  </w:divsChild>
                </w:div>
                <w:div w:id="752044092">
                  <w:marLeft w:val="0"/>
                  <w:marRight w:val="0"/>
                  <w:marTop w:val="0"/>
                  <w:marBottom w:val="0"/>
                  <w:divBdr>
                    <w:top w:val="none" w:sz="0" w:space="0" w:color="auto"/>
                    <w:left w:val="none" w:sz="0" w:space="0" w:color="auto"/>
                    <w:bottom w:val="none" w:sz="0" w:space="0" w:color="auto"/>
                    <w:right w:val="none" w:sz="0" w:space="0" w:color="auto"/>
                  </w:divBdr>
                  <w:divsChild>
                    <w:div w:id="1640651980">
                      <w:marLeft w:val="0"/>
                      <w:marRight w:val="0"/>
                      <w:marTop w:val="0"/>
                      <w:marBottom w:val="0"/>
                      <w:divBdr>
                        <w:top w:val="none" w:sz="0" w:space="0" w:color="auto"/>
                        <w:left w:val="none" w:sz="0" w:space="0" w:color="auto"/>
                        <w:bottom w:val="none" w:sz="0" w:space="0" w:color="auto"/>
                        <w:right w:val="none" w:sz="0" w:space="0" w:color="auto"/>
                      </w:divBdr>
                    </w:div>
                  </w:divsChild>
                </w:div>
                <w:div w:id="815148380">
                  <w:marLeft w:val="0"/>
                  <w:marRight w:val="0"/>
                  <w:marTop w:val="0"/>
                  <w:marBottom w:val="0"/>
                  <w:divBdr>
                    <w:top w:val="none" w:sz="0" w:space="0" w:color="auto"/>
                    <w:left w:val="none" w:sz="0" w:space="0" w:color="auto"/>
                    <w:bottom w:val="none" w:sz="0" w:space="0" w:color="auto"/>
                    <w:right w:val="none" w:sz="0" w:space="0" w:color="auto"/>
                  </w:divBdr>
                  <w:divsChild>
                    <w:div w:id="86776178">
                      <w:marLeft w:val="0"/>
                      <w:marRight w:val="0"/>
                      <w:marTop w:val="0"/>
                      <w:marBottom w:val="0"/>
                      <w:divBdr>
                        <w:top w:val="none" w:sz="0" w:space="0" w:color="auto"/>
                        <w:left w:val="none" w:sz="0" w:space="0" w:color="auto"/>
                        <w:bottom w:val="none" w:sz="0" w:space="0" w:color="auto"/>
                        <w:right w:val="none" w:sz="0" w:space="0" w:color="auto"/>
                      </w:divBdr>
                    </w:div>
                    <w:div w:id="786967371">
                      <w:marLeft w:val="0"/>
                      <w:marRight w:val="0"/>
                      <w:marTop w:val="0"/>
                      <w:marBottom w:val="0"/>
                      <w:divBdr>
                        <w:top w:val="none" w:sz="0" w:space="0" w:color="auto"/>
                        <w:left w:val="none" w:sz="0" w:space="0" w:color="auto"/>
                        <w:bottom w:val="none" w:sz="0" w:space="0" w:color="auto"/>
                        <w:right w:val="none" w:sz="0" w:space="0" w:color="auto"/>
                      </w:divBdr>
                    </w:div>
                    <w:div w:id="1044719457">
                      <w:marLeft w:val="0"/>
                      <w:marRight w:val="0"/>
                      <w:marTop w:val="0"/>
                      <w:marBottom w:val="0"/>
                      <w:divBdr>
                        <w:top w:val="none" w:sz="0" w:space="0" w:color="auto"/>
                        <w:left w:val="none" w:sz="0" w:space="0" w:color="auto"/>
                        <w:bottom w:val="none" w:sz="0" w:space="0" w:color="auto"/>
                        <w:right w:val="none" w:sz="0" w:space="0" w:color="auto"/>
                      </w:divBdr>
                    </w:div>
                    <w:div w:id="1244298765">
                      <w:marLeft w:val="0"/>
                      <w:marRight w:val="0"/>
                      <w:marTop w:val="0"/>
                      <w:marBottom w:val="0"/>
                      <w:divBdr>
                        <w:top w:val="none" w:sz="0" w:space="0" w:color="auto"/>
                        <w:left w:val="none" w:sz="0" w:space="0" w:color="auto"/>
                        <w:bottom w:val="none" w:sz="0" w:space="0" w:color="auto"/>
                        <w:right w:val="none" w:sz="0" w:space="0" w:color="auto"/>
                      </w:divBdr>
                    </w:div>
                    <w:div w:id="1534687242">
                      <w:marLeft w:val="0"/>
                      <w:marRight w:val="0"/>
                      <w:marTop w:val="0"/>
                      <w:marBottom w:val="0"/>
                      <w:divBdr>
                        <w:top w:val="none" w:sz="0" w:space="0" w:color="auto"/>
                        <w:left w:val="none" w:sz="0" w:space="0" w:color="auto"/>
                        <w:bottom w:val="none" w:sz="0" w:space="0" w:color="auto"/>
                        <w:right w:val="none" w:sz="0" w:space="0" w:color="auto"/>
                      </w:divBdr>
                    </w:div>
                    <w:div w:id="1678262525">
                      <w:marLeft w:val="0"/>
                      <w:marRight w:val="0"/>
                      <w:marTop w:val="0"/>
                      <w:marBottom w:val="0"/>
                      <w:divBdr>
                        <w:top w:val="none" w:sz="0" w:space="0" w:color="auto"/>
                        <w:left w:val="none" w:sz="0" w:space="0" w:color="auto"/>
                        <w:bottom w:val="none" w:sz="0" w:space="0" w:color="auto"/>
                        <w:right w:val="none" w:sz="0" w:space="0" w:color="auto"/>
                      </w:divBdr>
                    </w:div>
                    <w:div w:id="1813137827">
                      <w:marLeft w:val="0"/>
                      <w:marRight w:val="0"/>
                      <w:marTop w:val="0"/>
                      <w:marBottom w:val="0"/>
                      <w:divBdr>
                        <w:top w:val="none" w:sz="0" w:space="0" w:color="auto"/>
                        <w:left w:val="none" w:sz="0" w:space="0" w:color="auto"/>
                        <w:bottom w:val="none" w:sz="0" w:space="0" w:color="auto"/>
                        <w:right w:val="none" w:sz="0" w:space="0" w:color="auto"/>
                      </w:divBdr>
                    </w:div>
                  </w:divsChild>
                </w:div>
                <w:div w:id="854614740">
                  <w:marLeft w:val="0"/>
                  <w:marRight w:val="0"/>
                  <w:marTop w:val="0"/>
                  <w:marBottom w:val="0"/>
                  <w:divBdr>
                    <w:top w:val="none" w:sz="0" w:space="0" w:color="auto"/>
                    <w:left w:val="none" w:sz="0" w:space="0" w:color="auto"/>
                    <w:bottom w:val="none" w:sz="0" w:space="0" w:color="auto"/>
                    <w:right w:val="none" w:sz="0" w:space="0" w:color="auto"/>
                  </w:divBdr>
                  <w:divsChild>
                    <w:div w:id="696196810">
                      <w:marLeft w:val="0"/>
                      <w:marRight w:val="0"/>
                      <w:marTop w:val="0"/>
                      <w:marBottom w:val="0"/>
                      <w:divBdr>
                        <w:top w:val="none" w:sz="0" w:space="0" w:color="auto"/>
                        <w:left w:val="none" w:sz="0" w:space="0" w:color="auto"/>
                        <w:bottom w:val="none" w:sz="0" w:space="0" w:color="auto"/>
                        <w:right w:val="none" w:sz="0" w:space="0" w:color="auto"/>
                      </w:divBdr>
                    </w:div>
                  </w:divsChild>
                </w:div>
                <w:div w:id="892303412">
                  <w:marLeft w:val="0"/>
                  <w:marRight w:val="0"/>
                  <w:marTop w:val="0"/>
                  <w:marBottom w:val="0"/>
                  <w:divBdr>
                    <w:top w:val="none" w:sz="0" w:space="0" w:color="auto"/>
                    <w:left w:val="none" w:sz="0" w:space="0" w:color="auto"/>
                    <w:bottom w:val="none" w:sz="0" w:space="0" w:color="auto"/>
                    <w:right w:val="none" w:sz="0" w:space="0" w:color="auto"/>
                  </w:divBdr>
                  <w:divsChild>
                    <w:div w:id="1067339709">
                      <w:marLeft w:val="0"/>
                      <w:marRight w:val="0"/>
                      <w:marTop w:val="0"/>
                      <w:marBottom w:val="0"/>
                      <w:divBdr>
                        <w:top w:val="none" w:sz="0" w:space="0" w:color="auto"/>
                        <w:left w:val="none" w:sz="0" w:space="0" w:color="auto"/>
                        <w:bottom w:val="none" w:sz="0" w:space="0" w:color="auto"/>
                        <w:right w:val="none" w:sz="0" w:space="0" w:color="auto"/>
                      </w:divBdr>
                    </w:div>
                  </w:divsChild>
                </w:div>
                <w:div w:id="899443978">
                  <w:marLeft w:val="0"/>
                  <w:marRight w:val="0"/>
                  <w:marTop w:val="0"/>
                  <w:marBottom w:val="0"/>
                  <w:divBdr>
                    <w:top w:val="none" w:sz="0" w:space="0" w:color="auto"/>
                    <w:left w:val="none" w:sz="0" w:space="0" w:color="auto"/>
                    <w:bottom w:val="none" w:sz="0" w:space="0" w:color="auto"/>
                    <w:right w:val="none" w:sz="0" w:space="0" w:color="auto"/>
                  </w:divBdr>
                  <w:divsChild>
                    <w:div w:id="240263765">
                      <w:marLeft w:val="0"/>
                      <w:marRight w:val="0"/>
                      <w:marTop w:val="0"/>
                      <w:marBottom w:val="0"/>
                      <w:divBdr>
                        <w:top w:val="none" w:sz="0" w:space="0" w:color="auto"/>
                        <w:left w:val="none" w:sz="0" w:space="0" w:color="auto"/>
                        <w:bottom w:val="none" w:sz="0" w:space="0" w:color="auto"/>
                        <w:right w:val="none" w:sz="0" w:space="0" w:color="auto"/>
                      </w:divBdr>
                    </w:div>
                  </w:divsChild>
                </w:div>
                <w:div w:id="967273892">
                  <w:marLeft w:val="0"/>
                  <w:marRight w:val="0"/>
                  <w:marTop w:val="0"/>
                  <w:marBottom w:val="0"/>
                  <w:divBdr>
                    <w:top w:val="none" w:sz="0" w:space="0" w:color="auto"/>
                    <w:left w:val="none" w:sz="0" w:space="0" w:color="auto"/>
                    <w:bottom w:val="none" w:sz="0" w:space="0" w:color="auto"/>
                    <w:right w:val="none" w:sz="0" w:space="0" w:color="auto"/>
                  </w:divBdr>
                  <w:divsChild>
                    <w:div w:id="1325233909">
                      <w:marLeft w:val="0"/>
                      <w:marRight w:val="0"/>
                      <w:marTop w:val="0"/>
                      <w:marBottom w:val="0"/>
                      <w:divBdr>
                        <w:top w:val="none" w:sz="0" w:space="0" w:color="auto"/>
                        <w:left w:val="none" w:sz="0" w:space="0" w:color="auto"/>
                        <w:bottom w:val="none" w:sz="0" w:space="0" w:color="auto"/>
                        <w:right w:val="none" w:sz="0" w:space="0" w:color="auto"/>
                      </w:divBdr>
                    </w:div>
                  </w:divsChild>
                </w:div>
                <w:div w:id="994067353">
                  <w:marLeft w:val="0"/>
                  <w:marRight w:val="0"/>
                  <w:marTop w:val="0"/>
                  <w:marBottom w:val="0"/>
                  <w:divBdr>
                    <w:top w:val="none" w:sz="0" w:space="0" w:color="auto"/>
                    <w:left w:val="none" w:sz="0" w:space="0" w:color="auto"/>
                    <w:bottom w:val="none" w:sz="0" w:space="0" w:color="auto"/>
                    <w:right w:val="none" w:sz="0" w:space="0" w:color="auto"/>
                  </w:divBdr>
                  <w:divsChild>
                    <w:div w:id="513497309">
                      <w:marLeft w:val="0"/>
                      <w:marRight w:val="0"/>
                      <w:marTop w:val="0"/>
                      <w:marBottom w:val="0"/>
                      <w:divBdr>
                        <w:top w:val="none" w:sz="0" w:space="0" w:color="auto"/>
                        <w:left w:val="none" w:sz="0" w:space="0" w:color="auto"/>
                        <w:bottom w:val="none" w:sz="0" w:space="0" w:color="auto"/>
                        <w:right w:val="none" w:sz="0" w:space="0" w:color="auto"/>
                      </w:divBdr>
                    </w:div>
                  </w:divsChild>
                </w:div>
                <w:div w:id="1011417656">
                  <w:marLeft w:val="0"/>
                  <w:marRight w:val="0"/>
                  <w:marTop w:val="0"/>
                  <w:marBottom w:val="0"/>
                  <w:divBdr>
                    <w:top w:val="none" w:sz="0" w:space="0" w:color="auto"/>
                    <w:left w:val="none" w:sz="0" w:space="0" w:color="auto"/>
                    <w:bottom w:val="none" w:sz="0" w:space="0" w:color="auto"/>
                    <w:right w:val="none" w:sz="0" w:space="0" w:color="auto"/>
                  </w:divBdr>
                  <w:divsChild>
                    <w:div w:id="1392269717">
                      <w:marLeft w:val="0"/>
                      <w:marRight w:val="0"/>
                      <w:marTop w:val="0"/>
                      <w:marBottom w:val="0"/>
                      <w:divBdr>
                        <w:top w:val="none" w:sz="0" w:space="0" w:color="auto"/>
                        <w:left w:val="none" w:sz="0" w:space="0" w:color="auto"/>
                        <w:bottom w:val="none" w:sz="0" w:space="0" w:color="auto"/>
                        <w:right w:val="none" w:sz="0" w:space="0" w:color="auto"/>
                      </w:divBdr>
                    </w:div>
                  </w:divsChild>
                </w:div>
                <w:div w:id="1044217347">
                  <w:marLeft w:val="0"/>
                  <w:marRight w:val="0"/>
                  <w:marTop w:val="0"/>
                  <w:marBottom w:val="0"/>
                  <w:divBdr>
                    <w:top w:val="none" w:sz="0" w:space="0" w:color="auto"/>
                    <w:left w:val="none" w:sz="0" w:space="0" w:color="auto"/>
                    <w:bottom w:val="none" w:sz="0" w:space="0" w:color="auto"/>
                    <w:right w:val="none" w:sz="0" w:space="0" w:color="auto"/>
                  </w:divBdr>
                  <w:divsChild>
                    <w:div w:id="1327787568">
                      <w:marLeft w:val="0"/>
                      <w:marRight w:val="0"/>
                      <w:marTop w:val="0"/>
                      <w:marBottom w:val="0"/>
                      <w:divBdr>
                        <w:top w:val="none" w:sz="0" w:space="0" w:color="auto"/>
                        <w:left w:val="none" w:sz="0" w:space="0" w:color="auto"/>
                        <w:bottom w:val="none" w:sz="0" w:space="0" w:color="auto"/>
                        <w:right w:val="none" w:sz="0" w:space="0" w:color="auto"/>
                      </w:divBdr>
                    </w:div>
                  </w:divsChild>
                </w:div>
                <w:div w:id="1056394083">
                  <w:marLeft w:val="0"/>
                  <w:marRight w:val="0"/>
                  <w:marTop w:val="0"/>
                  <w:marBottom w:val="0"/>
                  <w:divBdr>
                    <w:top w:val="none" w:sz="0" w:space="0" w:color="auto"/>
                    <w:left w:val="none" w:sz="0" w:space="0" w:color="auto"/>
                    <w:bottom w:val="none" w:sz="0" w:space="0" w:color="auto"/>
                    <w:right w:val="none" w:sz="0" w:space="0" w:color="auto"/>
                  </w:divBdr>
                  <w:divsChild>
                    <w:div w:id="530001151">
                      <w:marLeft w:val="0"/>
                      <w:marRight w:val="0"/>
                      <w:marTop w:val="0"/>
                      <w:marBottom w:val="0"/>
                      <w:divBdr>
                        <w:top w:val="none" w:sz="0" w:space="0" w:color="auto"/>
                        <w:left w:val="none" w:sz="0" w:space="0" w:color="auto"/>
                        <w:bottom w:val="none" w:sz="0" w:space="0" w:color="auto"/>
                        <w:right w:val="none" w:sz="0" w:space="0" w:color="auto"/>
                      </w:divBdr>
                    </w:div>
                  </w:divsChild>
                </w:div>
                <w:div w:id="1144010430">
                  <w:marLeft w:val="0"/>
                  <w:marRight w:val="0"/>
                  <w:marTop w:val="0"/>
                  <w:marBottom w:val="0"/>
                  <w:divBdr>
                    <w:top w:val="none" w:sz="0" w:space="0" w:color="auto"/>
                    <w:left w:val="none" w:sz="0" w:space="0" w:color="auto"/>
                    <w:bottom w:val="none" w:sz="0" w:space="0" w:color="auto"/>
                    <w:right w:val="none" w:sz="0" w:space="0" w:color="auto"/>
                  </w:divBdr>
                  <w:divsChild>
                    <w:div w:id="1955793916">
                      <w:marLeft w:val="0"/>
                      <w:marRight w:val="0"/>
                      <w:marTop w:val="0"/>
                      <w:marBottom w:val="0"/>
                      <w:divBdr>
                        <w:top w:val="none" w:sz="0" w:space="0" w:color="auto"/>
                        <w:left w:val="none" w:sz="0" w:space="0" w:color="auto"/>
                        <w:bottom w:val="none" w:sz="0" w:space="0" w:color="auto"/>
                        <w:right w:val="none" w:sz="0" w:space="0" w:color="auto"/>
                      </w:divBdr>
                    </w:div>
                  </w:divsChild>
                </w:div>
                <w:div w:id="1149713801">
                  <w:marLeft w:val="0"/>
                  <w:marRight w:val="0"/>
                  <w:marTop w:val="0"/>
                  <w:marBottom w:val="0"/>
                  <w:divBdr>
                    <w:top w:val="none" w:sz="0" w:space="0" w:color="auto"/>
                    <w:left w:val="none" w:sz="0" w:space="0" w:color="auto"/>
                    <w:bottom w:val="none" w:sz="0" w:space="0" w:color="auto"/>
                    <w:right w:val="none" w:sz="0" w:space="0" w:color="auto"/>
                  </w:divBdr>
                  <w:divsChild>
                    <w:div w:id="1527449335">
                      <w:marLeft w:val="0"/>
                      <w:marRight w:val="0"/>
                      <w:marTop w:val="0"/>
                      <w:marBottom w:val="0"/>
                      <w:divBdr>
                        <w:top w:val="none" w:sz="0" w:space="0" w:color="auto"/>
                        <w:left w:val="none" w:sz="0" w:space="0" w:color="auto"/>
                        <w:bottom w:val="none" w:sz="0" w:space="0" w:color="auto"/>
                        <w:right w:val="none" w:sz="0" w:space="0" w:color="auto"/>
                      </w:divBdr>
                    </w:div>
                  </w:divsChild>
                </w:div>
                <w:div w:id="1160075487">
                  <w:marLeft w:val="0"/>
                  <w:marRight w:val="0"/>
                  <w:marTop w:val="0"/>
                  <w:marBottom w:val="0"/>
                  <w:divBdr>
                    <w:top w:val="none" w:sz="0" w:space="0" w:color="auto"/>
                    <w:left w:val="none" w:sz="0" w:space="0" w:color="auto"/>
                    <w:bottom w:val="none" w:sz="0" w:space="0" w:color="auto"/>
                    <w:right w:val="none" w:sz="0" w:space="0" w:color="auto"/>
                  </w:divBdr>
                  <w:divsChild>
                    <w:div w:id="1775710039">
                      <w:marLeft w:val="0"/>
                      <w:marRight w:val="0"/>
                      <w:marTop w:val="0"/>
                      <w:marBottom w:val="0"/>
                      <w:divBdr>
                        <w:top w:val="none" w:sz="0" w:space="0" w:color="auto"/>
                        <w:left w:val="none" w:sz="0" w:space="0" w:color="auto"/>
                        <w:bottom w:val="none" w:sz="0" w:space="0" w:color="auto"/>
                        <w:right w:val="none" w:sz="0" w:space="0" w:color="auto"/>
                      </w:divBdr>
                    </w:div>
                  </w:divsChild>
                </w:div>
                <w:div w:id="1191333297">
                  <w:marLeft w:val="0"/>
                  <w:marRight w:val="0"/>
                  <w:marTop w:val="0"/>
                  <w:marBottom w:val="0"/>
                  <w:divBdr>
                    <w:top w:val="none" w:sz="0" w:space="0" w:color="auto"/>
                    <w:left w:val="none" w:sz="0" w:space="0" w:color="auto"/>
                    <w:bottom w:val="none" w:sz="0" w:space="0" w:color="auto"/>
                    <w:right w:val="none" w:sz="0" w:space="0" w:color="auto"/>
                  </w:divBdr>
                  <w:divsChild>
                    <w:div w:id="1652367034">
                      <w:marLeft w:val="0"/>
                      <w:marRight w:val="0"/>
                      <w:marTop w:val="0"/>
                      <w:marBottom w:val="0"/>
                      <w:divBdr>
                        <w:top w:val="none" w:sz="0" w:space="0" w:color="auto"/>
                        <w:left w:val="none" w:sz="0" w:space="0" w:color="auto"/>
                        <w:bottom w:val="none" w:sz="0" w:space="0" w:color="auto"/>
                        <w:right w:val="none" w:sz="0" w:space="0" w:color="auto"/>
                      </w:divBdr>
                    </w:div>
                  </w:divsChild>
                </w:div>
                <w:div w:id="1196115861">
                  <w:marLeft w:val="0"/>
                  <w:marRight w:val="0"/>
                  <w:marTop w:val="0"/>
                  <w:marBottom w:val="0"/>
                  <w:divBdr>
                    <w:top w:val="none" w:sz="0" w:space="0" w:color="auto"/>
                    <w:left w:val="none" w:sz="0" w:space="0" w:color="auto"/>
                    <w:bottom w:val="none" w:sz="0" w:space="0" w:color="auto"/>
                    <w:right w:val="none" w:sz="0" w:space="0" w:color="auto"/>
                  </w:divBdr>
                  <w:divsChild>
                    <w:div w:id="201794407">
                      <w:marLeft w:val="0"/>
                      <w:marRight w:val="0"/>
                      <w:marTop w:val="0"/>
                      <w:marBottom w:val="0"/>
                      <w:divBdr>
                        <w:top w:val="none" w:sz="0" w:space="0" w:color="auto"/>
                        <w:left w:val="none" w:sz="0" w:space="0" w:color="auto"/>
                        <w:bottom w:val="none" w:sz="0" w:space="0" w:color="auto"/>
                        <w:right w:val="none" w:sz="0" w:space="0" w:color="auto"/>
                      </w:divBdr>
                    </w:div>
                  </w:divsChild>
                </w:div>
                <w:div w:id="1207328456">
                  <w:marLeft w:val="0"/>
                  <w:marRight w:val="0"/>
                  <w:marTop w:val="0"/>
                  <w:marBottom w:val="0"/>
                  <w:divBdr>
                    <w:top w:val="none" w:sz="0" w:space="0" w:color="auto"/>
                    <w:left w:val="none" w:sz="0" w:space="0" w:color="auto"/>
                    <w:bottom w:val="none" w:sz="0" w:space="0" w:color="auto"/>
                    <w:right w:val="none" w:sz="0" w:space="0" w:color="auto"/>
                  </w:divBdr>
                  <w:divsChild>
                    <w:div w:id="438721898">
                      <w:marLeft w:val="0"/>
                      <w:marRight w:val="0"/>
                      <w:marTop w:val="0"/>
                      <w:marBottom w:val="0"/>
                      <w:divBdr>
                        <w:top w:val="none" w:sz="0" w:space="0" w:color="auto"/>
                        <w:left w:val="none" w:sz="0" w:space="0" w:color="auto"/>
                        <w:bottom w:val="none" w:sz="0" w:space="0" w:color="auto"/>
                        <w:right w:val="none" w:sz="0" w:space="0" w:color="auto"/>
                      </w:divBdr>
                    </w:div>
                  </w:divsChild>
                </w:div>
                <w:div w:id="1226795956">
                  <w:marLeft w:val="0"/>
                  <w:marRight w:val="0"/>
                  <w:marTop w:val="0"/>
                  <w:marBottom w:val="0"/>
                  <w:divBdr>
                    <w:top w:val="none" w:sz="0" w:space="0" w:color="auto"/>
                    <w:left w:val="none" w:sz="0" w:space="0" w:color="auto"/>
                    <w:bottom w:val="none" w:sz="0" w:space="0" w:color="auto"/>
                    <w:right w:val="none" w:sz="0" w:space="0" w:color="auto"/>
                  </w:divBdr>
                  <w:divsChild>
                    <w:div w:id="1371564278">
                      <w:marLeft w:val="0"/>
                      <w:marRight w:val="0"/>
                      <w:marTop w:val="0"/>
                      <w:marBottom w:val="0"/>
                      <w:divBdr>
                        <w:top w:val="none" w:sz="0" w:space="0" w:color="auto"/>
                        <w:left w:val="none" w:sz="0" w:space="0" w:color="auto"/>
                        <w:bottom w:val="none" w:sz="0" w:space="0" w:color="auto"/>
                        <w:right w:val="none" w:sz="0" w:space="0" w:color="auto"/>
                      </w:divBdr>
                    </w:div>
                  </w:divsChild>
                </w:div>
                <w:div w:id="1241135155">
                  <w:marLeft w:val="0"/>
                  <w:marRight w:val="0"/>
                  <w:marTop w:val="0"/>
                  <w:marBottom w:val="0"/>
                  <w:divBdr>
                    <w:top w:val="none" w:sz="0" w:space="0" w:color="auto"/>
                    <w:left w:val="none" w:sz="0" w:space="0" w:color="auto"/>
                    <w:bottom w:val="none" w:sz="0" w:space="0" w:color="auto"/>
                    <w:right w:val="none" w:sz="0" w:space="0" w:color="auto"/>
                  </w:divBdr>
                  <w:divsChild>
                    <w:div w:id="698045868">
                      <w:marLeft w:val="0"/>
                      <w:marRight w:val="0"/>
                      <w:marTop w:val="0"/>
                      <w:marBottom w:val="0"/>
                      <w:divBdr>
                        <w:top w:val="none" w:sz="0" w:space="0" w:color="auto"/>
                        <w:left w:val="none" w:sz="0" w:space="0" w:color="auto"/>
                        <w:bottom w:val="none" w:sz="0" w:space="0" w:color="auto"/>
                        <w:right w:val="none" w:sz="0" w:space="0" w:color="auto"/>
                      </w:divBdr>
                    </w:div>
                  </w:divsChild>
                </w:div>
                <w:div w:id="1249314643">
                  <w:marLeft w:val="0"/>
                  <w:marRight w:val="0"/>
                  <w:marTop w:val="0"/>
                  <w:marBottom w:val="0"/>
                  <w:divBdr>
                    <w:top w:val="none" w:sz="0" w:space="0" w:color="auto"/>
                    <w:left w:val="none" w:sz="0" w:space="0" w:color="auto"/>
                    <w:bottom w:val="none" w:sz="0" w:space="0" w:color="auto"/>
                    <w:right w:val="none" w:sz="0" w:space="0" w:color="auto"/>
                  </w:divBdr>
                  <w:divsChild>
                    <w:div w:id="1562977755">
                      <w:marLeft w:val="0"/>
                      <w:marRight w:val="0"/>
                      <w:marTop w:val="0"/>
                      <w:marBottom w:val="0"/>
                      <w:divBdr>
                        <w:top w:val="none" w:sz="0" w:space="0" w:color="auto"/>
                        <w:left w:val="none" w:sz="0" w:space="0" w:color="auto"/>
                        <w:bottom w:val="none" w:sz="0" w:space="0" w:color="auto"/>
                        <w:right w:val="none" w:sz="0" w:space="0" w:color="auto"/>
                      </w:divBdr>
                    </w:div>
                  </w:divsChild>
                </w:div>
                <w:div w:id="1302736088">
                  <w:marLeft w:val="0"/>
                  <w:marRight w:val="0"/>
                  <w:marTop w:val="0"/>
                  <w:marBottom w:val="0"/>
                  <w:divBdr>
                    <w:top w:val="none" w:sz="0" w:space="0" w:color="auto"/>
                    <w:left w:val="none" w:sz="0" w:space="0" w:color="auto"/>
                    <w:bottom w:val="none" w:sz="0" w:space="0" w:color="auto"/>
                    <w:right w:val="none" w:sz="0" w:space="0" w:color="auto"/>
                  </w:divBdr>
                  <w:divsChild>
                    <w:div w:id="448861311">
                      <w:marLeft w:val="0"/>
                      <w:marRight w:val="0"/>
                      <w:marTop w:val="0"/>
                      <w:marBottom w:val="0"/>
                      <w:divBdr>
                        <w:top w:val="none" w:sz="0" w:space="0" w:color="auto"/>
                        <w:left w:val="none" w:sz="0" w:space="0" w:color="auto"/>
                        <w:bottom w:val="none" w:sz="0" w:space="0" w:color="auto"/>
                        <w:right w:val="none" w:sz="0" w:space="0" w:color="auto"/>
                      </w:divBdr>
                    </w:div>
                  </w:divsChild>
                </w:div>
                <w:div w:id="1368482069">
                  <w:marLeft w:val="0"/>
                  <w:marRight w:val="0"/>
                  <w:marTop w:val="0"/>
                  <w:marBottom w:val="0"/>
                  <w:divBdr>
                    <w:top w:val="none" w:sz="0" w:space="0" w:color="auto"/>
                    <w:left w:val="none" w:sz="0" w:space="0" w:color="auto"/>
                    <w:bottom w:val="none" w:sz="0" w:space="0" w:color="auto"/>
                    <w:right w:val="none" w:sz="0" w:space="0" w:color="auto"/>
                  </w:divBdr>
                  <w:divsChild>
                    <w:div w:id="1514491388">
                      <w:marLeft w:val="0"/>
                      <w:marRight w:val="0"/>
                      <w:marTop w:val="0"/>
                      <w:marBottom w:val="0"/>
                      <w:divBdr>
                        <w:top w:val="none" w:sz="0" w:space="0" w:color="auto"/>
                        <w:left w:val="none" w:sz="0" w:space="0" w:color="auto"/>
                        <w:bottom w:val="none" w:sz="0" w:space="0" w:color="auto"/>
                        <w:right w:val="none" w:sz="0" w:space="0" w:color="auto"/>
                      </w:divBdr>
                    </w:div>
                  </w:divsChild>
                </w:div>
                <w:div w:id="1399598351">
                  <w:marLeft w:val="0"/>
                  <w:marRight w:val="0"/>
                  <w:marTop w:val="0"/>
                  <w:marBottom w:val="0"/>
                  <w:divBdr>
                    <w:top w:val="none" w:sz="0" w:space="0" w:color="auto"/>
                    <w:left w:val="none" w:sz="0" w:space="0" w:color="auto"/>
                    <w:bottom w:val="none" w:sz="0" w:space="0" w:color="auto"/>
                    <w:right w:val="none" w:sz="0" w:space="0" w:color="auto"/>
                  </w:divBdr>
                  <w:divsChild>
                    <w:div w:id="214590063">
                      <w:marLeft w:val="0"/>
                      <w:marRight w:val="0"/>
                      <w:marTop w:val="0"/>
                      <w:marBottom w:val="0"/>
                      <w:divBdr>
                        <w:top w:val="none" w:sz="0" w:space="0" w:color="auto"/>
                        <w:left w:val="none" w:sz="0" w:space="0" w:color="auto"/>
                        <w:bottom w:val="none" w:sz="0" w:space="0" w:color="auto"/>
                        <w:right w:val="none" w:sz="0" w:space="0" w:color="auto"/>
                      </w:divBdr>
                    </w:div>
                  </w:divsChild>
                </w:div>
                <w:div w:id="1419643904">
                  <w:marLeft w:val="0"/>
                  <w:marRight w:val="0"/>
                  <w:marTop w:val="0"/>
                  <w:marBottom w:val="0"/>
                  <w:divBdr>
                    <w:top w:val="none" w:sz="0" w:space="0" w:color="auto"/>
                    <w:left w:val="none" w:sz="0" w:space="0" w:color="auto"/>
                    <w:bottom w:val="none" w:sz="0" w:space="0" w:color="auto"/>
                    <w:right w:val="none" w:sz="0" w:space="0" w:color="auto"/>
                  </w:divBdr>
                  <w:divsChild>
                    <w:div w:id="204610537">
                      <w:marLeft w:val="0"/>
                      <w:marRight w:val="0"/>
                      <w:marTop w:val="0"/>
                      <w:marBottom w:val="0"/>
                      <w:divBdr>
                        <w:top w:val="none" w:sz="0" w:space="0" w:color="auto"/>
                        <w:left w:val="none" w:sz="0" w:space="0" w:color="auto"/>
                        <w:bottom w:val="none" w:sz="0" w:space="0" w:color="auto"/>
                        <w:right w:val="none" w:sz="0" w:space="0" w:color="auto"/>
                      </w:divBdr>
                    </w:div>
                  </w:divsChild>
                </w:div>
                <w:div w:id="1516767122">
                  <w:marLeft w:val="0"/>
                  <w:marRight w:val="0"/>
                  <w:marTop w:val="0"/>
                  <w:marBottom w:val="0"/>
                  <w:divBdr>
                    <w:top w:val="none" w:sz="0" w:space="0" w:color="auto"/>
                    <w:left w:val="none" w:sz="0" w:space="0" w:color="auto"/>
                    <w:bottom w:val="none" w:sz="0" w:space="0" w:color="auto"/>
                    <w:right w:val="none" w:sz="0" w:space="0" w:color="auto"/>
                  </w:divBdr>
                  <w:divsChild>
                    <w:div w:id="466162038">
                      <w:marLeft w:val="0"/>
                      <w:marRight w:val="0"/>
                      <w:marTop w:val="0"/>
                      <w:marBottom w:val="0"/>
                      <w:divBdr>
                        <w:top w:val="none" w:sz="0" w:space="0" w:color="auto"/>
                        <w:left w:val="none" w:sz="0" w:space="0" w:color="auto"/>
                        <w:bottom w:val="none" w:sz="0" w:space="0" w:color="auto"/>
                        <w:right w:val="none" w:sz="0" w:space="0" w:color="auto"/>
                      </w:divBdr>
                    </w:div>
                  </w:divsChild>
                </w:div>
                <w:div w:id="1538161197">
                  <w:marLeft w:val="0"/>
                  <w:marRight w:val="0"/>
                  <w:marTop w:val="0"/>
                  <w:marBottom w:val="0"/>
                  <w:divBdr>
                    <w:top w:val="none" w:sz="0" w:space="0" w:color="auto"/>
                    <w:left w:val="none" w:sz="0" w:space="0" w:color="auto"/>
                    <w:bottom w:val="none" w:sz="0" w:space="0" w:color="auto"/>
                    <w:right w:val="none" w:sz="0" w:space="0" w:color="auto"/>
                  </w:divBdr>
                  <w:divsChild>
                    <w:div w:id="765927815">
                      <w:marLeft w:val="0"/>
                      <w:marRight w:val="0"/>
                      <w:marTop w:val="0"/>
                      <w:marBottom w:val="0"/>
                      <w:divBdr>
                        <w:top w:val="none" w:sz="0" w:space="0" w:color="auto"/>
                        <w:left w:val="none" w:sz="0" w:space="0" w:color="auto"/>
                        <w:bottom w:val="none" w:sz="0" w:space="0" w:color="auto"/>
                        <w:right w:val="none" w:sz="0" w:space="0" w:color="auto"/>
                      </w:divBdr>
                    </w:div>
                  </w:divsChild>
                </w:div>
                <w:div w:id="1624261699">
                  <w:marLeft w:val="0"/>
                  <w:marRight w:val="0"/>
                  <w:marTop w:val="0"/>
                  <w:marBottom w:val="0"/>
                  <w:divBdr>
                    <w:top w:val="none" w:sz="0" w:space="0" w:color="auto"/>
                    <w:left w:val="none" w:sz="0" w:space="0" w:color="auto"/>
                    <w:bottom w:val="none" w:sz="0" w:space="0" w:color="auto"/>
                    <w:right w:val="none" w:sz="0" w:space="0" w:color="auto"/>
                  </w:divBdr>
                  <w:divsChild>
                    <w:div w:id="358094041">
                      <w:marLeft w:val="0"/>
                      <w:marRight w:val="0"/>
                      <w:marTop w:val="0"/>
                      <w:marBottom w:val="0"/>
                      <w:divBdr>
                        <w:top w:val="none" w:sz="0" w:space="0" w:color="auto"/>
                        <w:left w:val="none" w:sz="0" w:space="0" w:color="auto"/>
                        <w:bottom w:val="none" w:sz="0" w:space="0" w:color="auto"/>
                        <w:right w:val="none" w:sz="0" w:space="0" w:color="auto"/>
                      </w:divBdr>
                    </w:div>
                  </w:divsChild>
                </w:div>
                <w:div w:id="1680349920">
                  <w:marLeft w:val="0"/>
                  <w:marRight w:val="0"/>
                  <w:marTop w:val="0"/>
                  <w:marBottom w:val="0"/>
                  <w:divBdr>
                    <w:top w:val="none" w:sz="0" w:space="0" w:color="auto"/>
                    <w:left w:val="none" w:sz="0" w:space="0" w:color="auto"/>
                    <w:bottom w:val="none" w:sz="0" w:space="0" w:color="auto"/>
                    <w:right w:val="none" w:sz="0" w:space="0" w:color="auto"/>
                  </w:divBdr>
                  <w:divsChild>
                    <w:div w:id="435635811">
                      <w:marLeft w:val="0"/>
                      <w:marRight w:val="0"/>
                      <w:marTop w:val="0"/>
                      <w:marBottom w:val="0"/>
                      <w:divBdr>
                        <w:top w:val="none" w:sz="0" w:space="0" w:color="auto"/>
                        <w:left w:val="none" w:sz="0" w:space="0" w:color="auto"/>
                        <w:bottom w:val="none" w:sz="0" w:space="0" w:color="auto"/>
                        <w:right w:val="none" w:sz="0" w:space="0" w:color="auto"/>
                      </w:divBdr>
                    </w:div>
                  </w:divsChild>
                </w:div>
                <w:div w:id="1810978367">
                  <w:marLeft w:val="0"/>
                  <w:marRight w:val="0"/>
                  <w:marTop w:val="0"/>
                  <w:marBottom w:val="0"/>
                  <w:divBdr>
                    <w:top w:val="none" w:sz="0" w:space="0" w:color="auto"/>
                    <w:left w:val="none" w:sz="0" w:space="0" w:color="auto"/>
                    <w:bottom w:val="none" w:sz="0" w:space="0" w:color="auto"/>
                    <w:right w:val="none" w:sz="0" w:space="0" w:color="auto"/>
                  </w:divBdr>
                  <w:divsChild>
                    <w:div w:id="975599594">
                      <w:marLeft w:val="0"/>
                      <w:marRight w:val="0"/>
                      <w:marTop w:val="0"/>
                      <w:marBottom w:val="0"/>
                      <w:divBdr>
                        <w:top w:val="none" w:sz="0" w:space="0" w:color="auto"/>
                        <w:left w:val="none" w:sz="0" w:space="0" w:color="auto"/>
                        <w:bottom w:val="none" w:sz="0" w:space="0" w:color="auto"/>
                        <w:right w:val="none" w:sz="0" w:space="0" w:color="auto"/>
                      </w:divBdr>
                    </w:div>
                  </w:divsChild>
                </w:div>
                <w:div w:id="1868638763">
                  <w:marLeft w:val="0"/>
                  <w:marRight w:val="0"/>
                  <w:marTop w:val="0"/>
                  <w:marBottom w:val="0"/>
                  <w:divBdr>
                    <w:top w:val="none" w:sz="0" w:space="0" w:color="auto"/>
                    <w:left w:val="none" w:sz="0" w:space="0" w:color="auto"/>
                    <w:bottom w:val="none" w:sz="0" w:space="0" w:color="auto"/>
                    <w:right w:val="none" w:sz="0" w:space="0" w:color="auto"/>
                  </w:divBdr>
                  <w:divsChild>
                    <w:div w:id="180750399">
                      <w:marLeft w:val="0"/>
                      <w:marRight w:val="0"/>
                      <w:marTop w:val="0"/>
                      <w:marBottom w:val="0"/>
                      <w:divBdr>
                        <w:top w:val="none" w:sz="0" w:space="0" w:color="auto"/>
                        <w:left w:val="none" w:sz="0" w:space="0" w:color="auto"/>
                        <w:bottom w:val="none" w:sz="0" w:space="0" w:color="auto"/>
                        <w:right w:val="none" w:sz="0" w:space="0" w:color="auto"/>
                      </w:divBdr>
                    </w:div>
                  </w:divsChild>
                </w:div>
                <w:div w:id="1904869577">
                  <w:marLeft w:val="0"/>
                  <w:marRight w:val="0"/>
                  <w:marTop w:val="0"/>
                  <w:marBottom w:val="0"/>
                  <w:divBdr>
                    <w:top w:val="none" w:sz="0" w:space="0" w:color="auto"/>
                    <w:left w:val="none" w:sz="0" w:space="0" w:color="auto"/>
                    <w:bottom w:val="none" w:sz="0" w:space="0" w:color="auto"/>
                    <w:right w:val="none" w:sz="0" w:space="0" w:color="auto"/>
                  </w:divBdr>
                  <w:divsChild>
                    <w:div w:id="2034063526">
                      <w:marLeft w:val="0"/>
                      <w:marRight w:val="0"/>
                      <w:marTop w:val="0"/>
                      <w:marBottom w:val="0"/>
                      <w:divBdr>
                        <w:top w:val="none" w:sz="0" w:space="0" w:color="auto"/>
                        <w:left w:val="none" w:sz="0" w:space="0" w:color="auto"/>
                        <w:bottom w:val="none" w:sz="0" w:space="0" w:color="auto"/>
                        <w:right w:val="none" w:sz="0" w:space="0" w:color="auto"/>
                      </w:divBdr>
                    </w:div>
                  </w:divsChild>
                </w:div>
                <w:div w:id="1941840184">
                  <w:marLeft w:val="0"/>
                  <w:marRight w:val="0"/>
                  <w:marTop w:val="0"/>
                  <w:marBottom w:val="0"/>
                  <w:divBdr>
                    <w:top w:val="none" w:sz="0" w:space="0" w:color="auto"/>
                    <w:left w:val="none" w:sz="0" w:space="0" w:color="auto"/>
                    <w:bottom w:val="none" w:sz="0" w:space="0" w:color="auto"/>
                    <w:right w:val="none" w:sz="0" w:space="0" w:color="auto"/>
                  </w:divBdr>
                  <w:divsChild>
                    <w:div w:id="969289714">
                      <w:marLeft w:val="0"/>
                      <w:marRight w:val="0"/>
                      <w:marTop w:val="0"/>
                      <w:marBottom w:val="0"/>
                      <w:divBdr>
                        <w:top w:val="none" w:sz="0" w:space="0" w:color="auto"/>
                        <w:left w:val="none" w:sz="0" w:space="0" w:color="auto"/>
                        <w:bottom w:val="none" w:sz="0" w:space="0" w:color="auto"/>
                        <w:right w:val="none" w:sz="0" w:space="0" w:color="auto"/>
                      </w:divBdr>
                    </w:div>
                    <w:div w:id="1609464009">
                      <w:marLeft w:val="0"/>
                      <w:marRight w:val="0"/>
                      <w:marTop w:val="0"/>
                      <w:marBottom w:val="0"/>
                      <w:divBdr>
                        <w:top w:val="none" w:sz="0" w:space="0" w:color="auto"/>
                        <w:left w:val="none" w:sz="0" w:space="0" w:color="auto"/>
                        <w:bottom w:val="none" w:sz="0" w:space="0" w:color="auto"/>
                        <w:right w:val="none" w:sz="0" w:space="0" w:color="auto"/>
                      </w:divBdr>
                    </w:div>
                    <w:div w:id="1850749995">
                      <w:marLeft w:val="0"/>
                      <w:marRight w:val="0"/>
                      <w:marTop w:val="0"/>
                      <w:marBottom w:val="0"/>
                      <w:divBdr>
                        <w:top w:val="none" w:sz="0" w:space="0" w:color="auto"/>
                        <w:left w:val="none" w:sz="0" w:space="0" w:color="auto"/>
                        <w:bottom w:val="none" w:sz="0" w:space="0" w:color="auto"/>
                        <w:right w:val="none" w:sz="0" w:space="0" w:color="auto"/>
                      </w:divBdr>
                    </w:div>
                  </w:divsChild>
                </w:div>
                <w:div w:id="1950509636">
                  <w:marLeft w:val="0"/>
                  <w:marRight w:val="0"/>
                  <w:marTop w:val="0"/>
                  <w:marBottom w:val="0"/>
                  <w:divBdr>
                    <w:top w:val="none" w:sz="0" w:space="0" w:color="auto"/>
                    <w:left w:val="none" w:sz="0" w:space="0" w:color="auto"/>
                    <w:bottom w:val="none" w:sz="0" w:space="0" w:color="auto"/>
                    <w:right w:val="none" w:sz="0" w:space="0" w:color="auto"/>
                  </w:divBdr>
                  <w:divsChild>
                    <w:div w:id="1061095211">
                      <w:marLeft w:val="0"/>
                      <w:marRight w:val="0"/>
                      <w:marTop w:val="0"/>
                      <w:marBottom w:val="0"/>
                      <w:divBdr>
                        <w:top w:val="none" w:sz="0" w:space="0" w:color="auto"/>
                        <w:left w:val="none" w:sz="0" w:space="0" w:color="auto"/>
                        <w:bottom w:val="none" w:sz="0" w:space="0" w:color="auto"/>
                        <w:right w:val="none" w:sz="0" w:space="0" w:color="auto"/>
                      </w:divBdr>
                    </w:div>
                  </w:divsChild>
                </w:div>
                <w:div w:id="1975019182">
                  <w:marLeft w:val="0"/>
                  <w:marRight w:val="0"/>
                  <w:marTop w:val="0"/>
                  <w:marBottom w:val="0"/>
                  <w:divBdr>
                    <w:top w:val="none" w:sz="0" w:space="0" w:color="auto"/>
                    <w:left w:val="none" w:sz="0" w:space="0" w:color="auto"/>
                    <w:bottom w:val="none" w:sz="0" w:space="0" w:color="auto"/>
                    <w:right w:val="none" w:sz="0" w:space="0" w:color="auto"/>
                  </w:divBdr>
                  <w:divsChild>
                    <w:div w:id="52780472">
                      <w:marLeft w:val="0"/>
                      <w:marRight w:val="0"/>
                      <w:marTop w:val="0"/>
                      <w:marBottom w:val="0"/>
                      <w:divBdr>
                        <w:top w:val="none" w:sz="0" w:space="0" w:color="auto"/>
                        <w:left w:val="none" w:sz="0" w:space="0" w:color="auto"/>
                        <w:bottom w:val="none" w:sz="0" w:space="0" w:color="auto"/>
                        <w:right w:val="none" w:sz="0" w:space="0" w:color="auto"/>
                      </w:divBdr>
                    </w:div>
                  </w:divsChild>
                </w:div>
                <w:div w:id="2004429879">
                  <w:marLeft w:val="0"/>
                  <w:marRight w:val="0"/>
                  <w:marTop w:val="0"/>
                  <w:marBottom w:val="0"/>
                  <w:divBdr>
                    <w:top w:val="none" w:sz="0" w:space="0" w:color="auto"/>
                    <w:left w:val="none" w:sz="0" w:space="0" w:color="auto"/>
                    <w:bottom w:val="none" w:sz="0" w:space="0" w:color="auto"/>
                    <w:right w:val="none" w:sz="0" w:space="0" w:color="auto"/>
                  </w:divBdr>
                  <w:divsChild>
                    <w:div w:id="1164707530">
                      <w:marLeft w:val="0"/>
                      <w:marRight w:val="0"/>
                      <w:marTop w:val="0"/>
                      <w:marBottom w:val="0"/>
                      <w:divBdr>
                        <w:top w:val="none" w:sz="0" w:space="0" w:color="auto"/>
                        <w:left w:val="none" w:sz="0" w:space="0" w:color="auto"/>
                        <w:bottom w:val="none" w:sz="0" w:space="0" w:color="auto"/>
                        <w:right w:val="none" w:sz="0" w:space="0" w:color="auto"/>
                      </w:divBdr>
                    </w:div>
                  </w:divsChild>
                </w:div>
                <w:div w:id="2008242249">
                  <w:marLeft w:val="0"/>
                  <w:marRight w:val="0"/>
                  <w:marTop w:val="0"/>
                  <w:marBottom w:val="0"/>
                  <w:divBdr>
                    <w:top w:val="none" w:sz="0" w:space="0" w:color="auto"/>
                    <w:left w:val="none" w:sz="0" w:space="0" w:color="auto"/>
                    <w:bottom w:val="none" w:sz="0" w:space="0" w:color="auto"/>
                    <w:right w:val="none" w:sz="0" w:space="0" w:color="auto"/>
                  </w:divBdr>
                  <w:divsChild>
                    <w:div w:id="2061006522">
                      <w:marLeft w:val="0"/>
                      <w:marRight w:val="0"/>
                      <w:marTop w:val="0"/>
                      <w:marBottom w:val="0"/>
                      <w:divBdr>
                        <w:top w:val="none" w:sz="0" w:space="0" w:color="auto"/>
                        <w:left w:val="none" w:sz="0" w:space="0" w:color="auto"/>
                        <w:bottom w:val="none" w:sz="0" w:space="0" w:color="auto"/>
                        <w:right w:val="none" w:sz="0" w:space="0" w:color="auto"/>
                      </w:divBdr>
                    </w:div>
                  </w:divsChild>
                </w:div>
                <w:div w:id="2014913713">
                  <w:marLeft w:val="0"/>
                  <w:marRight w:val="0"/>
                  <w:marTop w:val="0"/>
                  <w:marBottom w:val="0"/>
                  <w:divBdr>
                    <w:top w:val="none" w:sz="0" w:space="0" w:color="auto"/>
                    <w:left w:val="none" w:sz="0" w:space="0" w:color="auto"/>
                    <w:bottom w:val="none" w:sz="0" w:space="0" w:color="auto"/>
                    <w:right w:val="none" w:sz="0" w:space="0" w:color="auto"/>
                  </w:divBdr>
                  <w:divsChild>
                    <w:div w:id="1656377619">
                      <w:marLeft w:val="0"/>
                      <w:marRight w:val="0"/>
                      <w:marTop w:val="0"/>
                      <w:marBottom w:val="0"/>
                      <w:divBdr>
                        <w:top w:val="none" w:sz="0" w:space="0" w:color="auto"/>
                        <w:left w:val="none" w:sz="0" w:space="0" w:color="auto"/>
                        <w:bottom w:val="none" w:sz="0" w:space="0" w:color="auto"/>
                        <w:right w:val="none" w:sz="0" w:space="0" w:color="auto"/>
                      </w:divBdr>
                    </w:div>
                  </w:divsChild>
                </w:div>
                <w:div w:id="2042240527">
                  <w:marLeft w:val="0"/>
                  <w:marRight w:val="0"/>
                  <w:marTop w:val="0"/>
                  <w:marBottom w:val="0"/>
                  <w:divBdr>
                    <w:top w:val="none" w:sz="0" w:space="0" w:color="auto"/>
                    <w:left w:val="none" w:sz="0" w:space="0" w:color="auto"/>
                    <w:bottom w:val="none" w:sz="0" w:space="0" w:color="auto"/>
                    <w:right w:val="none" w:sz="0" w:space="0" w:color="auto"/>
                  </w:divBdr>
                  <w:divsChild>
                    <w:div w:id="1603487789">
                      <w:marLeft w:val="0"/>
                      <w:marRight w:val="0"/>
                      <w:marTop w:val="0"/>
                      <w:marBottom w:val="0"/>
                      <w:divBdr>
                        <w:top w:val="none" w:sz="0" w:space="0" w:color="auto"/>
                        <w:left w:val="none" w:sz="0" w:space="0" w:color="auto"/>
                        <w:bottom w:val="none" w:sz="0" w:space="0" w:color="auto"/>
                        <w:right w:val="none" w:sz="0" w:space="0" w:color="auto"/>
                      </w:divBdr>
                    </w:div>
                  </w:divsChild>
                </w:div>
                <w:div w:id="2071146105">
                  <w:marLeft w:val="0"/>
                  <w:marRight w:val="0"/>
                  <w:marTop w:val="0"/>
                  <w:marBottom w:val="0"/>
                  <w:divBdr>
                    <w:top w:val="none" w:sz="0" w:space="0" w:color="auto"/>
                    <w:left w:val="none" w:sz="0" w:space="0" w:color="auto"/>
                    <w:bottom w:val="none" w:sz="0" w:space="0" w:color="auto"/>
                    <w:right w:val="none" w:sz="0" w:space="0" w:color="auto"/>
                  </w:divBdr>
                  <w:divsChild>
                    <w:div w:id="2012683029">
                      <w:marLeft w:val="0"/>
                      <w:marRight w:val="0"/>
                      <w:marTop w:val="0"/>
                      <w:marBottom w:val="0"/>
                      <w:divBdr>
                        <w:top w:val="none" w:sz="0" w:space="0" w:color="auto"/>
                        <w:left w:val="none" w:sz="0" w:space="0" w:color="auto"/>
                        <w:bottom w:val="none" w:sz="0" w:space="0" w:color="auto"/>
                        <w:right w:val="none" w:sz="0" w:space="0" w:color="auto"/>
                      </w:divBdr>
                    </w:div>
                  </w:divsChild>
                </w:div>
                <w:div w:id="2080203119">
                  <w:marLeft w:val="0"/>
                  <w:marRight w:val="0"/>
                  <w:marTop w:val="0"/>
                  <w:marBottom w:val="0"/>
                  <w:divBdr>
                    <w:top w:val="none" w:sz="0" w:space="0" w:color="auto"/>
                    <w:left w:val="none" w:sz="0" w:space="0" w:color="auto"/>
                    <w:bottom w:val="none" w:sz="0" w:space="0" w:color="auto"/>
                    <w:right w:val="none" w:sz="0" w:space="0" w:color="auto"/>
                  </w:divBdr>
                  <w:divsChild>
                    <w:div w:id="7436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0583651">
      <w:bodyDiv w:val="1"/>
      <w:marLeft w:val="0"/>
      <w:marRight w:val="0"/>
      <w:marTop w:val="0"/>
      <w:marBottom w:val="0"/>
      <w:divBdr>
        <w:top w:val="none" w:sz="0" w:space="0" w:color="auto"/>
        <w:left w:val="none" w:sz="0" w:space="0" w:color="auto"/>
        <w:bottom w:val="none" w:sz="0" w:space="0" w:color="auto"/>
        <w:right w:val="none" w:sz="0" w:space="0" w:color="auto"/>
      </w:divBdr>
      <w:divsChild>
        <w:div w:id="261114359">
          <w:marLeft w:val="0"/>
          <w:marRight w:val="0"/>
          <w:marTop w:val="0"/>
          <w:marBottom w:val="0"/>
          <w:divBdr>
            <w:top w:val="none" w:sz="0" w:space="0" w:color="auto"/>
            <w:left w:val="none" w:sz="0" w:space="0" w:color="auto"/>
            <w:bottom w:val="none" w:sz="0" w:space="0" w:color="auto"/>
            <w:right w:val="none" w:sz="0" w:space="0" w:color="auto"/>
          </w:divBdr>
        </w:div>
        <w:div w:id="687563098">
          <w:marLeft w:val="0"/>
          <w:marRight w:val="0"/>
          <w:marTop w:val="0"/>
          <w:marBottom w:val="0"/>
          <w:divBdr>
            <w:top w:val="none" w:sz="0" w:space="0" w:color="auto"/>
            <w:left w:val="none" w:sz="0" w:space="0" w:color="auto"/>
            <w:bottom w:val="none" w:sz="0" w:space="0" w:color="auto"/>
            <w:right w:val="none" w:sz="0" w:space="0" w:color="auto"/>
          </w:divBdr>
        </w:div>
        <w:div w:id="712576814">
          <w:marLeft w:val="0"/>
          <w:marRight w:val="0"/>
          <w:marTop w:val="0"/>
          <w:marBottom w:val="0"/>
          <w:divBdr>
            <w:top w:val="none" w:sz="0" w:space="0" w:color="auto"/>
            <w:left w:val="none" w:sz="0" w:space="0" w:color="auto"/>
            <w:bottom w:val="none" w:sz="0" w:space="0" w:color="auto"/>
            <w:right w:val="none" w:sz="0" w:space="0" w:color="auto"/>
          </w:divBdr>
        </w:div>
        <w:div w:id="783037636">
          <w:marLeft w:val="0"/>
          <w:marRight w:val="0"/>
          <w:marTop w:val="0"/>
          <w:marBottom w:val="0"/>
          <w:divBdr>
            <w:top w:val="none" w:sz="0" w:space="0" w:color="auto"/>
            <w:left w:val="none" w:sz="0" w:space="0" w:color="auto"/>
            <w:bottom w:val="none" w:sz="0" w:space="0" w:color="auto"/>
            <w:right w:val="none" w:sz="0" w:space="0" w:color="auto"/>
          </w:divBdr>
        </w:div>
        <w:div w:id="1448087190">
          <w:marLeft w:val="0"/>
          <w:marRight w:val="0"/>
          <w:marTop w:val="0"/>
          <w:marBottom w:val="0"/>
          <w:divBdr>
            <w:top w:val="none" w:sz="0" w:space="0" w:color="auto"/>
            <w:left w:val="none" w:sz="0" w:space="0" w:color="auto"/>
            <w:bottom w:val="none" w:sz="0" w:space="0" w:color="auto"/>
            <w:right w:val="none" w:sz="0" w:space="0" w:color="auto"/>
          </w:divBdr>
        </w:div>
        <w:div w:id="1979990357">
          <w:marLeft w:val="0"/>
          <w:marRight w:val="0"/>
          <w:marTop w:val="0"/>
          <w:marBottom w:val="0"/>
          <w:divBdr>
            <w:top w:val="none" w:sz="0" w:space="0" w:color="auto"/>
            <w:left w:val="none" w:sz="0" w:space="0" w:color="auto"/>
            <w:bottom w:val="none" w:sz="0" w:space="0" w:color="auto"/>
            <w:right w:val="none" w:sz="0" w:space="0" w:color="auto"/>
          </w:divBdr>
        </w:div>
        <w:div w:id="2123836167">
          <w:marLeft w:val="0"/>
          <w:marRight w:val="0"/>
          <w:marTop w:val="0"/>
          <w:marBottom w:val="0"/>
          <w:divBdr>
            <w:top w:val="none" w:sz="0" w:space="0" w:color="auto"/>
            <w:left w:val="none" w:sz="0" w:space="0" w:color="auto"/>
            <w:bottom w:val="none" w:sz="0" w:space="0" w:color="auto"/>
            <w:right w:val="none" w:sz="0" w:space="0" w:color="auto"/>
          </w:divBdr>
        </w:div>
      </w:divsChild>
    </w:div>
    <w:div w:id="1795980511">
      <w:bodyDiv w:val="1"/>
      <w:marLeft w:val="0"/>
      <w:marRight w:val="0"/>
      <w:marTop w:val="0"/>
      <w:marBottom w:val="0"/>
      <w:divBdr>
        <w:top w:val="none" w:sz="0" w:space="0" w:color="auto"/>
        <w:left w:val="none" w:sz="0" w:space="0" w:color="auto"/>
        <w:bottom w:val="none" w:sz="0" w:space="0" w:color="auto"/>
        <w:right w:val="none" w:sz="0" w:space="0" w:color="auto"/>
      </w:divBdr>
    </w:div>
    <w:div w:id="1812362039">
      <w:bodyDiv w:val="1"/>
      <w:marLeft w:val="0"/>
      <w:marRight w:val="0"/>
      <w:marTop w:val="0"/>
      <w:marBottom w:val="0"/>
      <w:divBdr>
        <w:top w:val="none" w:sz="0" w:space="0" w:color="auto"/>
        <w:left w:val="none" w:sz="0" w:space="0" w:color="auto"/>
        <w:bottom w:val="none" w:sz="0" w:space="0" w:color="auto"/>
        <w:right w:val="none" w:sz="0" w:space="0" w:color="auto"/>
      </w:divBdr>
      <w:divsChild>
        <w:div w:id="158621395">
          <w:marLeft w:val="0"/>
          <w:marRight w:val="0"/>
          <w:marTop w:val="0"/>
          <w:marBottom w:val="0"/>
          <w:divBdr>
            <w:top w:val="none" w:sz="0" w:space="0" w:color="auto"/>
            <w:left w:val="none" w:sz="0" w:space="0" w:color="auto"/>
            <w:bottom w:val="none" w:sz="0" w:space="0" w:color="auto"/>
            <w:right w:val="none" w:sz="0" w:space="0" w:color="auto"/>
          </w:divBdr>
        </w:div>
        <w:div w:id="874540853">
          <w:marLeft w:val="0"/>
          <w:marRight w:val="0"/>
          <w:marTop w:val="0"/>
          <w:marBottom w:val="0"/>
          <w:divBdr>
            <w:top w:val="none" w:sz="0" w:space="0" w:color="auto"/>
            <w:left w:val="none" w:sz="0" w:space="0" w:color="auto"/>
            <w:bottom w:val="none" w:sz="0" w:space="0" w:color="auto"/>
            <w:right w:val="none" w:sz="0" w:space="0" w:color="auto"/>
          </w:divBdr>
          <w:divsChild>
            <w:div w:id="163935460">
              <w:marLeft w:val="0"/>
              <w:marRight w:val="0"/>
              <w:marTop w:val="0"/>
              <w:marBottom w:val="0"/>
              <w:divBdr>
                <w:top w:val="none" w:sz="0" w:space="0" w:color="auto"/>
                <w:left w:val="none" w:sz="0" w:space="0" w:color="auto"/>
                <w:bottom w:val="none" w:sz="0" w:space="0" w:color="auto"/>
                <w:right w:val="none" w:sz="0" w:space="0" w:color="auto"/>
              </w:divBdr>
            </w:div>
            <w:div w:id="329718268">
              <w:marLeft w:val="0"/>
              <w:marRight w:val="0"/>
              <w:marTop w:val="0"/>
              <w:marBottom w:val="0"/>
              <w:divBdr>
                <w:top w:val="none" w:sz="0" w:space="0" w:color="auto"/>
                <w:left w:val="none" w:sz="0" w:space="0" w:color="auto"/>
                <w:bottom w:val="none" w:sz="0" w:space="0" w:color="auto"/>
                <w:right w:val="none" w:sz="0" w:space="0" w:color="auto"/>
              </w:divBdr>
            </w:div>
            <w:div w:id="388963526">
              <w:marLeft w:val="0"/>
              <w:marRight w:val="0"/>
              <w:marTop w:val="0"/>
              <w:marBottom w:val="0"/>
              <w:divBdr>
                <w:top w:val="none" w:sz="0" w:space="0" w:color="auto"/>
                <w:left w:val="none" w:sz="0" w:space="0" w:color="auto"/>
                <w:bottom w:val="none" w:sz="0" w:space="0" w:color="auto"/>
                <w:right w:val="none" w:sz="0" w:space="0" w:color="auto"/>
              </w:divBdr>
            </w:div>
            <w:div w:id="1231385939">
              <w:marLeft w:val="0"/>
              <w:marRight w:val="0"/>
              <w:marTop w:val="0"/>
              <w:marBottom w:val="0"/>
              <w:divBdr>
                <w:top w:val="none" w:sz="0" w:space="0" w:color="auto"/>
                <w:left w:val="none" w:sz="0" w:space="0" w:color="auto"/>
                <w:bottom w:val="none" w:sz="0" w:space="0" w:color="auto"/>
                <w:right w:val="none" w:sz="0" w:space="0" w:color="auto"/>
              </w:divBdr>
            </w:div>
            <w:div w:id="1444569764">
              <w:marLeft w:val="0"/>
              <w:marRight w:val="0"/>
              <w:marTop w:val="0"/>
              <w:marBottom w:val="0"/>
              <w:divBdr>
                <w:top w:val="none" w:sz="0" w:space="0" w:color="auto"/>
                <w:left w:val="none" w:sz="0" w:space="0" w:color="auto"/>
                <w:bottom w:val="none" w:sz="0" w:space="0" w:color="auto"/>
                <w:right w:val="none" w:sz="0" w:space="0" w:color="auto"/>
              </w:divBdr>
            </w:div>
            <w:div w:id="1487477893">
              <w:marLeft w:val="0"/>
              <w:marRight w:val="0"/>
              <w:marTop w:val="0"/>
              <w:marBottom w:val="0"/>
              <w:divBdr>
                <w:top w:val="none" w:sz="0" w:space="0" w:color="auto"/>
                <w:left w:val="none" w:sz="0" w:space="0" w:color="auto"/>
                <w:bottom w:val="none" w:sz="0" w:space="0" w:color="auto"/>
                <w:right w:val="none" w:sz="0" w:space="0" w:color="auto"/>
              </w:divBdr>
            </w:div>
            <w:div w:id="1746218045">
              <w:marLeft w:val="0"/>
              <w:marRight w:val="0"/>
              <w:marTop w:val="0"/>
              <w:marBottom w:val="0"/>
              <w:divBdr>
                <w:top w:val="none" w:sz="0" w:space="0" w:color="auto"/>
                <w:left w:val="none" w:sz="0" w:space="0" w:color="auto"/>
                <w:bottom w:val="none" w:sz="0" w:space="0" w:color="auto"/>
                <w:right w:val="none" w:sz="0" w:space="0" w:color="auto"/>
              </w:divBdr>
            </w:div>
            <w:div w:id="1954240054">
              <w:marLeft w:val="0"/>
              <w:marRight w:val="0"/>
              <w:marTop w:val="0"/>
              <w:marBottom w:val="0"/>
              <w:divBdr>
                <w:top w:val="none" w:sz="0" w:space="0" w:color="auto"/>
                <w:left w:val="none" w:sz="0" w:space="0" w:color="auto"/>
                <w:bottom w:val="none" w:sz="0" w:space="0" w:color="auto"/>
                <w:right w:val="none" w:sz="0" w:space="0" w:color="auto"/>
              </w:divBdr>
            </w:div>
            <w:div w:id="2047291450">
              <w:marLeft w:val="0"/>
              <w:marRight w:val="0"/>
              <w:marTop w:val="0"/>
              <w:marBottom w:val="0"/>
              <w:divBdr>
                <w:top w:val="none" w:sz="0" w:space="0" w:color="auto"/>
                <w:left w:val="none" w:sz="0" w:space="0" w:color="auto"/>
                <w:bottom w:val="none" w:sz="0" w:space="0" w:color="auto"/>
                <w:right w:val="none" w:sz="0" w:space="0" w:color="auto"/>
              </w:divBdr>
            </w:div>
          </w:divsChild>
        </w:div>
        <w:div w:id="1273704942">
          <w:marLeft w:val="0"/>
          <w:marRight w:val="0"/>
          <w:marTop w:val="0"/>
          <w:marBottom w:val="0"/>
          <w:divBdr>
            <w:top w:val="none" w:sz="0" w:space="0" w:color="auto"/>
            <w:left w:val="none" w:sz="0" w:space="0" w:color="auto"/>
            <w:bottom w:val="none" w:sz="0" w:space="0" w:color="auto"/>
            <w:right w:val="none" w:sz="0" w:space="0" w:color="auto"/>
          </w:divBdr>
          <w:divsChild>
            <w:div w:id="1895777860">
              <w:marLeft w:val="-75"/>
              <w:marRight w:val="0"/>
              <w:marTop w:val="30"/>
              <w:marBottom w:val="30"/>
              <w:divBdr>
                <w:top w:val="none" w:sz="0" w:space="0" w:color="auto"/>
                <w:left w:val="none" w:sz="0" w:space="0" w:color="auto"/>
                <w:bottom w:val="none" w:sz="0" w:space="0" w:color="auto"/>
                <w:right w:val="none" w:sz="0" w:space="0" w:color="auto"/>
              </w:divBdr>
              <w:divsChild>
                <w:div w:id="12654774">
                  <w:marLeft w:val="0"/>
                  <w:marRight w:val="0"/>
                  <w:marTop w:val="0"/>
                  <w:marBottom w:val="0"/>
                  <w:divBdr>
                    <w:top w:val="none" w:sz="0" w:space="0" w:color="auto"/>
                    <w:left w:val="none" w:sz="0" w:space="0" w:color="auto"/>
                    <w:bottom w:val="none" w:sz="0" w:space="0" w:color="auto"/>
                    <w:right w:val="none" w:sz="0" w:space="0" w:color="auto"/>
                  </w:divBdr>
                  <w:divsChild>
                    <w:div w:id="303314991">
                      <w:marLeft w:val="0"/>
                      <w:marRight w:val="0"/>
                      <w:marTop w:val="0"/>
                      <w:marBottom w:val="0"/>
                      <w:divBdr>
                        <w:top w:val="none" w:sz="0" w:space="0" w:color="auto"/>
                        <w:left w:val="none" w:sz="0" w:space="0" w:color="auto"/>
                        <w:bottom w:val="none" w:sz="0" w:space="0" w:color="auto"/>
                        <w:right w:val="none" w:sz="0" w:space="0" w:color="auto"/>
                      </w:divBdr>
                    </w:div>
                  </w:divsChild>
                </w:div>
                <w:div w:id="24403956">
                  <w:marLeft w:val="0"/>
                  <w:marRight w:val="0"/>
                  <w:marTop w:val="0"/>
                  <w:marBottom w:val="0"/>
                  <w:divBdr>
                    <w:top w:val="none" w:sz="0" w:space="0" w:color="auto"/>
                    <w:left w:val="none" w:sz="0" w:space="0" w:color="auto"/>
                    <w:bottom w:val="none" w:sz="0" w:space="0" w:color="auto"/>
                    <w:right w:val="none" w:sz="0" w:space="0" w:color="auto"/>
                  </w:divBdr>
                  <w:divsChild>
                    <w:div w:id="1822113690">
                      <w:marLeft w:val="0"/>
                      <w:marRight w:val="0"/>
                      <w:marTop w:val="0"/>
                      <w:marBottom w:val="0"/>
                      <w:divBdr>
                        <w:top w:val="none" w:sz="0" w:space="0" w:color="auto"/>
                        <w:left w:val="none" w:sz="0" w:space="0" w:color="auto"/>
                        <w:bottom w:val="none" w:sz="0" w:space="0" w:color="auto"/>
                        <w:right w:val="none" w:sz="0" w:space="0" w:color="auto"/>
                      </w:divBdr>
                    </w:div>
                  </w:divsChild>
                </w:div>
                <w:div w:id="300572555">
                  <w:marLeft w:val="0"/>
                  <w:marRight w:val="0"/>
                  <w:marTop w:val="0"/>
                  <w:marBottom w:val="0"/>
                  <w:divBdr>
                    <w:top w:val="none" w:sz="0" w:space="0" w:color="auto"/>
                    <w:left w:val="none" w:sz="0" w:space="0" w:color="auto"/>
                    <w:bottom w:val="none" w:sz="0" w:space="0" w:color="auto"/>
                    <w:right w:val="none" w:sz="0" w:space="0" w:color="auto"/>
                  </w:divBdr>
                  <w:divsChild>
                    <w:div w:id="1003162078">
                      <w:marLeft w:val="0"/>
                      <w:marRight w:val="0"/>
                      <w:marTop w:val="0"/>
                      <w:marBottom w:val="0"/>
                      <w:divBdr>
                        <w:top w:val="none" w:sz="0" w:space="0" w:color="auto"/>
                        <w:left w:val="none" w:sz="0" w:space="0" w:color="auto"/>
                        <w:bottom w:val="none" w:sz="0" w:space="0" w:color="auto"/>
                        <w:right w:val="none" w:sz="0" w:space="0" w:color="auto"/>
                      </w:divBdr>
                    </w:div>
                  </w:divsChild>
                </w:div>
                <w:div w:id="346102107">
                  <w:marLeft w:val="0"/>
                  <w:marRight w:val="0"/>
                  <w:marTop w:val="0"/>
                  <w:marBottom w:val="0"/>
                  <w:divBdr>
                    <w:top w:val="none" w:sz="0" w:space="0" w:color="auto"/>
                    <w:left w:val="none" w:sz="0" w:space="0" w:color="auto"/>
                    <w:bottom w:val="none" w:sz="0" w:space="0" w:color="auto"/>
                    <w:right w:val="none" w:sz="0" w:space="0" w:color="auto"/>
                  </w:divBdr>
                  <w:divsChild>
                    <w:div w:id="1994211987">
                      <w:marLeft w:val="0"/>
                      <w:marRight w:val="0"/>
                      <w:marTop w:val="0"/>
                      <w:marBottom w:val="0"/>
                      <w:divBdr>
                        <w:top w:val="none" w:sz="0" w:space="0" w:color="auto"/>
                        <w:left w:val="none" w:sz="0" w:space="0" w:color="auto"/>
                        <w:bottom w:val="none" w:sz="0" w:space="0" w:color="auto"/>
                        <w:right w:val="none" w:sz="0" w:space="0" w:color="auto"/>
                      </w:divBdr>
                    </w:div>
                  </w:divsChild>
                </w:div>
                <w:div w:id="544954300">
                  <w:marLeft w:val="0"/>
                  <w:marRight w:val="0"/>
                  <w:marTop w:val="0"/>
                  <w:marBottom w:val="0"/>
                  <w:divBdr>
                    <w:top w:val="none" w:sz="0" w:space="0" w:color="auto"/>
                    <w:left w:val="none" w:sz="0" w:space="0" w:color="auto"/>
                    <w:bottom w:val="none" w:sz="0" w:space="0" w:color="auto"/>
                    <w:right w:val="none" w:sz="0" w:space="0" w:color="auto"/>
                  </w:divBdr>
                  <w:divsChild>
                    <w:div w:id="1310600623">
                      <w:marLeft w:val="0"/>
                      <w:marRight w:val="0"/>
                      <w:marTop w:val="0"/>
                      <w:marBottom w:val="0"/>
                      <w:divBdr>
                        <w:top w:val="none" w:sz="0" w:space="0" w:color="auto"/>
                        <w:left w:val="none" w:sz="0" w:space="0" w:color="auto"/>
                        <w:bottom w:val="none" w:sz="0" w:space="0" w:color="auto"/>
                        <w:right w:val="none" w:sz="0" w:space="0" w:color="auto"/>
                      </w:divBdr>
                    </w:div>
                  </w:divsChild>
                </w:div>
                <w:div w:id="647515206">
                  <w:marLeft w:val="0"/>
                  <w:marRight w:val="0"/>
                  <w:marTop w:val="0"/>
                  <w:marBottom w:val="0"/>
                  <w:divBdr>
                    <w:top w:val="none" w:sz="0" w:space="0" w:color="auto"/>
                    <w:left w:val="none" w:sz="0" w:space="0" w:color="auto"/>
                    <w:bottom w:val="none" w:sz="0" w:space="0" w:color="auto"/>
                    <w:right w:val="none" w:sz="0" w:space="0" w:color="auto"/>
                  </w:divBdr>
                  <w:divsChild>
                    <w:div w:id="650788756">
                      <w:marLeft w:val="0"/>
                      <w:marRight w:val="0"/>
                      <w:marTop w:val="0"/>
                      <w:marBottom w:val="0"/>
                      <w:divBdr>
                        <w:top w:val="none" w:sz="0" w:space="0" w:color="auto"/>
                        <w:left w:val="none" w:sz="0" w:space="0" w:color="auto"/>
                        <w:bottom w:val="none" w:sz="0" w:space="0" w:color="auto"/>
                        <w:right w:val="none" w:sz="0" w:space="0" w:color="auto"/>
                      </w:divBdr>
                    </w:div>
                    <w:div w:id="759524811">
                      <w:marLeft w:val="0"/>
                      <w:marRight w:val="0"/>
                      <w:marTop w:val="0"/>
                      <w:marBottom w:val="0"/>
                      <w:divBdr>
                        <w:top w:val="none" w:sz="0" w:space="0" w:color="auto"/>
                        <w:left w:val="none" w:sz="0" w:space="0" w:color="auto"/>
                        <w:bottom w:val="none" w:sz="0" w:space="0" w:color="auto"/>
                        <w:right w:val="none" w:sz="0" w:space="0" w:color="auto"/>
                      </w:divBdr>
                    </w:div>
                    <w:div w:id="763498324">
                      <w:marLeft w:val="0"/>
                      <w:marRight w:val="0"/>
                      <w:marTop w:val="0"/>
                      <w:marBottom w:val="0"/>
                      <w:divBdr>
                        <w:top w:val="none" w:sz="0" w:space="0" w:color="auto"/>
                        <w:left w:val="none" w:sz="0" w:space="0" w:color="auto"/>
                        <w:bottom w:val="none" w:sz="0" w:space="0" w:color="auto"/>
                        <w:right w:val="none" w:sz="0" w:space="0" w:color="auto"/>
                      </w:divBdr>
                    </w:div>
                    <w:div w:id="1771121571">
                      <w:marLeft w:val="0"/>
                      <w:marRight w:val="0"/>
                      <w:marTop w:val="0"/>
                      <w:marBottom w:val="0"/>
                      <w:divBdr>
                        <w:top w:val="none" w:sz="0" w:space="0" w:color="auto"/>
                        <w:left w:val="none" w:sz="0" w:space="0" w:color="auto"/>
                        <w:bottom w:val="none" w:sz="0" w:space="0" w:color="auto"/>
                        <w:right w:val="none" w:sz="0" w:space="0" w:color="auto"/>
                      </w:divBdr>
                    </w:div>
                  </w:divsChild>
                </w:div>
                <w:div w:id="752892668">
                  <w:marLeft w:val="0"/>
                  <w:marRight w:val="0"/>
                  <w:marTop w:val="0"/>
                  <w:marBottom w:val="0"/>
                  <w:divBdr>
                    <w:top w:val="none" w:sz="0" w:space="0" w:color="auto"/>
                    <w:left w:val="none" w:sz="0" w:space="0" w:color="auto"/>
                    <w:bottom w:val="none" w:sz="0" w:space="0" w:color="auto"/>
                    <w:right w:val="none" w:sz="0" w:space="0" w:color="auto"/>
                  </w:divBdr>
                  <w:divsChild>
                    <w:div w:id="263809693">
                      <w:marLeft w:val="0"/>
                      <w:marRight w:val="0"/>
                      <w:marTop w:val="0"/>
                      <w:marBottom w:val="0"/>
                      <w:divBdr>
                        <w:top w:val="none" w:sz="0" w:space="0" w:color="auto"/>
                        <w:left w:val="none" w:sz="0" w:space="0" w:color="auto"/>
                        <w:bottom w:val="none" w:sz="0" w:space="0" w:color="auto"/>
                        <w:right w:val="none" w:sz="0" w:space="0" w:color="auto"/>
                      </w:divBdr>
                    </w:div>
                  </w:divsChild>
                </w:div>
                <w:div w:id="762603864">
                  <w:marLeft w:val="0"/>
                  <w:marRight w:val="0"/>
                  <w:marTop w:val="0"/>
                  <w:marBottom w:val="0"/>
                  <w:divBdr>
                    <w:top w:val="none" w:sz="0" w:space="0" w:color="auto"/>
                    <w:left w:val="none" w:sz="0" w:space="0" w:color="auto"/>
                    <w:bottom w:val="none" w:sz="0" w:space="0" w:color="auto"/>
                    <w:right w:val="none" w:sz="0" w:space="0" w:color="auto"/>
                  </w:divBdr>
                  <w:divsChild>
                    <w:div w:id="747188655">
                      <w:marLeft w:val="0"/>
                      <w:marRight w:val="0"/>
                      <w:marTop w:val="0"/>
                      <w:marBottom w:val="0"/>
                      <w:divBdr>
                        <w:top w:val="none" w:sz="0" w:space="0" w:color="auto"/>
                        <w:left w:val="none" w:sz="0" w:space="0" w:color="auto"/>
                        <w:bottom w:val="none" w:sz="0" w:space="0" w:color="auto"/>
                        <w:right w:val="none" w:sz="0" w:space="0" w:color="auto"/>
                      </w:divBdr>
                    </w:div>
                  </w:divsChild>
                </w:div>
                <w:div w:id="846291546">
                  <w:marLeft w:val="0"/>
                  <w:marRight w:val="0"/>
                  <w:marTop w:val="0"/>
                  <w:marBottom w:val="0"/>
                  <w:divBdr>
                    <w:top w:val="none" w:sz="0" w:space="0" w:color="auto"/>
                    <w:left w:val="none" w:sz="0" w:space="0" w:color="auto"/>
                    <w:bottom w:val="none" w:sz="0" w:space="0" w:color="auto"/>
                    <w:right w:val="none" w:sz="0" w:space="0" w:color="auto"/>
                  </w:divBdr>
                  <w:divsChild>
                    <w:div w:id="820662543">
                      <w:marLeft w:val="0"/>
                      <w:marRight w:val="0"/>
                      <w:marTop w:val="0"/>
                      <w:marBottom w:val="0"/>
                      <w:divBdr>
                        <w:top w:val="none" w:sz="0" w:space="0" w:color="auto"/>
                        <w:left w:val="none" w:sz="0" w:space="0" w:color="auto"/>
                        <w:bottom w:val="none" w:sz="0" w:space="0" w:color="auto"/>
                        <w:right w:val="none" w:sz="0" w:space="0" w:color="auto"/>
                      </w:divBdr>
                    </w:div>
                    <w:div w:id="1537887020">
                      <w:marLeft w:val="0"/>
                      <w:marRight w:val="0"/>
                      <w:marTop w:val="0"/>
                      <w:marBottom w:val="0"/>
                      <w:divBdr>
                        <w:top w:val="none" w:sz="0" w:space="0" w:color="auto"/>
                        <w:left w:val="none" w:sz="0" w:space="0" w:color="auto"/>
                        <w:bottom w:val="none" w:sz="0" w:space="0" w:color="auto"/>
                        <w:right w:val="none" w:sz="0" w:space="0" w:color="auto"/>
                      </w:divBdr>
                    </w:div>
                    <w:div w:id="1915773360">
                      <w:marLeft w:val="0"/>
                      <w:marRight w:val="0"/>
                      <w:marTop w:val="0"/>
                      <w:marBottom w:val="0"/>
                      <w:divBdr>
                        <w:top w:val="none" w:sz="0" w:space="0" w:color="auto"/>
                        <w:left w:val="none" w:sz="0" w:space="0" w:color="auto"/>
                        <w:bottom w:val="none" w:sz="0" w:space="0" w:color="auto"/>
                        <w:right w:val="none" w:sz="0" w:space="0" w:color="auto"/>
                      </w:divBdr>
                    </w:div>
                  </w:divsChild>
                </w:div>
                <w:div w:id="851455406">
                  <w:marLeft w:val="0"/>
                  <w:marRight w:val="0"/>
                  <w:marTop w:val="0"/>
                  <w:marBottom w:val="0"/>
                  <w:divBdr>
                    <w:top w:val="none" w:sz="0" w:space="0" w:color="auto"/>
                    <w:left w:val="none" w:sz="0" w:space="0" w:color="auto"/>
                    <w:bottom w:val="none" w:sz="0" w:space="0" w:color="auto"/>
                    <w:right w:val="none" w:sz="0" w:space="0" w:color="auto"/>
                  </w:divBdr>
                  <w:divsChild>
                    <w:div w:id="2080324340">
                      <w:marLeft w:val="0"/>
                      <w:marRight w:val="0"/>
                      <w:marTop w:val="0"/>
                      <w:marBottom w:val="0"/>
                      <w:divBdr>
                        <w:top w:val="none" w:sz="0" w:space="0" w:color="auto"/>
                        <w:left w:val="none" w:sz="0" w:space="0" w:color="auto"/>
                        <w:bottom w:val="none" w:sz="0" w:space="0" w:color="auto"/>
                        <w:right w:val="none" w:sz="0" w:space="0" w:color="auto"/>
                      </w:divBdr>
                    </w:div>
                  </w:divsChild>
                </w:div>
                <w:div w:id="890574773">
                  <w:marLeft w:val="0"/>
                  <w:marRight w:val="0"/>
                  <w:marTop w:val="0"/>
                  <w:marBottom w:val="0"/>
                  <w:divBdr>
                    <w:top w:val="none" w:sz="0" w:space="0" w:color="auto"/>
                    <w:left w:val="none" w:sz="0" w:space="0" w:color="auto"/>
                    <w:bottom w:val="none" w:sz="0" w:space="0" w:color="auto"/>
                    <w:right w:val="none" w:sz="0" w:space="0" w:color="auto"/>
                  </w:divBdr>
                  <w:divsChild>
                    <w:div w:id="1796605947">
                      <w:marLeft w:val="0"/>
                      <w:marRight w:val="0"/>
                      <w:marTop w:val="0"/>
                      <w:marBottom w:val="0"/>
                      <w:divBdr>
                        <w:top w:val="none" w:sz="0" w:space="0" w:color="auto"/>
                        <w:left w:val="none" w:sz="0" w:space="0" w:color="auto"/>
                        <w:bottom w:val="none" w:sz="0" w:space="0" w:color="auto"/>
                        <w:right w:val="none" w:sz="0" w:space="0" w:color="auto"/>
                      </w:divBdr>
                    </w:div>
                  </w:divsChild>
                </w:div>
                <w:div w:id="1008213352">
                  <w:marLeft w:val="0"/>
                  <w:marRight w:val="0"/>
                  <w:marTop w:val="0"/>
                  <w:marBottom w:val="0"/>
                  <w:divBdr>
                    <w:top w:val="none" w:sz="0" w:space="0" w:color="auto"/>
                    <w:left w:val="none" w:sz="0" w:space="0" w:color="auto"/>
                    <w:bottom w:val="none" w:sz="0" w:space="0" w:color="auto"/>
                    <w:right w:val="none" w:sz="0" w:space="0" w:color="auto"/>
                  </w:divBdr>
                  <w:divsChild>
                    <w:div w:id="2144732639">
                      <w:marLeft w:val="0"/>
                      <w:marRight w:val="0"/>
                      <w:marTop w:val="0"/>
                      <w:marBottom w:val="0"/>
                      <w:divBdr>
                        <w:top w:val="none" w:sz="0" w:space="0" w:color="auto"/>
                        <w:left w:val="none" w:sz="0" w:space="0" w:color="auto"/>
                        <w:bottom w:val="none" w:sz="0" w:space="0" w:color="auto"/>
                        <w:right w:val="none" w:sz="0" w:space="0" w:color="auto"/>
                      </w:divBdr>
                    </w:div>
                  </w:divsChild>
                </w:div>
                <w:div w:id="1055154123">
                  <w:marLeft w:val="0"/>
                  <w:marRight w:val="0"/>
                  <w:marTop w:val="0"/>
                  <w:marBottom w:val="0"/>
                  <w:divBdr>
                    <w:top w:val="none" w:sz="0" w:space="0" w:color="auto"/>
                    <w:left w:val="none" w:sz="0" w:space="0" w:color="auto"/>
                    <w:bottom w:val="none" w:sz="0" w:space="0" w:color="auto"/>
                    <w:right w:val="none" w:sz="0" w:space="0" w:color="auto"/>
                  </w:divBdr>
                  <w:divsChild>
                    <w:div w:id="247547106">
                      <w:marLeft w:val="0"/>
                      <w:marRight w:val="0"/>
                      <w:marTop w:val="0"/>
                      <w:marBottom w:val="0"/>
                      <w:divBdr>
                        <w:top w:val="none" w:sz="0" w:space="0" w:color="auto"/>
                        <w:left w:val="none" w:sz="0" w:space="0" w:color="auto"/>
                        <w:bottom w:val="none" w:sz="0" w:space="0" w:color="auto"/>
                        <w:right w:val="none" w:sz="0" w:space="0" w:color="auto"/>
                      </w:divBdr>
                    </w:div>
                    <w:div w:id="515771991">
                      <w:marLeft w:val="0"/>
                      <w:marRight w:val="0"/>
                      <w:marTop w:val="0"/>
                      <w:marBottom w:val="0"/>
                      <w:divBdr>
                        <w:top w:val="none" w:sz="0" w:space="0" w:color="auto"/>
                        <w:left w:val="none" w:sz="0" w:space="0" w:color="auto"/>
                        <w:bottom w:val="none" w:sz="0" w:space="0" w:color="auto"/>
                        <w:right w:val="none" w:sz="0" w:space="0" w:color="auto"/>
                      </w:divBdr>
                    </w:div>
                    <w:div w:id="958609580">
                      <w:marLeft w:val="0"/>
                      <w:marRight w:val="0"/>
                      <w:marTop w:val="0"/>
                      <w:marBottom w:val="0"/>
                      <w:divBdr>
                        <w:top w:val="none" w:sz="0" w:space="0" w:color="auto"/>
                        <w:left w:val="none" w:sz="0" w:space="0" w:color="auto"/>
                        <w:bottom w:val="none" w:sz="0" w:space="0" w:color="auto"/>
                        <w:right w:val="none" w:sz="0" w:space="0" w:color="auto"/>
                      </w:divBdr>
                    </w:div>
                  </w:divsChild>
                </w:div>
                <w:div w:id="1093281847">
                  <w:marLeft w:val="0"/>
                  <w:marRight w:val="0"/>
                  <w:marTop w:val="0"/>
                  <w:marBottom w:val="0"/>
                  <w:divBdr>
                    <w:top w:val="none" w:sz="0" w:space="0" w:color="auto"/>
                    <w:left w:val="none" w:sz="0" w:space="0" w:color="auto"/>
                    <w:bottom w:val="none" w:sz="0" w:space="0" w:color="auto"/>
                    <w:right w:val="none" w:sz="0" w:space="0" w:color="auto"/>
                  </w:divBdr>
                  <w:divsChild>
                    <w:div w:id="30031520">
                      <w:marLeft w:val="0"/>
                      <w:marRight w:val="0"/>
                      <w:marTop w:val="0"/>
                      <w:marBottom w:val="0"/>
                      <w:divBdr>
                        <w:top w:val="none" w:sz="0" w:space="0" w:color="auto"/>
                        <w:left w:val="none" w:sz="0" w:space="0" w:color="auto"/>
                        <w:bottom w:val="none" w:sz="0" w:space="0" w:color="auto"/>
                        <w:right w:val="none" w:sz="0" w:space="0" w:color="auto"/>
                      </w:divBdr>
                    </w:div>
                    <w:div w:id="592013004">
                      <w:marLeft w:val="0"/>
                      <w:marRight w:val="0"/>
                      <w:marTop w:val="0"/>
                      <w:marBottom w:val="0"/>
                      <w:divBdr>
                        <w:top w:val="none" w:sz="0" w:space="0" w:color="auto"/>
                        <w:left w:val="none" w:sz="0" w:space="0" w:color="auto"/>
                        <w:bottom w:val="none" w:sz="0" w:space="0" w:color="auto"/>
                        <w:right w:val="none" w:sz="0" w:space="0" w:color="auto"/>
                      </w:divBdr>
                    </w:div>
                    <w:div w:id="2033915288">
                      <w:marLeft w:val="0"/>
                      <w:marRight w:val="0"/>
                      <w:marTop w:val="0"/>
                      <w:marBottom w:val="0"/>
                      <w:divBdr>
                        <w:top w:val="none" w:sz="0" w:space="0" w:color="auto"/>
                        <w:left w:val="none" w:sz="0" w:space="0" w:color="auto"/>
                        <w:bottom w:val="none" w:sz="0" w:space="0" w:color="auto"/>
                        <w:right w:val="none" w:sz="0" w:space="0" w:color="auto"/>
                      </w:divBdr>
                    </w:div>
                  </w:divsChild>
                </w:div>
                <w:div w:id="1369650055">
                  <w:marLeft w:val="0"/>
                  <w:marRight w:val="0"/>
                  <w:marTop w:val="0"/>
                  <w:marBottom w:val="0"/>
                  <w:divBdr>
                    <w:top w:val="none" w:sz="0" w:space="0" w:color="auto"/>
                    <w:left w:val="none" w:sz="0" w:space="0" w:color="auto"/>
                    <w:bottom w:val="none" w:sz="0" w:space="0" w:color="auto"/>
                    <w:right w:val="none" w:sz="0" w:space="0" w:color="auto"/>
                  </w:divBdr>
                  <w:divsChild>
                    <w:div w:id="479150320">
                      <w:marLeft w:val="0"/>
                      <w:marRight w:val="0"/>
                      <w:marTop w:val="0"/>
                      <w:marBottom w:val="0"/>
                      <w:divBdr>
                        <w:top w:val="none" w:sz="0" w:space="0" w:color="auto"/>
                        <w:left w:val="none" w:sz="0" w:space="0" w:color="auto"/>
                        <w:bottom w:val="none" w:sz="0" w:space="0" w:color="auto"/>
                        <w:right w:val="none" w:sz="0" w:space="0" w:color="auto"/>
                      </w:divBdr>
                    </w:div>
                  </w:divsChild>
                </w:div>
                <w:div w:id="1484083295">
                  <w:marLeft w:val="0"/>
                  <w:marRight w:val="0"/>
                  <w:marTop w:val="0"/>
                  <w:marBottom w:val="0"/>
                  <w:divBdr>
                    <w:top w:val="none" w:sz="0" w:space="0" w:color="auto"/>
                    <w:left w:val="none" w:sz="0" w:space="0" w:color="auto"/>
                    <w:bottom w:val="none" w:sz="0" w:space="0" w:color="auto"/>
                    <w:right w:val="none" w:sz="0" w:space="0" w:color="auto"/>
                  </w:divBdr>
                  <w:divsChild>
                    <w:div w:id="246308087">
                      <w:marLeft w:val="0"/>
                      <w:marRight w:val="0"/>
                      <w:marTop w:val="0"/>
                      <w:marBottom w:val="0"/>
                      <w:divBdr>
                        <w:top w:val="none" w:sz="0" w:space="0" w:color="auto"/>
                        <w:left w:val="none" w:sz="0" w:space="0" w:color="auto"/>
                        <w:bottom w:val="none" w:sz="0" w:space="0" w:color="auto"/>
                        <w:right w:val="none" w:sz="0" w:space="0" w:color="auto"/>
                      </w:divBdr>
                    </w:div>
                    <w:div w:id="507330263">
                      <w:marLeft w:val="0"/>
                      <w:marRight w:val="0"/>
                      <w:marTop w:val="0"/>
                      <w:marBottom w:val="0"/>
                      <w:divBdr>
                        <w:top w:val="none" w:sz="0" w:space="0" w:color="auto"/>
                        <w:left w:val="none" w:sz="0" w:space="0" w:color="auto"/>
                        <w:bottom w:val="none" w:sz="0" w:space="0" w:color="auto"/>
                        <w:right w:val="none" w:sz="0" w:space="0" w:color="auto"/>
                      </w:divBdr>
                    </w:div>
                    <w:div w:id="1191454652">
                      <w:marLeft w:val="0"/>
                      <w:marRight w:val="0"/>
                      <w:marTop w:val="0"/>
                      <w:marBottom w:val="0"/>
                      <w:divBdr>
                        <w:top w:val="none" w:sz="0" w:space="0" w:color="auto"/>
                        <w:left w:val="none" w:sz="0" w:space="0" w:color="auto"/>
                        <w:bottom w:val="none" w:sz="0" w:space="0" w:color="auto"/>
                        <w:right w:val="none" w:sz="0" w:space="0" w:color="auto"/>
                      </w:divBdr>
                    </w:div>
                  </w:divsChild>
                </w:div>
                <w:div w:id="1806268658">
                  <w:marLeft w:val="0"/>
                  <w:marRight w:val="0"/>
                  <w:marTop w:val="0"/>
                  <w:marBottom w:val="0"/>
                  <w:divBdr>
                    <w:top w:val="none" w:sz="0" w:space="0" w:color="auto"/>
                    <w:left w:val="none" w:sz="0" w:space="0" w:color="auto"/>
                    <w:bottom w:val="none" w:sz="0" w:space="0" w:color="auto"/>
                    <w:right w:val="none" w:sz="0" w:space="0" w:color="auto"/>
                  </w:divBdr>
                  <w:divsChild>
                    <w:div w:id="451940532">
                      <w:marLeft w:val="0"/>
                      <w:marRight w:val="0"/>
                      <w:marTop w:val="0"/>
                      <w:marBottom w:val="0"/>
                      <w:divBdr>
                        <w:top w:val="none" w:sz="0" w:space="0" w:color="auto"/>
                        <w:left w:val="none" w:sz="0" w:space="0" w:color="auto"/>
                        <w:bottom w:val="none" w:sz="0" w:space="0" w:color="auto"/>
                        <w:right w:val="none" w:sz="0" w:space="0" w:color="auto"/>
                      </w:divBdr>
                    </w:div>
                    <w:div w:id="1368598977">
                      <w:marLeft w:val="0"/>
                      <w:marRight w:val="0"/>
                      <w:marTop w:val="0"/>
                      <w:marBottom w:val="0"/>
                      <w:divBdr>
                        <w:top w:val="none" w:sz="0" w:space="0" w:color="auto"/>
                        <w:left w:val="none" w:sz="0" w:space="0" w:color="auto"/>
                        <w:bottom w:val="none" w:sz="0" w:space="0" w:color="auto"/>
                        <w:right w:val="none" w:sz="0" w:space="0" w:color="auto"/>
                      </w:divBdr>
                    </w:div>
                    <w:div w:id="1662538078">
                      <w:marLeft w:val="0"/>
                      <w:marRight w:val="0"/>
                      <w:marTop w:val="0"/>
                      <w:marBottom w:val="0"/>
                      <w:divBdr>
                        <w:top w:val="none" w:sz="0" w:space="0" w:color="auto"/>
                        <w:left w:val="none" w:sz="0" w:space="0" w:color="auto"/>
                        <w:bottom w:val="none" w:sz="0" w:space="0" w:color="auto"/>
                        <w:right w:val="none" w:sz="0" w:space="0" w:color="auto"/>
                      </w:divBdr>
                    </w:div>
                  </w:divsChild>
                </w:div>
                <w:div w:id="2004427719">
                  <w:marLeft w:val="0"/>
                  <w:marRight w:val="0"/>
                  <w:marTop w:val="0"/>
                  <w:marBottom w:val="0"/>
                  <w:divBdr>
                    <w:top w:val="none" w:sz="0" w:space="0" w:color="auto"/>
                    <w:left w:val="none" w:sz="0" w:space="0" w:color="auto"/>
                    <w:bottom w:val="none" w:sz="0" w:space="0" w:color="auto"/>
                    <w:right w:val="none" w:sz="0" w:space="0" w:color="auto"/>
                  </w:divBdr>
                  <w:divsChild>
                    <w:div w:id="1938635239">
                      <w:marLeft w:val="0"/>
                      <w:marRight w:val="0"/>
                      <w:marTop w:val="0"/>
                      <w:marBottom w:val="0"/>
                      <w:divBdr>
                        <w:top w:val="none" w:sz="0" w:space="0" w:color="auto"/>
                        <w:left w:val="none" w:sz="0" w:space="0" w:color="auto"/>
                        <w:bottom w:val="none" w:sz="0" w:space="0" w:color="auto"/>
                        <w:right w:val="none" w:sz="0" w:space="0" w:color="auto"/>
                      </w:divBdr>
                    </w:div>
                  </w:divsChild>
                </w:div>
                <w:div w:id="2023582768">
                  <w:marLeft w:val="0"/>
                  <w:marRight w:val="0"/>
                  <w:marTop w:val="0"/>
                  <w:marBottom w:val="0"/>
                  <w:divBdr>
                    <w:top w:val="none" w:sz="0" w:space="0" w:color="auto"/>
                    <w:left w:val="none" w:sz="0" w:space="0" w:color="auto"/>
                    <w:bottom w:val="none" w:sz="0" w:space="0" w:color="auto"/>
                    <w:right w:val="none" w:sz="0" w:space="0" w:color="auto"/>
                  </w:divBdr>
                  <w:divsChild>
                    <w:div w:id="1000356134">
                      <w:marLeft w:val="0"/>
                      <w:marRight w:val="0"/>
                      <w:marTop w:val="0"/>
                      <w:marBottom w:val="0"/>
                      <w:divBdr>
                        <w:top w:val="none" w:sz="0" w:space="0" w:color="auto"/>
                        <w:left w:val="none" w:sz="0" w:space="0" w:color="auto"/>
                        <w:bottom w:val="none" w:sz="0" w:space="0" w:color="auto"/>
                        <w:right w:val="none" w:sz="0" w:space="0" w:color="auto"/>
                      </w:divBdr>
                    </w:div>
                  </w:divsChild>
                </w:div>
                <w:div w:id="2132360805">
                  <w:marLeft w:val="0"/>
                  <w:marRight w:val="0"/>
                  <w:marTop w:val="0"/>
                  <w:marBottom w:val="0"/>
                  <w:divBdr>
                    <w:top w:val="none" w:sz="0" w:space="0" w:color="auto"/>
                    <w:left w:val="none" w:sz="0" w:space="0" w:color="auto"/>
                    <w:bottom w:val="none" w:sz="0" w:space="0" w:color="auto"/>
                    <w:right w:val="none" w:sz="0" w:space="0" w:color="auto"/>
                  </w:divBdr>
                  <w:divsChild>
                    <w:div w:id="18136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3020013">
      <w:bodyDiv w:val="1"/>
      <w:marLeft w:val="0"/>
      <w:marRight w:val="0"/>
      <w:marTop w:val="0"/>
      <w:marBottom w:val="0"/>
      <w:divBdr>
        <w:top w:val="none" w:sz="0" w:space="0" w:color="auto"/>
        <w:left w:val="none" w:sz="0" w:space="0" w:color="auto"/>
        <w:bottom w:val="none" w:sz="0" w:space="0" w:color="auto"/>
        <w:right w:val="none" w:sz="0" w:space="0" w:color="auto"/>
      </w:divBdr>
      <w:divsChild>
        <w:div w:id="163011517">
          <w:marLeft w:val="0"/>
          <w:marRight w:val="0"/>
          <w:marTop w:val="0"/>
          <w:marBottom w:val="0"/>
          <w:divBdr>
            <w:top w:val="none" w:sz="0" w:space="0" w:color="auto"/>
            <w:left w:val="none" w:sz="0" w:space="0" w:color="auto"/>
            <w:bottom w:val="none" w:sz="0" w:space="0" w:color="auto"/>
            <w:right w:val="none" w:sz="0" w:space="0" w:color="auto"/>
          </w:divBdr>
        </w:div>
        <w:div w:id="389227206">
          <w:marLeft w:val="0"/>
          <w:marRight w:val="0"/>
          <w:marTop w:val="0"/>
          <w:marBottom w:val="0"/>
          <w:divBdr>
            <w:top w:val="none" w:sz="0" w:space="0" w:color="auto"/>
            <w:left w:val="none" w:sz="0" w:space="0" w:color="auto"/>
            <w:bottom w:val="none" w:sz="0" w:space="0" w:color="auto"/>
            <w:right w:val="none" w:sz="0" w:space="0" w:color="auto"/>
          </w:divBdr>
        </w:div>
        <w:div w:id="454838613">
          <w:marLeft w:val="0"/>
          <w:marRight w:val="0"/>
          <w:marTop w:val="0"/>
          <w:marBottom w:val="0"/>
          <w:divBdr>
            <w:top w:val="none" w:sz="0" w:space="0" w:color="auto"/>
            <w:left w:val="none" w:sz="0" w:space="0" w:color="auto"/>
            <w:bottom w:val="none" w:sz="0" w:space="0" w:color="auto"/>
            <w:right w:val="none" w:sz="0" w:space="0" w:color="auto"/>
          </w:divBdr>
        </w:div>
        <w:div w:id="700397835">
          <w:marLeft w:val="0"/>
          <w:marRight w:val="0"/>
          <w:marTop w:val="0"/>
          <w:marBottom w:val="0"/>
          <w:divBdr>
            <w:top w:val="none" w:sz="0" w:space="0" w:color="auto"/>
            <w:left w:val="none" w:sz="0" w:space="0" w:color="auto"/>
            <w:bottom w:val="none" w:sz="0" w:space="0" w:color="auto"/>
            <w:right w:val="none" w:sz="0" w:space="0" w:color="auto"/>
          </w:divBdr>
        </w:div>
        <w:div w:id="719282766">
          <w:marLeft w:val="0"/>
          <w:marRight w:val="0"/>
          <w:marTop w:val="0"/>
          <w:marBottom w:val="0"/>
          <w:divBdr>
            <w:top w:val="none" w:sz="0" w:space="0" w:color="auto"/>
            <w:left w:val="none" w:sz="0" w:space="0" w:color="auto"/>
            <w:bottom w:val="none" w:sz="0" w:space="0" w:color="auto"/>
            <w:right w:val="none" w:sz="0" w:space="0" w:color="auto"/>
          </w:divBdr>
          <w:divsChild>
            <w:div w:id="612245944">
              <w:marLeft w:val="-75"/>
              <w:marRight w:val="0"/>
              <w:marTop w:val="30"/>
              <w:marBottom w:val="30"/>
              <w:divBdr>
                <w:top w:val="none" w:sz="0" w:space="0" w:color="auto"/>
                <w:left w:val="none" w:sz="0" w:space="0" w:color="auto"/>
                <w:bottom w:val="none" w:sz="0" w:space="0" w:color="auto"/>
                <w:right w:val="none" w:sz="0" w:space="0" w:color="auto"/>
              </w:divBdr>
              <w:divsChild>
                <w:div w:id="27263933">
                  <w:marLeft w:val="0"/>
                  <w:marRight w:val="0"/>
                  <w:marTop w:val="0"/>
                  <w:marBottom w:val="0"/>
                  <w:divBdr>
                    <w:top w:val="none" w:sz="0" w:space="0" w:color="auto"/>
                    <w:left w:val="none" w:sz="0" w:space="0" w:color="auto"/>
                    <w:bottom w:val="none" w:sz="0" w:space="0" w:color="auto"/>
                    <w:right w:val="none" w:sz="0" w:space="0" w:color="auto"/>
                  </w:divBdr>
                  <w:divsChild>
                    <w:div w:id="230431043">
                      <w:marLeft w:val="0"/>
                      <w:marRight w:val="0"/>
                      <w:marTop w:val="0"/>
                      <w:marBottom w:val="0"/>
                      <w:divBdr>
                        <w:top w:val="none" w:sz="0" w:space="0" w:color="auto"/>
                        <w:left w:val="none" w:sz="0" w:space="0" w:color="auto"/>
                        <w:bottom w:val="none" w:sz="0" w:space="0" w:color="auto"/>
                        <w:right w:val="none" w:sz="0" w:space="0" w:color="auto"/>
                      </w:divBdr>
                    </w:div>
                    <w:div w:id="1056199582">
                      <w:marLeft w:val="0"/>
                      <w:marRight w:val="0"/>
                      <w:marTop w:val="0"/>
                      <w:marBottom w:val="0"/>
                      <w:divBdr>
                        <w:top w:val="none" w:sz="0" w:space="0" w:color="auto"/>
                        <w:left w:val="none" w:sz="0" w:space="0" w:color="auto"/>
                        <w:bottom w:val="none" w:sz="0" w:space="0" w:color="auto"/>
                        <w:right w:val="none" w:sz="0" w:space="0" w:color="auto"/>
                      </w:divBdr>
                    </w:div>
                    <w:div w:id="1709407257">
                      <w:marLeft w:val="0"/>
                      <w:marRight w:val="0"/>
                      <w:marTop w:val="0"/>
                      <w:marBottom w:val="0"/>
                      <w:divBdr>
                        <w:top w:val="none" w:sz="0" w:space="0" w:color="auto"/>
                        <w:left w:val="none" w:sz="0" w:space="0" w:color="auto"/>
                        <w:bottom w:val="none" w:sz="0" w:space="0" w:color="auto"/>
                        <w:right w:val="none" w:sz="0" w:space="0" w:color="auto"/>
                      </w:divBdr>
                    </w:div>
                    <w:div w:id="1949509348">
                      <w:marLeft w:val="0"/>
                      <w:marRight w:val="0"/>
                      <w:marTop w:val="0"/>
                      <w:marBottom w:val="0"/>
                      <w:divBdr>
                        <w:top w:val="none" w:sz="0" w:space="0" w:color="auto"/>
                        <w:left w:val="none" w:sz="0" w:space="0" w:color="auto"/>
                        <w:bottom w:val="none" w:sz="0" w:space="0" w:color="auto"/>
                        <w:right w:val="none" w:sz="0" w:space="0" w:color="auto"/>
                      </w:divBdr>
                    </w:div>
                    <w:div w:id="2147356009">
                      <w:marLeft w:val="0"/>
                      <w:marRight w:val="0"/>
                      <w:marTop w:val="0"/>
                      <w:marBottom w:val="0"/>
                      <w:divBdr>
                        <w:top w:val="none" w:sz="0" w:space="0" w:color="auto"/>
                        <w:left w:val="none" w:sz="0" w:space="0" w:color="auto"/>
                        <w:bottom w:val="none" w:sz="0" w:space="0" w:color="auto"/>
                        <w:right w:val="none" w:sz="0" w:space="0" w:color="auto"/>
                      </w:divBdr>
                    </w:div>
                  </w:divsChild>
                </w:div>
                <w:div w:id="431822383">
                  <w:marLeft w:val="0"/>
                  <w:marRight w:val="0"/>
                  <w:marTop w:val="0"/>
                  <w:marBottom w:val="0"/>
                  <w:divBdr>
                    <w:top w:val="none" w:sz="0" w:space="0" w:color="auto"/>
                    <w:left w:val="none" w:sz="0" w:space="0" w:color="auto"/>
                    <w:bottom w:val="none" w:sz="0" w:space="0" w:color="auto"/>
                    <w:right w:val="none" w:sz="0" w:space="0" w:color="auto"/>
                  </w:divBdr>
                  <w:divsChild>
                    <w:div w:id="1831091812">
                      <w:marLeft w:val="0"/>
                      <w:marRight w:val="0"/>
                      <w:marTop w:val="0"/>
                      <w:marBottom w:val="0"/>
                      <w:divBdr>
                        <w:top w:val="none" w:sz="0" w:space="0" w:color="auto"/>
                        <w:left w:val="none" w:sz="0" w:space="0" w:color="auto"/>
                        <w:bottom w:val="none" w:sz="0" w:space="0" w:color="auto"/>
                        <w:right w:val="none" w:sz="0" w:space="0" w:color="auto"/>
                      </w:divBdr>
                    </w:div>
                  </w:divsChild>
                </w:div>
                <w:div w:id="488374713">
                  <w:marLeft w:val="0"/>
                  <w:marRight w:val="0"/>
                  <w:marTop w:val="0"/>
                  <w:marBottom w:val="0"/>
                  <w:divBdr>
                    <w:top w:val="none" w:sz="0" w:space="0" w:color="auto"/>
                    <w:left w:val="none" w:sz="0" w:space="0" w:color="auto"/>
                    <w:bottom w:val="none" w:sz="0" w:space="0" w:color="auto"/>
                    <w:right w:val="none" w:sz="0" w:space="0" w:color="auto"/>
                  </w:divBdr>
                  <w:divsChild>
                    <w:div w:id="13893683">
                      <w:marLeft w:val="0"/>
                      <w:marRight w:val="0"/>
                      <w:marTop w:val="0"/>
                      <w:marBottom w:val="0"/>
                      <w:divBdr>
                        <w:top w:val="none" w:sz="0" w:space="0" w:color="auto"/>
                        <w:left w:val="none" w:sz="0" w:space="0" w:color="auto"/>
                        <w:bottom w:val="none" w:sz="0" w:space="0" w:color="auto"/>
                        <w:right w:val="none" w:sz="0" w:space="0" w:color="auto"/>
                      </w:divBdr>
                    </w:div>
                  </w:divsChild>
                </w:div>
                <w:div w:id="569001800">
                  <w:marLeft w:val="0"/>
                  <w:marRight w:val="0"/>
                  <w:marTop w:val="0"/>
                  <w:marBottom w:val="0"/>
                  <w:divBdr>
                    <w:top w:val="none" w:sz="0" w:space="0" w:color="auto"/>
                    <w:left w:val="none" w:sz="0" w:space="0" w:color="auto"/>
                    <w:bottom w:val="none" w:sz="0" w:space="0" w:color="auto"/>
                    <w:right w:val="none" w:sz="0" w:space="0" w:color="auto"/>
                  </w:divBdr>
                  <w:divsChild>
                    <w:div w:id="518783167">
                      <w:marLeft w:val="0"/>
                      <w:marRight w:val="0"/>
                      <w:marTop w:val="0"/>
                      <w:marBottom w:val="0"/>
                      <w:divBdr>
                        <w:top w:val="none" w:sz="0" w:space="0" w:color="auto"/>
                        <w:left w:val="none" w:sz="0" w:space="0" w:color="auto"/>
                        <w:bottom w:val="none" w:sz="0" w:space="0" w:color="auto"/>
                        <w:right w:val="none" w:sz="0" w:space="0" w:color="auto"/>
                      </w:divBdr>
                    </w:div>
                  </w:divsChild>
                </w:div>
                <w:div w:id="764618317">
                  <w:marLeft w:val="0"/>
                  <w:marRight w:val="0"/>
                  <w:marTop w:val="0"/>
                  <w:marBottom w:val="0"/>
                  <w:divBdr>
                    <w:top w:val="none" w:sz="0" w:space="0" w:color="auto"/>
                    <w:left w:val="none" w:sz="0" w:space="0" w:color="auto"/>
                    <w:bottom w:val="none" w:sz="0" w:space="0" w:color="auto"/>
                    <w:right w:val="none" w:sz="0" w:space="0" w:color="auto"/>
                  </w:divBdr>
                  <w:divsChild>
                    <w:div w:id="556089760">
                      <w:marLeft w:val="0"/>
                      <w:marRight w:val="0"/>
                      <w:marTop w:val="0"/>
                      <w:marBottom w:val="0"/>
                      <w:divBdr>
                        <w:top w:val="none" w:sz="0" w:space="0" w:color="auto"/>
                        <w:left w:val="none" w:sz="0" w:space="0" w:color="auto"/>
                        <w:bottom w:val="none" w:sz="0" w:space="0" w:color="auto"/>
                        <w:right w:val="none" w:sz="0" w:space="0" w:color="auto"/>
                      </w:divBdr>
                    </w:div>
                  </w:divsChild>
                </w:div>
                <w:div w:id="1663846633">
                  <w:marLeft w:val="0"/>
                  <w:marRight w:val="0"/>
                  <w:marTop w:val="0"/>
                  <w:marBottom w:val="0"/>
                  <w:divBdr>
                    <w:top w:val="none" w:sz="0" w:space="0" w:color="auto"/>
                    <w:left w:val="none" w:sz="0" w:space="0" w:color="auto"/>
                    <w:bottom w:val="none" w:sz="0" w:space="0" w:color="auto"/>
                    <w:right w:val="none" w:sz="0" w:space="0" w:color="auto"/>
                  </w:divBdr>
                  <w:divsChild>
                    <w:div w:id="1650866996">
                      <w:marLeft w:val="0"/>
                      <w:marRight w:val="0"/>
                      <w:marTop w:val="0"/>
                      <w:marBottom w:val="0"/>
                      <w:divBdr>
                        <w:top w:val="none" w:sz="0" w:space="0" w:color="auto"/>
                        <w:left w:val="none" w:sz="0" w:space="0" w:color="auto"/>
                        <w:bottom w:val="none" w:sz="0" w:space="0" w:color="auto"/>
                        <w:right w:val="none" w:sz="0" w:space="0" w:color="auto"/>
                      </w:divBdr>
                    </w:div>
                  </w:divsChild>
                </w:div>
                <w:div w:id="1722099283">
                  <w:marLeft w:val="0"/>
                  <w:marRight w:val="0"/>
                  <w:marTop w:val="0"/>
                  <w:marBottom w:val="0"/>
                  <w:divBdr>
                    <w:top w:val="none" w:sz="0" w:space="0" w:color="auto"/>
                    <w:left w:val="none" w:sz="0" w:space="0" w:color="auto"/>
                    <w:bottom w:val="none" w:sz="0" w:space="0" w:color="auto"/>
                    <w:right w:val="none" w:sz="0" w:space="0" w:color="auto"/>
                  </w:divBdr>
                  <w:divsChild>
                    <w:div w:id="842015562">
                      <w:marLeft w:val="0"/>
                      <w:marRight w:val="0"/>
                      <w:marTop w:val="0"/>
                      <w:marBottom w:val="0"/>
                      <w:divBdr>
                        <w:top w:val="none" w:sz="0" w:space="0" w:color="auto"/>
                        <w:left w:val="none" w:sz="0" w:space="0" w:color="auto"/>
                        <w:bottom w:val="none" w:sz="0" w:space="0" w:color="auto"/>
                        <w:right w:val="none" w:sz="0" w:space="0" w:color="auto"/>
                      </w:divBdr>
                    </w:div>
                    <w:div w:id="1490361355">
                      <w:marLeft w:val="0"/>
                      <w:marRight w:val="0"/>
                      <w:marTop w:val="0"/>
                      <w:marBottom w:val="0"/>
                      <w:divBdr>
                        <w:top w:val="none" w:sz="0" w:space="0" w:color="auto"/>
                        <w:left w:val="none" w:sz="0" w:space="0" w:color="auto"/>
                        <w:bottom w:val="none" w:sz="0" w:space="0" w:color="auto"/>
                        <w:right w:val="none" w:sz="0" w:space="0" w:color="auto"/>
                      </w:divBdr>
                    </w:div>
                  </w:divsChild>
                </w:div>
                <w:div w:id="2048985790">
                  <w:marLeft w:val="0"/>
                  <w:marRight w:val="0"/>
                  <w:marTop w:val="0"/>
                  <w:marBottom w:val="0"/>
                  <w:divBdr>
                    <w:top w:val="none" w:sz="0" w:space="0" w:color="auto"/>
                    <w:left w:val="none" w:sz="0" w:space="0" w:color="auto"/>
                    <w:bottom w:val="none" w:sz="0" w:space="0" w:color="auto"/>
                    <w:right w:val="none" w:sz="0" w:space="0" w:color="auto"/>
                  </w:divBdr>
                  <w:divsChild>
                    <w:div w:id="334039941">
                      <w:marLeft w:val="0"/>
                      <w:marRight w:val="0"/>
                      <w:marTop w:val="0"/>
                      <w:marBottom w:val="0"/>
                      <w:divBdr>
                        <w:top w:val="none" w:sz="0" w:space="0" w:color="auto"/>
                        <w:left w:val="none" w:sz="0" w:space="0" w:color="auto"/>
                        <w:bottom w:val="none" w:sz="0" w:space="0" w:color="auto"/>
                        <w:right w:val="none" w:sz="0" w:space="0" w:color="auto"/>
                      </w:divBdr>
                    </w:div>
                  </w:divsChild>
                </w:div>
                <w:div w:id="2100328829">
                  <w:marLeft w:val="0"/>
                  <w:marRight w:val="0"/>
                  <w:marTop w:val="0"/>
                  <w:marBottom w:val="0"/>
                  <w:divBdr>
                    <w:top w:val="none" w:sz="0" w:space="0" w:color="auto"/>
                    <w:left w:val="none" w:sz="0" w:space="0" w:color="auto"/>
                    <w:bottom w:val="none" w:sz="0" w:space="0" w:color="auto"/>
                    <w:right w:val="none" w:sz="0" w:space="0" w:color="auto"/>
                  </w:divBdr>
                  <w:divsChild>
                    <w:div w:id="96570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195521">
          <w:marLeft w:val="0"/>
          <w:marRight w:val="0"/>
          <w:marTop w:val="0"/>
          <w:marBottom w:val="0"/>
          <w:divBdr>
            <w:top w:val="none" w:sz="0" w:space="0" w:color="auto"/>
            <w:left w:val="none" w:sz="0" w:space="0" w:color="auto"/>
            <w:bottom w:val="none" w:sz="0" w:space="0" w:color="auto"/>
            <w:right w:val="none" w:sz="0" w:space="0" w:color="auto"/>
          </w:divBdr>
        </w:div>
        <w:div w:id="1669090371">
          <w:marLeft w:val="0"/>
          <w:marRight w:val="0"/>
          <w:marTop w:val="0"/>
          <w:marBottom w:val="0"/>
          <w:divBdr>
            <w:top w:val="none" w:sz="0" w:space="0" w:color="auto"/>
            <w:left w:val="none" w:sz="0" w:space="0" w:color="auto"/>
            <w:bottom w:val="none" w:sz="0" w:space="0" w:color="auto"/>
            <w:right w:val="none" w:sz="0" w:space="0" w:color="auto"/>
          </w:divBdr>
        </w:div>
        <w:div w:id="1849514962">
          <w:marLeft w:val="0"/>
          <w:marRight w:val="0"/>
          <w:marTop w:val="0"/>
          <w:marBottom w:val="0"/>
          <w:divBdr>
            <w:top w:val="none" w:sz="0" w:space="0" w:color="auto"/>
            <w:left w:val="none" w:sz="0" w:space="0" w:color="auto"/>
            <w:bottom w:val="none" w:sz="0" w:space="0" w:color="auto"/>
            <w:right w:val="none" w:sz="0" w:space="0" w:color="auto"/>
          </w:divBdr>
        </w:div>
        <w:div w:id="1966811572">
          <w:marLeft w:val="0"/>
          <w:marRight w:val="0"/>
          <w:marTop w:val="0"/>
          <w:marBottom w:val="0"/>
          <w:divBdr>
            <w:top w:val="none" w:sz="0" w:space="0" w:color="auto"/>
            <w:left w:val="none" w:sz="0" w:space="0" w:color="auto"/>
            <w:bottom w:val="none" w:sz="0" w:space="0" w:color="auto"/>
            <w:right w:val="none" w:sz="0" w:space="0" w:color="auto"/>
          </w:divBdr>
        </w:div>
        <w:div w:id="1980454581">
          <w:marLeft w:val="0"/>
          <w:marRight w:val="0"/>
          <w:marTop w:val="0"/>
          <w:marBottom w:val="0"/>
          <w:divBdr>
            <w:top w:val="none" w:sz="0" w:space="0" w:color="auto"/>
            <w:left w:val="none" w:sz="0" w:space="0" w:color="auto"/>
            <w:bottom w:val="none" w:sz="0" w:space="0" w:color="auto"/>
            <w:right w:val="none" w:sz="0" w:space="0" w:color="auto"/>
          </w:divBdr>
        </w:div>
        <w:div w:id="2064475039">
          <w:marLeft w:val="0"/>
          <w:marRight w:val="0"/>
          <w:marTop w:val="0"/>
          <w:marBottom w:val="0"/>
          <w:divBdr>
            <w:top w:val="none" w:sz="0" w:space="0" w:color="auto"/>
            <w:left w:val="none" w:sz="0" w:space="0" w:color="auto"/>
            <w:bottom w:val="none" w:sz="0" w:space="0" w:color="auto"/>
            <w:right w:val="none" w:sz="0" w:space="0" w:color="auto"/>
          </w:divBdr>
        </w:div>
        <w:div w:id="2107114744">
          <w:marLeft w:val="0"/>
          <w:marRight w:val="0"/>
          <w:marTop w:val="0"/>
          <w:marBottom w:val="0"/>
          <w:divBdr>
            <w:top w:val="none" w:sz="0" w:space="0" w:color="auto"/>
            <w:left w:val="none" w:sz="0" w:space="0" w:color="auto"/>
            <w:bottom w:val="none" w:sz="0" w:space="0" w:color="auto"/>
            <w:right w:val="none" w:sz="0" w:space="0" w:color="auto"/>
          </w:divBdr>
          <w:divsChild>
            <w:div w:id="1366104643">
              <w:marLeft w:val="-75"/>
              <w:marRight w:val="0"/>
              <w:marTop w:val="30"/>
              <w:marBottom w:val="30"/>
              <w:divBdr>
                <w:top w:val="none" w:sz="0" w:space="0" w:color="auto"/>
                <w:left w:val="none" w:sz="0" w:space="0" w:color="auto"/>
                <w:bottom w:val="none" w:sz="0" w:space="0" w:color="auto"/>
                <w:right w:val="none" w:sz="0" w:space="0" w:color="auto"/>
              </w:divBdr>
              <w:divsChild>
                <w:div w:id="427240095">
                  <w:marLeft w:val="0"/>
                  <w:marRight w:val="0"/>
                  <w:marTop w:val="0"/>
                  <w:marBottom w:val="0"/>
                  <w:divBdr>
                    <w:top w:val="none" w:sz="0" w:space="0" w:color="auto"/>
                    <w:left w:val="none" w:sz="0" w:space="0" w:color="auto"/>
                    <w:bottom w:val="none" w:sz="0" w:space="0" w:color="auto"/>
                    <w:right w:val="none" w:sz="0" w:space="0" w:color="auto"/>
                  </w:divBdr>
                  <w:divsChild>
                    <w:div w:id="1963534953">
                      <w:marLeft w:val="0"/>
                      <w:marRight w:val="0"/>
                      <w:marTop w:val="0"/>
                      <w:marBottom w:val="0"/>
                      <w:divBdr>
                        <w:top w:val="none" w:sz="0" w:space="0" w:color="auto"/>
                        <w:left w:val="none" w:sz="0" w:space="0" w:color="auto"/>
                        <w:bottom w:val="none" w:sz="0" w:space="0" w:color="auto"/>
                        <w:right w:val="none" w:sz="0" w:space="0" w:color="auto"/>
                      </w:divBdr>
                    </w:div>
                  </w:divsChild>
                </w:div>
                <w:div w:id="870263262">
                  <w:marLeft w:val="0"/>
                  <w:marRight w:val="0"/>
                  <w:marTop w:val="0"/>
                  <w:marBottom w:val="0"/>
                  <w:divBdr>
                    <w:top w:val="none" w:sz="0" w:space="0" w:color="auto"/>
                    <w:left w:val="none" w:sz="0" w:space="0" w:color="auto"/>
                    <w:bottom w:val="none" w:sz="0" w:space="0" w:color="auto"/>
                    <w:right w:val="none" w:sz="0" w:space="0" w:color="auto"/>
                  </w:divBdr>
                  <w:divsChild>
                    <w:div w:id="393704718">
                      <w:marLeft w:val="0"/>
                      <w:marRight w:val="0"/>
                      <w:marTop w:val="0"/>
                      <w:marBottom w:val="0"/>
                      <w:divBdr>
                        <w:top w:val="none" w:sz="0" w:space="0" w:color="auto"/>
                        <w:left w:val="none" w:sz="0" w:space="0" w:color="auto"/>
                        <w:bottom w:val="none" w:sz="0" w:space="0" w:color="auto"/>
                        <w:right w:val="none" w:sz="0" w:space="0" w:color="auto"/>
                      </w:divBdr>
                    </w:div>
                  </w:divsChild>
                </w:div>
                <w:div w:id="1259170875">
                  <w:marLeft w:val="0"/>
                  <w:marRight w:val="0"/>
                  <w:marTop w:val="0"/>
                  <w:marBottom w:val="0"/>
                  <w:divBdr>
                    <w:top w:val="none" w:sz="0" w:space="0" w:color="auto"/>
                    <w:left w:val="none" w:sz="0" w:space="0" w:color="auto"/>
                    <w:bottom w:val="none" w:sz="0" w:space="0" w:color="auto"/>
                    <w:right w:val="none" w:sz="0" w:space="0" w:color="auto"/>
                  </w:divBdr>
                  <w:divsChild>
                    <w:div w:id="106782584">
                      <w:marLeft w:val="0"/>
                      <w:marRight w:val="0"/>
                      <w:marTop w:val="0"/>
                      <w:marBottom w:val="0"/>
                      <w:divBdr>
                        <w:top w:val="none" w:sz="0" w:space="0" w:color="auto"/>
                        <w:left w:val="none" w:sz="0" w:space="0" w:color="auto"/>
                        <w:bottom w:val="none" w:sz="0" w:space="0" w:color="auto"/>
                        <w:right w:val="none" w:sz="0" w:space="0" w:color="auto"/>
                      </w:divBdr>
                    </w:div>
                    <w:div w:id="200285608">
                      <w:marLeft w:val="0"/>
                      <w:marRight w:val="0"/>
                      <w:marTop w:val="0"/>
                      <w:marBottom w:val="0"/>
                      <w:divBdr>
                        <w:top w:val="none" w:sz="0" w:space="0" w:color="auto"/>
                        <w:left w:val="none" w:sz="0" w:space="0" w:color="auto"/>
                        <w:bottom w:val="none" w:sz="0" w:space="0" w:color="auto"/>
                        <w:right w:val="none" w:sz="0" w:space="0" w:color="auto"/>
                      </w:divBdr>
                    </w:div>
                    <w:div w:id="244149683">
                      <w:marLeft w:val="0"/>
                      <w:marRight w:val="0"/>
                      <w:marTop w:val="0"/>
                      <w:marBottom w:val="0"/>
                      <w:divBdr>
                        <w:top w:val="none" w:sz="0" w:space="0" w:color="auto"/>
                        <w:left w:val="none" w:sz="0" w:space="0" w:color="auto"/>
                        <w:bottom w:val="none" w:sz="0" w:space="0" w:color="auto"/>
                        <w:right w:val="none" w:sz="0" w:space="0" w:color="auto"/>
                      </w:divBdr>
                    </w:div>
                    <w:div w:id="292442956">
                      <w:marLeft w:val="0"/>
                      <w:marRight w:val="0"/>
                      <w:marTop w:val="0"/>
                      <w:marBottom w:val="0"/>
                      <w:divBdr>
                        <w:top w:val="none" w:sz="0" w:space="0" w:color="auto"/>
                        <w:left w:val="none" w:sz="0" w:space="0" w:color="auto"/>
                        <w:bottom w:val="none" w:sz="0" w:space="0" w:color="auto"/>
                        <w:right w:val="none" w:sz="0" w:space="0" w:color="auto"/>
                      </w:divBdr>
                    </w:div>
                    <w:div w:id="306395977">
                      <w:marLeft w:val="0"/>
                      <w:marRight w:val="0"/>
                      <w:marTop w:val="0"/>
                      <w:marBottom w:val="0"/>
                      <w:divBdr>
                        <w:top w:val="none" w:sz="0" w:space="0" w:color="auto"/>
                        <w:left w:val="none" w:sz="0" w:space="0" w:color="auto"/>
                        <w:bottom w:val="none" w:sz="0" w:space="0" w:color="auto"/>
                        <w:right w:val="none" w:sz="0" w:space="0" w:color="auto"/>
                      </w:divBdr>
                    </w:div>
                    <w:div w:id="405685184">
                      <w:marLeft w:val="0"/>
                      <w:marRight w:val="0"/>
                      <w:marTop w:val="0"/>
                      <w:marBottom w:val="0"/>
                      <w:divBdr>
                        <w:top w:val="none" w:sz="0" w:space="0" w:color="auto"/>
                        <w:left w:val="none" w:sz="0" w:space="0" w:color="auto"/>
                        <w:bottom w:val="none" w:sz="0" w:space="0" w:color="auto"/>
                        <w:right w:val="none" w:sz="0" w:space="0" w:color="auto"/>
                      </w:divBdr>
                    </w:div>
                    <w:div w:id="498890718">
                      <w:marLeft w:val="0"/>
                      <w:marRight w:val="0"/>
                      <w:marTop w:val="0"/>
                      <w:marBottom w:val="0"/>
                      <w:divBdr>
                        <w:top w:val="none" w:sz="0" w:space="0" w:color="auto"/>
                        <w:left w:val="none" w:sz="0" w:space="0" w:color="auto"/>
                        <w:bottom w:val="none" w:sz="0" w:space="0" w:color="auto"/>
                        <w:right w:val="none" w:sz="0" w:space="0" w:color="auto"/>
                      </w:divBdr>
                    </w:div>
                    <w:div w:id="519901186">
                      <w:marLeft w:val="0"/>
                      <w:marRight w:val="0"/>
                      <w:marTop w:val="0"/>
                      <w:marBottom w:val="0"/>
                      <w:divBdr>
                        <w:top w:val="none" w:sz="0" w:space="0" w:color="auto"/>
                        <w:left w:val="none" w:sz="0" w:space="0" w:color="auto"/>
                        <w:bottom w:val="none" w:sz="0" w:space="0" w:color="auto"/>
                        <w:right w:val="none" w:sz="0" w:space="0" w:color="auto"/>
                      </w:divBdr>
                    </w:div>
                    <w:div w:id="721441621">
                      <w:marLeft w:val="0"/>
                      <w:marRight w:val="0"/>
                      <w:marTop w:val="0"/>
                      <w:marBottom w:val="0"/>
                      <w:divBdr>
                        <w:top w:val="none" w:sz="0" w:space="0" w:color="auto"/>
                        <w:left w:val="none" w:sz="0" w:space="0" w:color="auto"/>
                        <w:bottom w:val="none" w:sz="0" w:space="0" w:color="auto"/>
                        <w:right w:val="none" w:sz="0" w:space="0" w:color="auto"/>
                      </w:divBdr>
                    </w:div>
                    <w:div w:id="1025133673">
                      <w:marLeft w:val="0"/>
                      <w:marRight w:val="0"/>
                      <w:marTop w:val="0"/>
                      <w:marBottom w:val="0"/>
                      <w:divBdr>
                        <w:top w:val="none" w:sz="0" w:space="0" w:color="auto"/>
                        <w:left w:val="none" w:sz="0" w:space="0" w:color="auto"/>
                        <w:bottom w:val="none" w:sz="0" w:space="0" w:color="auto"/>
                        <w:right w:val="none" w:sz="0" w:space="0" w:color="auto"/>
                      </w:divBdr>
                    </w:div>
                    <w:div w:id="1090544807">
                      <w:marLeft w:val="0"/>
                      <w:marRight w:val="0"/>
                      <w:marTop w:val="0"/>
                      <w:marBottom w:val="0"/>
                      <w:divBdr>
                        <w:top w:val="none" w:sz="0" w:space="0" w:color="auto"/>
                        <w:left w:val="none" w:sz="0" w:space="0" w:color="auto"/>
                        <w:bottom w:val="none" w:sz="0" w:space="0" w:color="auto"/>
                        <w:right w:val="none" w:sz="0" w:space="0" w:color="auto"/>
                      </w:divBdr>
                    </w:div>
                    <w:div w:id="1255435326">
                      <w:marLeft w:val="0"/>
                      <w:marRight w:val="0"/>
                      <w:marTop w:val="0"/>
                      <w:marBottom w:val="0"/>
                      <w:divBdr>
                        <w:top w:val="none" w:sz="0" w:space="0" w:color="auto"/>
                        <w:left w:val="none" w:sz="0" w:space="0" w:color="auto"/>
                        <w:bottom w:val="none" w:sz="0" w:space="0" w:color="auto"/>
                        <w:right w:val="none" w:sz="0" w:space="0" w:color="auto"/>
                      </w:divBdr>
                    </w:div>
                    <w:div w:id="1438908942">
                      <w:marLeft w:val="0"/>
                      <w:marRight w:val="0"/>
                      <w:marTop w:val="0"/>
                      <w:marBottom w:val="0"/>
                      <w:divBdr>
                        <w:top w:val="none" w:sz="0" w:space="0" w:color="auto"/>
                        <w:left w:val="none" w:sz="0" w:space="0" w:color="auto"/>
                        <w:bottom w:val="none" w:sz="0" w:space="0" w:color="auto"/>
                        <w:right w:val="none" w:sz="0" w:space="0" w:color="auto"/>
                      </w:divBdr>
                    </w:div>
                    <w:div w:id="1464231933">
                      <w:marLeft w:val="0"/>
                      <w:marRight w:val="0"/>
                      <w:marTop w:val="0"/>
                      <w:marBottom w:val="0"/>
                      <w:divBdr>
                        <w:top w:val="none" w:sz="0" w:space="0" w:color="auto"/>
                        <w:left w:val="none" w:sz="0" w:space="0" w:color="auto"/>
                        <w:bottom w:val="none" w:sz="0" w:space="0" w:color="auto"/>
                        <w:right w:val="none" w:sz="0" w:space="0" w:color="auto"/>
                      </w:divBdr>
                    </w:div>
                    <w:div w:id="1512988793">
                      <w:marLeft w:val="0"/>
                      <w:marRight w:val="0"/>
                      <w:marTop w:val="0"/>
                      <w:marBottom w:val="0"/>
                      <w:divBdr>
                        <w:top w:val="none" w:sz="0" w:space="0" w:color="auto"/>
                        <w:left w:val="none" w:sz="0" w:space="0" w:color="auto"/>
                        <w:bottom w:val="none" w:sz="0" w:space="0" w:color="auto"/>
                        <w:right w:val="none" w:sz="0" w:space="0" w:color="auto"/>
                      </w:divBdr>
                    </w:div>
                    <w:div w:id="1946569698">
                      <w:marLeft w:val="0"/>
                      <w:marRight w:val="0"/>
                      <w:marTop w:val="0"/>
                      <w:marBottom w:val="0"/>
                      <w:divBdr>
                        <w:top w:val="none" w:sz="0" w:space="0" w:color="auto"/>
                        <w:left w:val="none" w:sz="0" w:space="0" w:color="auto"/>
                        <w:bottom w:val="none" w:sz="0" w:space="0" w:color="auto"/>
                        <w:right w:val="none" w:sz="0" w:space="0" w:color="auto"/>
                      </w:divBdr>
                    </w:div>
                    <w:div w:id="2101833596">
                      <w:marLeft w:val="0"/>
                      <w:marRight w:val="0"/>
                      <w:marTop w:val="0"/>
                      <w:marBottom w:val="0"/>
                      <w:divBdr>
                        <w:top w:val="none" w:sz="0" w:space="0" w:color="auto"/>
                        <w:left w:val="none" w:sz="0" w:space="0" w:color="auto"/>
                        <w:bottom w:val="none" w:sz="0" w:space="0" w:color="auto"/>
                        <w:right w:val="none" w:sz="0" w:space="0" w:color="auto"/>
                      </w:divBdr>
                    </w:div>
                  </w:divsChild>
                </w:div>
                <w:div w:id="1499418783">
                  <w:marLeft w:val="0"/>
                  <w:marRight w:val="0"/>
                  <w:marTop w:val="0"/>
                  <w:marBottom w:val="0"/>
                  <w:divBdr>
                    <w:top w:val="none" w:sz="0" w:space="0" w:color="auto"/>
                    <w:left w:val="none" w:sz="0" w:space="0" w:color="auto"/>
                    <w:bottom w:val="none" w:sz="0" w:space="0" w:color="auto"/>
                    <w:right w:val="none" w:sz="0" w:space="0" w:color="auto"/>
                  </w:divBdr>
                  <w:divsChild>
                    <w:div w:id="85638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9205701">
      <w:bodyDiv w:val="1"/>
      <w:marLeft w:val="0"/>
      <w:marRight w:val="0"/>
      <w:marTop w:val="0"/>
      <w:marBottom w:val="0"/>
      <w:divBdr>
        <w:top w:val="none" w:sz="0" w:space="0" w:color="auto"/>
        <w:left w:val="none" w:sz="0" w:space="0" w:color="auto"/>
        <w:bottom w:val="none" w:sz="0" w:space="0" w:color="auto"/>
        <w:right w:val="none" w:sz="0" w:space="0" w:color="auto"/>
      </w:divBdr>
      <w:divsChild>
        <w:div w:id="336201273">
          <w:marLeft w:val="0"/>
          <w:marRight w:val="0"/>
          <w:marTop w:val="0"/>
          <w:marBottom w:val="0"/>
          <w:divBdr>
            <w:top w:val="none" w:sz="0" w:space="0" w:color="auto"/>
            <w:left w:val="none" w:sz="0" w:space="0" w:color="auto"/>
            <w:bottom w:val="none" w:sz="0" w:space="0" w:color="auto"/>
            <w:right w:val="none" w:sz="0" w:space="0" w:color="auto"/>
          </w:divBdr>
        </w:div>
        <w:div w:id="843399372">
          <w:marLeft w:val="0"/>
          <w:marRight w:val="0"/>
          <w:marTop w:val="0"/>
          <w:marBottom w:val="0"/>
          <w:divBdr>
            <w:top w:val="none" w:sz="0" w:space="0" w:color="auto"/>
            <w:left w:val="none" w:sz="0" w:space="0" w:color="auto"/>
            <w:bottom w:val="none" w:sz="0" w:space="0" w:color="auto"/>
            <w:right w:val="none" w:sz="0" w:space="0" w:color="auto"/>
          </w:divBdr>
        </w:div>
        <w:div w:id="1346782479">
          <w:marLeft w:val="0"/>
          <w:marRight w:val="0"/>
          <w:marTop w:val="0"/>
          <w:marBottom w:val="0"/>
          <w:divBdr>
            <w:top w:val="none" w:sz="0" w:space="0" w:color="auto"/>
            <w:left w:val="none" w:sz="0" w:space="0" w:color="auto"/>
            <w:bottom w:val="none" w:sz="0" w:space="0" w:color="auto"/>
            <w:right w:val="none" w:sz="0" w:space="0" w:color="auto"/>
          </w:divBdr>
        </w:div>
        <w:div w:id="1814446077">
          <w:marLeft w:val="0"/>
          <w:marRight w:val="0"/>
          <w:marTop w:val="0"/>
          <w:marBottom w:val="0"/>
          <w:divBdr>
            <w:top w:val="none" w:sz="0" w:space="0" w:color="auto"/>
            <w:left w:val="none" w:sz="0" w:space="0" w:color="auto"/>
            <w:bottom w:val="none" w:sz="0" w:space="0" w:color="auto"/>
            <w:right w:val="none" w:sz="0" w:space="0" w:color="auto"/>
          </w:divBdr>
        </w:div>
        <w:div w:id="1850441334">
          <w:marLeft w:val="0"/>
          <w:marRight w:val="0"/>
          <w:marTop w:val="0"/>
          <w:marBottom w:val="0"/>
          <w:divBdr>
            <w:top w:val="none" w:sz="0" w:space="0" w:color="auto"/>
            <w:left w:val="none" w:sz="0" w:space="0" w:color="auto"/>
            <w:bottom w:val="none" w:sz="0" w:space="0" w:color="auto"/>
            <w:right w:val="none" w:sz="0" w:space="0" w:color="auto"/>
          </w:divBdr>
        </w:div>
      </w:divsChild>
    </w:div>
    <w:div w:id="1859807549">
      <w:bodyDiv w:val="1"/>
      <w:marLeft w:val="0"/>
      <w:marRight w:val="0"/>
      <w:marTop w:val="0"/>
      <w:marBottom w:val="0"/>
      <w:divBdr>
        <w:top w:val="none" w:sz="0" w:space="0" w:color="auto"/>
        <w:left w:val="none" w:sz="0" w:space="0" w:color="auto"/>
        <w:bottom w:val="none" w:sz="0" w:space="0" w:color="auto"/>
        <w:right w:val="none" w:sz="0" w:space="0" w:color="auto"/>
      </w:divBdr>
      <w:divsChild>
        <w:div w:id="102381108">
          <w:marLeft w:val="0"/>
          <w:marRight w:val="0"/>
          <w:marTop w:val="0"/>
          <w:marBottom w:val="0"/>
          <w:divBdr>
            <w:top w:val="none" w:sz="0" w:space="0" w:color="auto"/>
            <w:left w:val="none" w:sz="0" w:space="0" w:color="auto"/>
            <w:bottom w:val="none" w:sz="0" w:space="0" w:color="auto"/>
            <w:right w:val="none" w:sz="0" w:space="0" w:color="auto"/>
          </w:divBdr>
        </w:div>
        <w:div w:id="1121417391">
          <w:marLeft w:val="0"/>
          <w:marRight w:val="0"/>
          <w:marTop w:val="0"/>
          <w:marBottom w:val="0"/>
          <w:divBdr>
            <w:top w:val="none" w:sz="0" w:space="0" w:color="auto"/>
            <w:left w:val="none" w:sz="0" w:space="0" w:color="auto"/>
            <w:bottom w:val="none" w:sz="0" w:space="0" w:color="auto"/>
            <w:right w:val="none" w:sz="0" w:space="0" w:color="auto"/>
          </w:divBdr>
        </w:div>
      </w:divsChild>
    </w:div>
    <w:div w:id="1866289212">
      <w:bodyDiv w:val="1"/>
      <w:marLeft w:val="0"/>
      <w:marRight w:val="0"/>
      <w:marTop w:val="0"/>
      <w:marBottom w:val="0"/>
      <w:divBdr>
        <w:top w:val="none" w:sz="0" w:space="0" w:color="auto"/>
        <w:left w:val="none" w:sz="0" w:space="0" w:color="auto"/>
        <w:bottom w:val="none" w:sz="0" w:space="0" w:color="auto"/>
        <w:right w:val="none" w:sz="0" w:space="0" w:color="auto"/>
      </w:divBdr>
    </w:div>
    <w:div w:id="1870989952">
      <w:bodyDiv w:val="1"/>
      <w:marLeft w:val="0"/>
      <w:marRight w:val="0"/>
      <w:marTop w:val="0"/>
      <w:marBottom w:val="0"/>
      <w:divBdr>
        <w:top w:val="none" w:sz="0" w:space="0" w:color="auto"/>
        <w:left w:val="none" w:sz="0" w:space="0" w:color="auto"/>
        <w:bottom w:val="none" w:sz="0" w:space="0" w:color="auto"/>
        <w:right w:val="none" w:sz="0" w:space="0" w:color="auto"/>
      </w:divBdr>
      <w:divsChild>
        <w:div w:id="118577183">
          <w:marLeft w:val="0"/>
          <w:marRight w:val="0"/>
          <w:marTop w:val="0"/>
          <w:marBottom w:val="0"/>
          <w:divBdr>
            <w:top w:val="none" w:sz="0" w:space="0" w:color="auto"/>
            <w:left w:val="none" w:sz="0" w:space="0" w:color="auto"/>
            <w:bottom w:val="none" w:sz="0" w:space="0" w:color="auto"/>
            <w:right w:val="none" w:sz="0" w:space="0" w:color="auto"/>
          </w:divBdr>
        </w:div>
        <w:div w:id="316108269">
          <w:marLeft w:val="0"/>
          <w:marRight w:val="0"/>
          <w:marTop w:val="0"/>
          <w:marBottom w:val="0"/>
          <w:divBdr>
            <w:top w:val="none" w:sz="0" w:space="0" w:color="auto"/>
            <w:left w:val="none" w:sz="0" w:space="0" w:color="auto"/>
            <w:bottom w:val="none" w:sz="0" w:space="0" w:color="auto"/>
            <w:right w:val="none" w:sz="0" w:space="0" w:color="auto"/>
          </w:divBdr>
        </w:div>
        <w:div w:id="609434491">
          <w:marLeft w:val="0"/>
          <w:marRight w:val="0"/>
          <w:marTop w:val="0"/>
          <w:marBottom w:val="0"/>
          <w:divBdr>
            <w:top w:val="none" w:sz="0" w:space="0" w:color="auto"/>
            <w:left w:val="none" w:sz="0" w:space="0" w:color="auto"/>
            <w:bottom w:val="none" w:sz="0" w:space="0" w:color="auto"/>
            <w:right w:val="none" w:sz="0" w:space="0" w:color="auto"/>
          </w:divBdr>
        </w:div>
        <w:div w:id="692340870">
          <w:marLeft w:val="0"/>
          <w:marRight w:val="0"/>
          <w:marTop w:val="0"/>
          <w:marBottom w:val="0"/>
          <w:divBdr>
            <w:top w:val="none" w:sz="0" w:space="0" w:color="auto"/>
            <w:left w:val="none" w:sz="0" w:space="0" w:color="auto"/>
            <w:bottom w:val="none" w:sz="0" w:space="0" w:color="auto"/>
            <w:right w:val="none" w:sz="0" w:space="0" w:color="auto"/>
          </w:divBdr>
        </w:div>
        <w:div w:id="1173182524">
          <w:marLeft w:val="0"/>
          <w:marRight w:val="0"/>
          <w:marTop w:val="0"/>
          <w:marBottom w:val="0"/>
          <w:divBdr>
            <w:top w:val="none" w:sz="0" w:space="0" w:color="auto"/>
            <w:left w:val="none" w:sz="0" w:space="0" w:color="auto"/>
            <w:bottom w:val="none" w:sz="0" w:space="0" w:color="auto"/>
            <w:right w:val="none" w:sz="0" w:space="0" w:color="auto"/>
          </w:divBdr>
        </w:div>
        <w:div w:id="1173883549">
          <w:marLeft w:val="0"/>
          <w:marRight w:val="0"/>
          <w:marTop w:val="0"/>
          <w:marBottom w:val="0"/>
          <w:divBdr>
            <w:top w:val="none" w:sz="0" w:space="0" w:color="auto"/>
            <w:left w:val="none" w:sz="0" w:space="0" w:color="auto"/>
            <w:bottom w:val="none" w:sz="0" w:space="0" w:color="auto"/>
            <w:right w:val="none" w:sz="0" w:space="0" w:color="auto"/>
          </w:divBdr>
        </w:div>
        <w:div w:id="1659725741">
          <w:marLeft w:val="0"/>
          <w:marRight w:val="0"/>
          <w:marTop w:val="0"/>
          <w:marBottom w:val="0"/>
          <w:divBdr>
            <w:top w:val="none" w:sz="0" w:space="0" w:color="auto"/>
            <w:left w:val="none" w:sz="0" w:space="0" w:color="auto"/>
            <w:bottom w:val="none" w:sz="0" w:space="0" w:color="auto"/>
            <w:right w:val="none" w:sz="0" w:space="0" w:color="auto"/>
          </w:divBdr>
        </w:div>
        <w:div w:id="1699236059">
          <w:marLeft w:val="0"/>
          <w:marRight w:val="0"/>
          <w:marTop w:val="0"/>
          <w:marBottom w:val="0"/>
          <w:divBdr>
            <w:top w:val="none" w:sz="0" w:space="0" w:color="auto"/>
            <w:left w:val="none" w:sz="0" w:space="0" w:color="auto"/>
            <w:bottom w:val="none" w:sz="0" w:space="0" w:color="auto"/>
            <w:right w:val="none" w:sz="0" w:space="0" w:color="auto"/>
          </w:divBdr>
        </w:div>
        <w:div w:id="2078698716">
          <w:marLeft w:val="0"/>
          <w:marRight w:val="0"/>
          <w:marTop w:val="0"/>
          <w:marBottom w:val="0"/>
          <w:divBdr>
            <w:top w:val="none" w:sz="0" w:space="0" w:color="auto"/>
            <w:left w:val="none" w:sz="0" w:space="0" w:color="auto"/>
            <w:bottom w:val="none" w:sz="0" w:space="0" w:color="auto"/>
            <w:right w:val="none" w:sz="0" w:space="0" w:color="auto"/>
          </w:divBdr>
        </w:div>
      </w:divsChild>
    </w:div>
    <w:div w:id="1874031321">
      <w:bodyDiv w:val="1"/>
      <w:marLeft w:val="0"/>
      <w:marRight w:val="0"/>
      <w:marTop w:val="0"/>
      <w:marBottom w:val="0"/>
      <w:divBdr>
        <w:top w:val="none" w:sz="0" w:space="0" w:color="auto"/>
        <w:left w:val="none" w:sz="0" w:space="0" w:color="auto"/>
        <w:bottom w:val="none" w:sz="0" w:space="0" w:color="auto"/>
        <w:right w:val="none" w:sz="0" w:space="0" w:color="auto"/>
      </w:divBdr>
      <w:divsChild>
        <w:div w:id="226188343">
          <w:marLeft w:val="0"/>
          <w:marRight w:val="0"/>
          <w:marTop w:val="0"/>
          <w:marBottom w:val="0"/>
          <w:divBdr>
            <w:top w:val="none" w:sz="0" w:space="0" w:color="auto"/>
            <w:left w:val="none" w:sz="0" w:space="0" w:color="auto"/>
            <w:bottom w:val="none" w:sz="0" w:space="0" w:color="auto"/>
            <w:right w:val="none" w:sz="0" w:space="0" w:color="auto"/>
          </w:divBdr>
        </w:div>
        <w:div w:id="1211500501">
          <w:marLeft w:val="0"/>
          <w:marRight w:val="0"/>
          <w:marTop w:val="0"/>
          <w:marBottom w:val="0"/>
          <w:divBdr>
            <w:top w:val="none" w:sz="0" w:space="0" w:color="auto"/>
            <w:left w:val="none" w:sz="0" w:space="0" w:color="auto"/>
            <w:bottom w:val="none" w:sz="0" w:space="0" w:color="auto"/>
            <w:right w:val="none" w:sz="0" w:space="0" w:color="auto"/>
          </w:divBdr>
        </w:div>
        <w:div w:id="1428309471">
          <w:marLeft w:val="0"/>
          <w:marRight w:val="0"/>
          <w:marTop w:val="0"/>
          <w:marBottom w:val="0"/>
          <w:divBdr>
            <w:top w:val="none" w:sz="0" w:space="0" w:color="auto"/>
            <w:left w:val="none" w:sz="0" w:space="0" w:color="auto"/>
            <w:bottom w:val="none" w:sz="0" w:space="0" w:color="auto"/>
            <w:right w:val="none" w:sz="0" w:space="0" w:color="auto"/>
          </w:divBdr>
        </w:div>
      </w:divsChild>
    </w:div>
    <w:div w:id="1884094465">
      <w:bodyDiv w:val="1"/>
      <w:marLeft w:val="0"/>
      <w:marRight w:val="0"/>
      <w:marTop w:val="0"/>
      <w:marBottom w:val="0"/>
      <w:divBdr>
        <w:top w:val="none" w:sz="0" w:space="0" w:color="auto"/>
        <w:left w:val="none" w:sz="0" w:space="0" w:color="auto"/>
        <w:bottom w:val="none" w:sz="0" w:space="0" w:color="auto"/>
        <w:right w:val="none" w:sz="0" w:space="0" w:color="auto"/>
      </w:divBdr>
      <w:divsChild>
        <w:div w:id="453790606">
          <w:marLeft w:val="0"/>
          <w:marRight w:val="0"/>
          <w:marTop w:val="0"/>
          <w:marBottom w:val="0"/>
          <w:divBdr>
            <w:top w:val="none" w:sz="0" w:space="0" w:color="auto"/>
            <w:left w:val="none" w:sz="0" w:space="0" w:color="auto"/>
            <w:bottom w:val="none" w:sz="0" w:space="0" w:color="auto"/>
            <w:right w:val="none" w:sz="0" w:space="0" w:color="auto"/>
          </w:divBdr>
        </w:div>
        <w:div w:id="697437917">
          <w:marLeft w:val="0"/>
          <w:marRight w:val="0"/>
          <w:marTop w:val="0"/>
          <w:marBottom w:val="0"/>
          <w:divBdr>
            <w:top w:val="none" w:sz="0" w:space="0" w:color="auto"/>
            <w:left w:val="none" w:sz="0" w:space="0" w:color="auto"/>
            <w:bottom w:val="none" w:sz="0" w:space="0" w:color="auto"/>
            <w:right w:val="none" w:sz="0" w:space="0" w:color="auto"/>
          </w:divBdr>
        </w:div>
        <w:div w:id="965504170">
          <w:marLeft w:val="0"/>
          <w:marRight w:val="0"/>
          <w:marTop w:val="0"/>
          <w:marBottom w:val="0"/>
          <w:divBdr>
            <w:top w:val="none" w:sz="0" w:space="0" w:color="auto"/>
            <w:left w:val="none" w:sz="0" w:space="0" w:color="auto"/>
            <w:bottom w:val="none" w:sz="0" w:space="0" w:color="auto"/>
            <w:right w:val="none" w:sz="0" w:space="0" w:color="auto"/>
          </w:divBdr>
        </w:div>
      </w:divsChild>
    </w:div>
    <w:div w:id="1888760193">
      <w:bodyDiv w:val="1"/>
      <w:marLeft w:val="0"/>
      <w:marRight w:val="0"/>
      <w:marTop w:val="0"/>
      <w:marBottom w:val="0"/>
      <w:divBdr>
        <w:top w:val="none" w:sz="0" w:space="0" w:color="auto"/>
        <w:left w:val="none" w:sz="0" w:space="0" w:color="auto"/>
        <w:bottom w:val="none" w:sz="0" w:space="0" w:color="auto"/>
        <w:right w:val="none" w:sz="0" w:space="0" w:color="auto"/>
      </w:divBdr>
      <w:divsChild>
        <w:div w:id="754399611">
          <w:marLeft w:val="0"/>
          <w:marRight w:val="0"/>
          <w:marTop w:val="0"/>
          <w:marBottom w:val="0"/>
          <w:divBdr>
            <w:top w:val="none" w:sz="0" w:space="0" w:color="auto"/>
            <w:left w:val="none" w:sz="0" w:space="0" w:color="auto"/>
            <w:bottom w:val="none" w:sz="0" w:space="0" w:color="auto"/>
            <w:right w:val="none" w:sz="0" w:space="0" w:color="auto"/>
          </w:divBdr>
        </w:div>
        <w:div w:id="1201554189">
          <w:marLeft w:val="0"/>
          <w:marRight w:val="0"/>
          <w:marTop w:val="0"/>
          <w:marBottom w:val="0"/>
          <w:divBdr>
            <w:top w:val="none" w:sz="0" w:space="0" w:color="auto"/>
            <w:left w:val="none" w:sz="0" w:space="0" w:color="auto"/>
            <w:bottom w:val="none" w:sz="0" w:space="0" w:color="auto"/>
            <w:right w:val="none" w:sz="0" w:space="0" w:color="auto"/>
          </w:divBdr>
        </w:div>
        <w:div w:id="1481388541">
          <w:marLeft w:val="0"/>
          <w:marRight w:val="0"/>
          <w:marTop w:val="0"/>
          <w:marBottom w:val="0"/>
          <w:divBdr>
            <w:top w:val="none" w:sz="0" w:space="0" w:color="auto"/>
            <w:left w:val="none" w:sz="0" w:space="0" w:color="auto"/>
            <w:bottom w:val="none" w:sz="0" w:space="0" w:color="auto"/>
            <w:right w:val="none" w:sz="0" w:space="0" w:color="auto"/>
          </w:divBdr>
        </w:div>
        <w:div w:id="1578782158">
          <w:marLeft w:val="0"/>
          <w:marRight w:val="0"/>
          <w:marTop w:val="0"/>
          <w:marBottom w:val="0"/>
          <w:divBdr>
            <w:top w:val="none" w:sz="0" w:space="0" w:color="auto"/>
            <w:left w:val="none" w:sz="0" w:space="0" w:color="auto"/>
            <w:bottom w:val="none" w:sz="0" w:space="0" w:color="auto"/>
            <w:right w:val="none" w:sz="0" w:space="0" w:color="auto"/>
          </w:divBdr>
        </w:div>
        <w:div w:id="1895846775">
          <w:marLeft w:val="0"/>
          <w:marRight w:val="0"/>
          <w:marTop w:val="0"/>
          <w:marBottom w:val="0"/>
          <w:divBdr>
            <w:top w:val="none" w:sz="0" w:space="0" w:color="auto"/>
            <w:left w:val="none" w:sz="0" w:space="0" w:color="auto"/>
            <w:bottom w:val="none" w:sz="0" w:space="0" w:color="auto"/>
            <w:right w:val="none" w:sz="0" w:space="0" w:color="auto"/>
          </w:divBdr>
        </w:div>
      </w:divsChild>
    </w:div>
    <w:div w:id="1898009223">
      <w:bodyDiv w:val="1"/>
      <w:marLeft w:val="0"/>
      <w:marRight w:val="0"/>
      <w:marTop w:val="0"/>
      <w:marBottom w:val="0"/>
      <w:divBdr>
        <w:top w:val="none" w:sz="0" w:space="0" w:color="auto"/>
        <w:left w:val="none" w:sz="0" w:space="0" w:color="auto"/>
        <w:bottom w:val="none" w:sz="0" w:space="0" w:color="auto"/>
        <w:right w:val="none" w:sz="0" w:space="0" w:color="auto"/>
      </w:divBdr>
    </w:div>
    <w:div w:id="1908148474">
      <w:bodyDiv w:val="1"/>
      <w:marLeft w:val="0"/>
      <w:marRight w:val="0"/>
      <w:marTop w:val="0"/>
      <w:marBottom w:val="0"/>
      <w:divBdr>
        <w:top w:val="none" w:sz="0" w:space="0" w:color="auto"/>
        <w:left w:val="none" w:sz="0" w:space="0" w:color="auto"/>
        <w:bottom w:val="none" w:sz="0" w:space="0" w:color="auto"/>
        <w:right w:val="none" w:sz="0" w:space="0" w:color="auto"/>
      </w:divBdr>
      <w:divsChild>
        <w:div w:id="6104115">
          <w:marLeft w:val="0"/>
          <w:marRight w:val="0"/>
          <w:marTop w:val="0"/>
          <w:marBottom w:val="0"/>
          <w:divBdr>
            <w:top w:val="none" w:sz="0" w:space="0" w:color="auto"/>
            <w:left w:val="none" w:sz="0" w:space="0" w:color="auto"/>
            <w:bottom w:val="none" w:sz="0" w:space="0" w:color="auto"/>
            <w:right w:val="none" w:sz="0" w:space="0" w:color="auto"/>
          </w:divBdr>
          <w:divsChild>
            <w:div w:id="679551846">
              <w:marLeft w:val="-75"/>
              <w:marRight w:val="0"/>
              <w:marTop w:val="30"/>
              <w:marBottom w:val="30"/>
              <w:divBdr>
                <w:top w:val="none" w:sz="0" w:space="0" w:color="auto"/>
                <w:left w:val="none" w:sz="0" w:space="0" w:color="auto"/>
                <w:bottom w:val="none" w:sz="0" w:space="0" w:color="auto"/>
                <w:right w:val="none" w:sz="0" w:space="0" w:color="auto"/>
              </w:divBdr>
              <w:divsChild>
                <w:div w:id="194001047">
                  <w:marLeft w:val="0"/>
                  <w:marRight w:val="0"/>
                  <w:marTop w:val="0"/>
                  <w:marBottom w:val="0"/>
                  <w:divBdr>
                    <w:top w:val="none" w:sz="0" w:space="0" w:color="auto"/>
                    <w:left w:val="none" w:sz="0" w:space="0" w:color="auto"/>
                    <w:bottom w:val="none" w:sz="0" w:space="0" w:color="auto"/>
                    <w:right w:val="none" w:sz="0" w:space="0" w:color="auto"/>
                  </w:divBdr>
                  <w:divsChild>
                    <w:div w:id="507603055">
                      <w:marLeft w:val="0"/>
                      <w:marRight w:val="0"/>
                      <w:marTop w:val="0"/>
                      <w:marBottom w:val="0"/>
                      <w:divBdr>
                        <w:top w:val="none" w:sz="0" w:space="0" w:color="auto"/>
                        <w:left w:val="none" w:sz="0" w:space="0" w:color="auto"/>
                        <w:bottom w:val="none" w:sz="0" w:space="0" w:color="auto"/>
                        <w:right w:val="none" w:sz="0" w:space="0" w:color="auto"/>
                      </w:divBdr>
                    </w:div>
                  </w:divsChild>
                </w:div>
                <w:div w:id="202904683">
                  <w:marLeft w:val="0"/>
                  <w:marRight w:val="0"/>
                  <w:marTop w:val="0"/>
                  <w:marBottom w:val="0"/>
                  <w:divBdr>
                    <w:top w:val="none" w:sz="0" w:space="0" w:color="auto"/>
                    <w:left w:val="none" w:sz="0" w:space="0" w:color="auto"/>
                    <w:bottom w:val="none" w:sz="0" w:space="0" w:color="auto"/>
                    <w:right w:val="none" w:sz="0" w:space="0" w:color="auto"/>
                  </w:divBdr>
                  <w:divsChild>
                    <w:div w:id="205996834">
                      <w:marLeft w:val="0"/>
                      <w:marRight w:val="0"/>
                      <w:marTop w:val="0"/>
                      <w:marBottom w:val="0"/>
                      <w:divBdr>
                        <w:top w:val="none" w:sz="0" w:space="0" w:color="auto"/>
                        <w:left w:val="none" w:sz="0" w:space="0" w:color="auto"/>
                        <w:bottom w:val="none" w:sz="0" w:space="0" w:color="auto"/>
                        <w:right w:val="none" w:sz="0" w:space="0" w:color="auto"/>
                      </w:divBdr>
                    </w:div>
                  </w:divsChild>
                </w:div>
                <w:div w:id="412775995">
                  <w:marLeft w:val="0"/>
                  <w:marRight w:val="0"/>
                  <w:marTop w:val="0"/>
                  <w:marBottom w:val="0"/>
                  <w:divBdr>
                    <w:top w:val="none" w:sz="0" w:space="0" w:color="auto"/>
                    <w:left w:val="none" w:sz="0" w:space="0" w:color="auto"/>
                    <w:bottom w:val="none" w:sz="0" w:space="0" w:color="auto"/>
                    <w:right w:val="none" w:sz="0" w:space="0" w:color="auto"/>
                  </w:divBdr>
                  <w:divsChild>
                    <w:div w:id="591427483">
                      <w:marLeft w:val="0"/>
                      <w:marRight w:val="0"/>
                      <w:marTop w:val="0"/>
                      <w:marBottom w:val="0"/>
                      <w:divBdr>
                        <w:top w:val="none" w:sz="0" w:space="0" w:color="auto"/>
                        <w:left w:val="none" w:sz="0" w:space="0" w:color="auto"/>
                        <w:bottom w:val="none" w:sz="0" w:space="0" w:color="auto"/>
                        <w:right w:val="none" w:sz="0" w:space="0" w:color="auto"/>
                      </w:divBdr>
                    </w:div>
                  </w:divsChild>
                </w:div>
                <w:div w:id="1079862760">
                  <w:marLeft w:val="0"/>
                  <w:marRight w:val="0"/>
                  <w:marTop w:val="0"/>
                  <w:marBottom w:val="0"/>
                  <w:divBdr>
                    <w:top w:val="none" w:sz="0" w:space="0" w:color="auto"/>
                    <w:left w:val="none" w:sz="0" w:space="0" w:color="auto"/>
                    <w:bottom w:val="none" w:sz="0" w:space="0" w:color="auto"/>
                    <w:right w:val="none" w:sz="0" w:space="0" w:color="auto"/>
                  </w:divBdr>
                  <w:divsChild>
                    <w:div w:id="1505821788">
                      <w:marLeft w:val="0"/>
                      <w:marRight w:val="0"/>
                      <w:marTop w:val="0"/>
                      <w:marBottom w:val="0"/>
                      <w:divBdr>
                        <w:top w:val="none" w:sz="0" w:space="0" w:color="auto"/>
                        <w:left w:val="none" w:sz="0" w:space="0" w:color="auto"/>
                        <w:bottom w:val="none" w:sz="0" w:space="0" w:color="auto"/>
                        <w:right w:val="none" w:sz="0" w:space="0" w:color="auto"/>
                      </w:divBdr>
                    </w:div>
                  </w:divsChild>
                </w:div>
                <w:div w:id="1433167338">
                  <w:marLeft w:val="0"/>
                  <w:marRight w:val="0"/>
                  <w:marTop w:val="0"/>
                  <w:marBottom w:val="0"/>
                  <w:divBdr>
                    <w:top w:val="none" w:sz="0" w:space="0" w:color="auto"/>
                    <w:left w:val="none" w:sz="0" w:space="0" w:color="auto"/>
                    <w:bottom w:val="none" w:sz="0" w:space="0" w:color="auto"/>
                    <w:right w:val="none" w:sz="0" w:space="0" w:color="auto"/>
                  </w:divBdr>
                  <w:divsChild>
                    <w:div w:id="16413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987348">
          <w:marLeft w:val="0"/>
          <w:marRight w:val="0"/>
          <w:marTop w:val="0"/>
          <w:marBottom w:val="0"/>
          <w:divBdr>
            <w:top w:val="none" w:sz="0" w:space="0" w:color="auto"/>
            <w:left w:val="none" w:sz="0" w:space="0" w:color="auto"/>
            <w:bottom w:val="none" w:sz="0" w:space="0" w:color="auto"/>
            <w:right w:val="none" w:sz="0" w:space="0" w:color="auto"/>
          </w:divBdr>
        </w:div>
        <w:div w:id="53699474">
          <w:marLeft w:val="0"/>
          <w:marRight w:val="0"/>
          <w:marTop w:val="0"/>
          <w:marBottom w:val="0"/>
          <w:divBdr>
            <w:top w:val="none" w:sz="0" w:space="0" w:color="auto"/>
            <w:left w:val="none" w:sz="0" w:space="0" w:color="auto"/>
            <w:bottom w:val="none" w:sz="0" w:space="0" w:color="auto"/>
            <w:right w:val="none" w:sz="0" w:space="0" w:color="auto"/>
          </w:divBdr>
        </w:div>
        <w:div w:id="99227753">
          <w:marLeft w:val="0"/>
          <w:marRight w:val="0"/>
          <w:marTop w:val="0"/>
          <w:marBottom w:val="0"/>
          <w:divBdr>
            <w:top w:val="none" w:sz="0" w:space="0" w:color="auto"/>
            <w:left w:val="none" w:sz="0" w:space="0" w:color="auto"/>
            <w:bottom w:val="none" w:sz="0" w:space="0" w:color="auto"/>
            <w:right w:val="none" w:sz="0" w:space="0" w:color="auto"/>
          </w:divBdr>
        </w:div>
        <w:div w:id="103547998">
          <w:marLeft w:val="0"/>
          <w:marRight w:val="0"/>
          <w:marTop w:val="0"/>
          <w:marBottom w:val="0"/>
          <w:divBdr>
            <w:top w:val="none" w:sz="0" w:space="0" w:color="auto"/>
            <w:left w:val="none" w:sz="0" w:space="0" w:color="auto"/>
            <w:bottom w:val="none" w:sz="0" w:space="0" w:color="auto"/>
            <w:right w:val="none" w:sz="0" w:space="0" w:color="auto"/>
          </w:divBdr>
        </w:div>
        <w:div w:id="130438575">
          <w:marLeft w:val="0"/>
          <w:marRight w:val="0"/>
          <w:marTop w:val="0"/>
          <w:marBottom w:val="0"/>
          <w:divBdr>
            <w:top w:val="none" w:sz="0" w:space="0" w:color="auto"/>
            <w:left w:val="none" w:sz="0" w:space="0" w:color="auto"/>
            <w:bottom w:val="none" w:sz="0" w:space="0" w:color="auto"/>
            <w:right w:val="none" w:sz="0" w:space="0" w:color="auto"/>
          </w:divBdr>
        </w:div>
        <w:div w:id="145174106">
          <w:marLeft w:val="0"/>
          <w:marRight w:val="0"/>
          <w:marTop w:val="0"/>
          <w:marBottom w:val="0"/>
          <w:divBdr>
            <w:top w:val="none" w:sz="0" w:space="0" w:color="auto"/>
            <w:left w:val="none" w:sz="0" w:space="0" w:color="auto"/>
            <w:bottom w:val="none" w:sz="0" w:space="0" w:color="auto"/>
            <w:right w:val="none" w:sz="0" w:space="0" w:color="auto"/>
          </w:divBdr>
        </w:div>
        <w:div w:id="164053067">
          <w:marLeft w:val="0"/>
          <w:marRight w:val="0"/>
          <w:marTop w:val="0"/>
          <w:marBottom w:val="0"/>
          <w:divBdr>
            <w:top w:val="none" w:sz="0" w:space="0" w:color="auto"/>
            <w:left w:val="none" w:sz="0" w:space="0" w:color="auto"/>
            <w:bottom w:val="none" w:sz="0" w:space="0" w:color="auto"/>
            <w:right w:val="none" w:sz="0" w:space="0" w:color="auto"/>
          </w:divBdr>
        </w:div>
        <w:div w:id="195654121">
          <w:marLeft w:val="0"/>
          <w:marRight w:val="0"/>
          <w:marTop w:val="0"/>
          <w:marBottom w:val="0"/>
          <w:divBdr>
            <w:top w:val="none" w:sz="0" w:space="0" w:color="auto"/>
            <w:left w:val="none" w:sz="0" w:space="0" w:color="auto"/>
            <w:bottom w:val="none" w:sz="0" w:space="0" w:color="auto"/>
            <w:right w:val="none" w:sz="0" w:space="0" w:color="auto"/>
          </w:divBdr>
        </w:div>
        <w:div w:id="217784235">
          <w:marLeft w:val="0"/>
          <w:marRight w:val="0"/>
          <w:marTop w:val="0"/>
          <w:marBottom w:val="0"/>
          <w:divBdr>
            <w:top w:val="none" w:sz="0" w:space="0" w:color="auto"/>
            <w:left w:val="none" w:sz="0" w:space="0" w:color="auto"/>
            <w:bottom w:val="none" w:sz="0" w:space="0" w:color="auto"/>
            <w:right w:val="none" w:sz="0" w:space="0" w:color="auto"/>
          </w:divBdr>
        </w:div>
        <w:div w:id="257181615">
          <w:marLeft w:val="0"/>
          <w:marRight w:val="0"/>
          <w:marTop w:val="0"/>
          <w:marBottom w:val="0"/>
          <w:divBdr>
            <w:top w:val="none" w:sz="0" w:space="0" w:color="auto"/>
            <w:left w:val="none" w:sz="0" w:space="0" w:color="auto"/>
            <w:bottom w:val="none" w:sz="0" w:space="0" w:color="auto"/>
            <w:right w:val="none" w:sz="0" w:space="0" w:color="auto"/>
          </w:divBdr>
        </w:div>
        <w:div w:id="261231681">
          <w:marLeft w:val="0"/>
          <w:marRight w:val="0"/>
          <w:marTop w:val="0"/>
          <w:marBottom w:val="0"/>
          <w:divBdr>
            <w:top w:val="none" w:sz="0" w:space="0" w:color="auto"/>
            <w:left w:val="none" w:sz="0" w:space="0" w:color="auto"/>
            <w:bottom w:val="none" w:sz="0" w:space="0" w:color="auto"/>
            <w:right w:val="none" w:sz="0" w:space="0" w:color="auto"/>
          </w:divBdr>
        </w:div>
        <w:div w:id="277832926">
          <w:marLeft w:val="0"/>
          <w:marRight w:val="0"/>
          <w:marTop w:val="0"/>
          <w:marBottom w:val="0"/>
          <w:divBdr>
            <w:top w:val="none" w:sz="0" w:space="0" w:color="auto"/>
            <w:left w:val="none" w:sz="0" w:space="0" w:color="auto"/>
            <w:bottom w:val="none" w:sz="0" w:space="0" w:color="auto"/>
            <w:right w:val="none" w:sz="0" w:space="0" w:color="auto"/>
          </w:divBdr>
          <w:divsChild>
            <w:div w:id="61411793">
              <w:marLeft w:val="-75"/>
              <w:marRight w:val="0"/>
              <w:marTop w:val="30"/>
              <w:marBottom w:val="30"/>
              <w:divBdr>
                <w:top w:val="none" w:sz="0" w:space="0" w:color="auto"/>
                <w:left w:val="none" w:sz="0" w:space="0" w:color="auto"/>
                <w:bottom w:val="none" w:sz="0" w:space="0" w:color="auto"/>
                <w:right w:val="none" w:sz="0" w:space="0" w:color="auto"/>
              </w:divBdr>
              <w:divsChild>
                <w:div w:id="1561289917">
                  <w:marLeft w:val="0"/>
                  <w:marRight w:val="0"/>
                  <w:marTop w:val="0"/>
                  <w:marBottom w:val="0"/>
                  <w:divBdr>
                    <w:top w:val="none" w:sz="0" w:space="0" w:color="auto"/>
                    <w:left w:val="none" w:sz="0" w:space="0" w:color="auto"/>
                    <w:bottom w:val="none" w:sz="0" w:space="0" w:color="auto"/>
                    <w:right w:val="none" w:sz="0" w:space="0" w:color="auto"/>
                  </w:divBdr>
                  <w:divsChild>
                    <w:div w:id="823470902">
                      <w:marLeft w:val="0"/>
                      <w:marRight w:val="0"/>
                      <w:marTop w:val="0"/>
                      <w:marBottom w:val="0"/>
                      <w:divBdr>
                        <w:top w:val="none" w:sz="0" w:space="0" w:color="auto"/>
                        <w:left w:val="none" w:sz="0" w:space="0" w:color="auto"/>
                        <w:bottom w:val="none" w:sz="0" w:space="0" w:color="auto"/>
                        <w:right w:val="none" w:sz="0" w:space="0" w:color="auto"/>
                      </w:divBdr>
                    </w:div>
                  </w:divsChild>
                </w:div>
                <w:div w:id="1708290783">
                  <w:marLeft w:val="0"/>
                  <w:marRight w:val="0"/>
                  <w:marTop w:val="0"/>
                  <w:marBottom w:val="0"/>
                  <w:divBdr>
                    <w:top w:val="none" w:sz="0" w:space="0" w:color="auto"/>
                    <w:left w:val="none" w:sz="0" w:space="0" w:color="auto"/>
                    <w:bottom w:val="none" w:sz="0" w:space="0" w:color="auto"/>
                    <w:right w:val="none" w:sz="0" w:space="0" w:color="auto"/>
                  </w:divBdr>
                  <w:divsChild>
                    <w:div w:id="105442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147759">
          <w:marLeft w:val="0"/>
          <w:marRight w:val="0"/>
          <w:marTop w:val="0"/>
          <w:marBottom w:val="0"/>
          <w:divBdr>
            <w:top w:val="none" w:sz="0" w:space="0" w:color="auto"/>
            <w:left w:val="none" w:sz="0" w:space="0" w:color="auto"/>
            <w:bottom w:val="none" w:sz="0" w:space="0" w:color="auto"/>
            <w:right w:val="none" w:sz="0" w:space="0" w:color="auto"/>
          </w:divBdr>
        </w:div>
        <w:div w:id="318652380">
          <w:marLeft w:val="0"/>
          <w:marRight w:val="0"/>
          <w:marTop w:val="0"/>
          <w:marBottom w:val="0"/>
          <w:divBdr>
            <w:top w:val="none" w:sz="0" w:space="0" w:color="auto"/>
            <w:left w:val="none" w:sz="0" w:space="0" w:color="auto"/>
            <w:bottom w:val="none" w:sz="0" w:space="0" w:color="auto"/>
            <w:right w:val="none" w:sz="0" w:space="0" w:color="auto"/>
          </w:divBdr>
        </w:div>
        <w:div w:id="324361651">
          <w:marLeft w:val="0"/>
          <w:marRight w:val="0"/>
          <w:marTop w:val="0"/>
          <w:marBottom w:val="0"/>
          <w:divBdr>
            <w:top w:val="none" w:sz="0" w:space="0" w:color="auto"/>
            <w:left w:val="none" w:sz="0" w:space="0" w:color="auto"/>
            <w:bottom w:val="none" w:sz="0" w:space="0" w:color="auto"/>
            <w:right w:val="none" w:sz="0" w:space="0" w:color="auto"/>
          </w:divBdr>
        </w:div>
        <w:div w:id="334650197">
          <w:marLeft w:val="0"/>
          <w:marRight w:val="0"/>
          <w:marTop w:val="0"/>
          <w:marBottom w:val="0"/>
          <w:divBdr>
            <w:top w:val="none" w:sz="0" w:space="0" w:color="auto"/>
            <w:left w:val="none" w:sz="0" w:space="0" w:color="auto"/>
            <w:bottom w:val="none" w:sz="0" w:space="0" w:color="auto"/>
            <w:right w:val="none" w:sz="0" w:space="0" w:color="auto"/>
          </w:divBdr>
        </w:div>
        <w:div w:id="350225953">
          <w:marLeft w:val="0"/>
          <w:marRight w:val="0"/>
          <w:marTop w:val="0"/>
          <w:marBottom w:val="0"/>
          <w:divBdr>
            <w:top w:val="none" w:sz="0" w:space="0" w:color="auto"/>
            <w:left w:val="none" w:sz="0" w:space="0" w:color="auto"/>
            <w:bottom w:val="none" w:sz="0" w:space="0" w:color="auto"/>
            <w:right w:val="none" w:sz="0" w:space="0" w:color="auto"/>
          </w:divBdr>
        </w:div>
        <w:div w:id="353000426">
          <w:marLeft w:val="0"/>
          <w:marRight w:val="0"/>
          <w:marTop w:val="0"/>
          <w:marBottom w:val="0"/>
          <w:divBdr>
            <w:top w:val="none" w:sz="0" w:space="0" w:color="auto"/>
            <w:left w:val="none" w:sz="0" w:space="0" w:color="auto"/>
            <w:bottom w:val="none" w:sz="0" w:space="0" w:color="auto"/>
            <w:right w:val="none" w:sz="0" w:space="0" w:color="auto"/>
          </w:divBdr>
        </w:div>
        <w:div w:id="388462518">
          <w:marLeft w:val="0"/>
          <w:marRight w:val="0"/>
          <w:marTop w:val="0"/>
          <w:marBottom w:val="0"/>
          <w:divBdr>
            <w:top w:val="none" w:sz="0" w:space="0" w:color="auto"/>
            <w:left w:val="none" w:sz="0" w:space="0" w:color="auto"/>
            <w:bottom w:val="none" w:sz="0" w:space="0" w:color="auto"/>
            <w:right w:val="none" w:sz="0" w:space="0" w:color="auto"/>
          </w:divBdr>
        </w:div>
        <w:div w:id="397216047">
          <w:marLeft w:val="0"/>
          <w:marRight w:val="0"/>
          <w:marTop w:val="0"/>
          <w:marBottom w:val="0"/>
          <w:divBdr>
            <w:top w:val="none" w:sz="0" w:space="0" w:color="auto"/>
            <w:left w:val="none" w:sz="0" w:space="0" w:color="auto"/>
            <w:bottom w:val="none" w:sz="0" w:space="0" w:color="auto"/>
            <w:right w:val="none" w:sz="0" w:space="0" w:color="auto"/>
          </w:divBdr>
        </w:div>
        <w:div w:id="415783210">
          <w:marLeft w:val="0"/>
          <w:marRight w:val="0"/>
          <w:marTop w:val="0"/>
          <w:marBottom w:val="0"/>
          <w:divBdr>
            <w:top w:val="none" w:sz="0" w:space="0" w:color="auto"/>
            <w:left w:val="none" w:sz="0" w:space="0" w:color="auto"/>
            <w:bottom w:val="none" w:sz="0" w:space="0" w:color="auto"/>
            <w:right w:val="none" w:sz="0" w:space="0" w:color="auto"/>
          </w:divBdr>
          <w:divsChild>
            <w:div w:id="1599825764">
              <w:marLeft w:val="-75"/>
              <w:marRight w:val="0"/>
              <w:marTop w:val="30"/>
              <w:marBottom w:val="30"/>
              <w:divBdr>
                <w:top w:val="none" w:sz="0" w:space="0" w:color="auto"/>
                <w:left w:val="none" w:sz="0" w:space="0" w:color="auto"/>
                <w:bottom w:val="none" w:sz="0" w:space="0" w:color="auto"/>
                <w:right w:val="none" w:sz="0" w:space="0" w:color="auto"/>
              </w:divBdr>
              <w:divsChild>
                <w:div w:id="118187361">
                  <w:marLeft w:val="0"/>
                  <w:marRight w:val="0"/>
                  <w:marTop w:val="0"/>
                  <w:marBottom w:val="0"/>
                  <w:divBdr>
                    <w:top w:val="none" w:sz="0" w:space="0" w:color="auto"/>
                    <w:left w:val="none" w:sz="0" w:space="0" w:color="auto"/>
                    <w:bottom w:val="none" w:sz="0" w:space="0" w:color="auto"/>
                    <w:right w:val="none" w:sz="0" w:space="0" w:color="auto"/>
                  </w:divBdr>
                  <w:divsChild>
                    <w:div w:id="609896977">
                      <w:marLeft w:val="0"/>
                      <w:marRight w:val="0"/>
                      <w:marTop w:val="0"/>
                      <w:marBottom w:val="0"/>
                      <w:divBdr>
                        <w:top w:val="none" w:sz="0" w:space="0" w:color="auto"/>
                        <w:left w:val="none" w:sz="0" w:space="0" w:color="auto"/>
                        <w:bottom w:val="none" w:sz="0" w:space="0" w:color="auto"/>
                        <w:right w:val="none" w:sz="0" w:space="0" w:color="auto"/>
                      </w:divBdr>
                    </w:div>
                  </w:divsChild>
                </w:div>
                <w:div w:id="129250427">
                  <w:marLeft w:val="0"/>
                  <w:marRight w:val="0"/>
                  <w:marTop w:val="0"/>
                  <w:marBottom w:val="0"/>
                  <w:divBdr>
                    <w:top w:val="none" w:sz="0" w:space="0" w:color="auto"/>
                    <w:left w:val="none" w:sz="0" w:space="0" w:color="auto"/>
                    <w:bottom w:val="none" w:sz="0" w:space="0" w:color="auto"/>
                    <w:right w:val="none" w:sz="0" w:space="0" w:color="auto"/>
                  </w:divBdr>
                  <w:divsChild>
                    <w:div w:id="220485975">
                      <w:marLeft w:val="0"/>
                      <w:marRight w:val="0"/>
                      <w:marTop w:val="0"/>
                      <w:marBottom w:val="0"/>
                      <w:divBdr>
                        <w:top w:val="none" w:sz="0" w:space="0" w:color="auto"/>
                        <w:left w:val="none" w:sz="0" w:space="0" w:color="auto"/>
                        <w:bottom w:val="none" w:sz="0" w:space="0" w:color="auto"/>
                        <w:right w:val="none" w:sz="0" w:space="0" w:color="auto"/>
                      </w:divBdr>
                    </w:div>
                  </w:divsChild>
                </w:div>
                <w:div w:id="415592903">
                  <w:marLeft w:val="0"/>
                  <w:marRight w:val="0"/>
                  <w:marTop w:val="0"/>
                  <w:marBottom w:val="0"/>
                  <w:divBdr>
                    <w:top w:val="none" w:sz="0" w:space="0" w:color="auto"/>
                    <w:left w:val="none" w:sz="0" w:space="0" w:color="auto"/>
                    <w:bottom w:val="none" w:sz="0" w:space="0" w:color="auto"/>
                    <w:right w:val="none" w:sz="0" w:space="0" w:color="auto"/>
                  </w:divBdr>
                  <w:divsChild>
                    <w:div w:id="1389303276">
                      <w:marLeft w:val="0"/>
                      <w:marRight w:val="0"/>
                      <w:marTop w:val="0"/>
                      <w:marBottom w:val="0"/>
                      <w:divBdr>
                        <w:top w:val="none" w:sz="0" w:space="0" w:color="auto"/>
                        <w:left w:val="none" w:sz="0" w:space="0" w:color="auto"/>
                        <w:bottom w:val="none" w:sz="0" w:space="0" w:color="auto"/>
                        <w:right w:val="none" w:sz="0" w:space="0" w:color="auto"/>
                      </w:divBdr>
                    </w:div>
                  </w:divsChild>
                </w:div>
                <w:div w:id="1007248972">
                  <w:marLeft w:val="0"/>
                  <w:marRight w:val="0"/>
                  <w:marTop w:val="0"/>
                  <w:marBottom w:val="0"/>
                  <w:divBdr>
                    <w:top w:val="none" w:sz="0" w:space="0" w:color="auto"/>
                    <w:left w:val="none" w:sz="0" w:space="0" w:color="auto"/>
                    <w:bottom w:val="none" w:sz="0" w:space="0" w:color="auto"/>
                    <w:right w:val="none" w:sz="0" w:space="0" w:color="auto"/>
                  </w:divBdr>
                  <w:divsChild>
                    <w:div w:id="1787698256">
                      <w:marLeft w:val="0"/>
                      <w:marRight w:val="0"/>
                      <w:marTop w:val="0"/>
                      <w:marBottom w:val="0"/>
                      <w:divBdr>
                        <w:top w:val="none" w:sz="0" w:space="0" w:color="auto"/>
                        <w:left w:val="none" w:sz="0" w:space="0" w:color="auto"/>
                        <w:bottom w:val="none" w:sz="0" w:space="0" w:color="auto"/>
                        <w:right w:val="none" w:sz="0" w:space="0" w:color="auto"/>
                      </w:divBdr>
                    </w:div>
                  </w:divsChild>
                </w:div>
                <w:div w:id="1918897898">
                  <w:marLeft w:val="0"/>
                  <w:marRight w:val="0"/>
                  <w:marTop w:val="0"/>
                  <w:marBottom w:val="0"/>
                  <w:divBdr>
                    <w:top w:val="none" w:sz="0" w:space="0" w:color="auto"/>
                    <w:left w:val="none" w:sz="0" w:space="0" w:color="auto"/>
                    <w:bottom w:val="none" w:sz="0" w:space="0" w:color="auto"/>
                    <w:right w:val="none" w:sz="0" w:space="0" w:color="auto"/>
                  </w:divBdr>
                  <w:divsChild>
                    <w:div w:id="204586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377665">
          <w:marLeft w:val="0"/>
          <w:marRight w:val="0"/>
          <w:marTop w:val="0"/>
          <w:marBottom w:val="0"/>
          <w:divBdr>
            <w:top w:val="none" w:sz="0" w:space="0" w:color="auto"/>
            <w:left w:val="none" w:sz="0" w:space="0" w:color="auto"/>
            <w:bottom w:val="none" w:sz="0" w:space="0" w:color="auto"/>
            <w:right w:val="none" w:sz="0" w:space="0" w:color="auto"/>
          </w:divBdr>
        </w:div>
        <w:div w:id="427387458">
          <w:marLeft w:val="0"/>
          <w:marRight w:val="0"/>
          <w:marTop w:val="0"/>
          <w:marBottom w:val="0"/>
          <w:divBdr>
            <w:top w:val="none" w:sz="0" w:space="0" w:color="auto"/>
            <w:left w:val="none" w:sz="0" w:space="0" w:color="auto"/>
            <w:bottom w:val="none" w:sz="0" w:space="0" w:color="auto"/>
            <w:right w:val="none" w:sz="0" w:space="0" w:color="auto"/>
          </w:divBdr>
          <w:divsChild>
            <w:div w:id="409890174">
              <w:marLeft w:val="-75"/>
              <w:marRight w:val="0"/>
              <w:marTop w:val="30"/>
              <w:marBottom w:val="30"/>
              <w:divBdr>
                <w:top w:val="none" w:sz="0" w:space="0" w:color="auto"/>
                <w:left w:val="none" w:sz="0" w:space="0" w:color="auto"/>
                <w:bottom w:val="none" w:sz="0" w:space="0" w:color="auto"/>
                <w:right w:val="none" w:sz="0" w:space="0" w:color="auto"/>
              </w:divBdr>
              <w:divsChild>
                <w:div w:id="162280180">
                  <w:marLeft w:val="0"/>
                  <w:marRight w:val="0"/>
                  <w:marTop w:val="0"/>
                  <w:marBottom w:val="0"/>
                  <w:divBdr>
                    <w:top w:val="none" w:sz="0" w:space="0" w:color="auto"/>
                    <w:left w:val="none" w:sz="0" w:space="0" w:color="auto"/>
                    <w:bottom w:val="none" w:sz="0" w:space="0" w:color="auto"/>
                    <w:right w:val="none" w:sz="0" w:space="0" w:color="auto"/>
                  </w:divBdr>
                  <w:divsChild>
                    <w:div w:id="770276141">
                      <w:marLeft w:val="0"/>
                      <w:marRight w:val="0"/>
                      <w:marTop w:val="0"/>
                      <w:marBottom w:val="0"/>
                      <w:divBdr>
                        <w:top w:val="none" w:sz="0" w:space="0" w:color="auto"/>
                        <w:left w:val="none" w:sz="0" w:space="0" w:color="auto"/>
                        <w:bottom w:val="none" w:sz="0" w:space="0" w:color="auto"/>
                        <w:right w:val="none" w:sz="0" w:space="0" w:color="auto"/>
                      </w:divBdr>
                    </w:div>
                  </w:divsChild>
                </w:div>
                <w:div w:id="613513910">
                  <w:marLeft w:val="0"/>
                  <w:marRight w:val="0"/>
                  <w:marTop w:val="0"/>
                  <w:marBottom w:val="0"/>
                  <w:divBdr>
                    <w:top w:val="none" w:sz="0" w:space="0" w:color="auto"/>
                    <w:left w:val="none" w:sz="0" w:space="0" w:color="auto"/>
                    <w:bottom w:val="none" w:sz="0" w:space="0" w:color="auto"/>
                    <w:right w:val="none" w:sz="0" w:space="0" w:color="auto"/>
                  </w:divBdr>
                  <w:divsChild>
                    <w:div w:id="1441026959">
                      <w:marLeft w:val="0"/>
                      <w:marRight w:val="0"/>
                      <w:marTop w:val="0"/>
                      <w:marBottom w:val="0"/>
                      <w:divBdr>
                        <w:top w:val="none" w:sz="0" w:space="0" w:color="auto"/>
                        <w:left w:val="none" w:sz="0" w:space="0" w:color="auto"/>
                        <w:bottom w:val="none" w:sz="0" w:space="0" w:color="auto"/>
                        <w:right w:val="none" w:sz="0" w:space="0" w:color="auto"/>
                      </w:divBdr>
                    </w:div>
                  </w:divsChild>
                </w:div>
                <w:div w:id="763574053">
                  <w:marLeft w:val="0"/>
                  <w:marRight w:val="0"/>
                  <w:marTop w:val="0"/>
                  <w:marBottom w:val="0"/>
                  <w:divBdr>
                    <w:top w:val="none" w:sz="0" w:space="0" w:color="auto"/>
                    <w:left w:val="none" w:sz="0" w:space="0" w:color="auto"/>
                    <w:bottom w:val="none" w:sz="0" w:space="0" w:color="auto"/>
                    <w:right w:val="none" w:sz="0" w:space="0" w:color="auto"/>
                  </w:divBdr>
                  <w:divsChild>
                    <w:div w:id="419762542">
                      <w:marLeft w:val="0"/>
                      <w:marRight w:val="0"/>
                      <w:marTop w:val="0"/>
                      <w:marBottom w:val="0"/>
                      <w:divBdr>
                        <w:top w:val="none" w:sz="0" w:space="0" w:color="auto"/>
                        <w:left w:val="none" w:sz="0" w:space="0" w:color="auto"/>
                        <w:bottom w:val="none" w:sz="0" w:space="0" w:color="auto"/>
                        <w:right w:val="none" w:sz="0" w:space="0" w:color="auto"/>
                      </w:divBdr>
                    </w:div>
                  </w:divsChild>
                </w:div>
                <w:div w:id="1349020764">
                  <w:marLeft w:val="0"/>
                  <w:marRight w:val="0"/>
                  <w:marTop w:val="0"/>
                  <w:marBottom w:val="0"/>
                  <w:divBdr>
                    <w:top w:val="none" w:sz="0" w:space="0" w:color="auto"/>
                    <w:left w:val="none" w:sz="0" w:space="0" w:color="auto"/>
                    <w:bottom w:val="none" w:sz="0" w:space="0" w:color="auto"/>
                    <w:right w:val="none" w:sz="0" w:space="0" w:color="auto"/>
                  </w:divBdr>
                  <w:divsChild>
                    <w:div w:id="308637556">
                      <w:marLeft w:val="0"/>
                      <w:marRight w:val="0"/>
                      <w:marTop w:val="0"/>
                      <w:marBottom w:val="0"/>
                      <w:divBdr>
                        <w:top w:val="none" w:sz="0" w:space="0" w:color="auto"/>
                        <w:left w:val="none" w:sz="0" w:space="0" w:color="auto"/>
                        <w:bottom w:val="none" w:sz="0" w:space="0" w:color="auto"/>
                        <w:right w:val="none" w:sz="0" w:space="0" w:color="auto"/>
                      </w:divBdr>
                    </w:div>
                  </w:divsChild>
                </w:div>
                <w:div w:id="1753886997">
                  <w:marLeft w:val="0"/>
                  <w:marRight w:val="0"/>
                  <w:marTop w:val="0"/>
                  <w:marBottom w:val="0"/>
                  <w:divBdr>
                    <w:top w:val="none" w:sz="0" w:space="0" w:color="auto"/>
                    <w:left w:val="none" w:sz="0" w:space="0" w:color="auto"/>
                    <w:bottom w:val="none" w:sz="0" w:space="0" w:color="auto"/>
                    <w:right w:val="none" w:sz="0" w:space="0" w:color="auto"/>
                  </w:divBdr>
                  <w:divsChild>
                    <w:div w:id="13166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027638">
          <w:marLeft w:val="0"/>
          <w:marRight w:val="0"/>
          <w:marTop w:val="0"/>
          <w:marBottom w:val="0"/>
          <w:divBdr>
            <w:top w:val="none" w:sz="0" w:space="0" w:color="auto"/>
            <w:left w:val="none" w:sz="0" w:space="0" w:color="auto"/>
            <w:bottom w:val="none" w:sz="0" w:space="0" w:color="auto"/>
            <w:right w:val="none" w:sz="0" w:space="0" w:color="auto"/>
          </w:divBdr>
        </w:div>
        <w:div w:id="448546563">
          <w:marLeft w:val="0"/>
          <w:marRight w:val="0"/>
          <w:marTop w:val="0"/>
          <w:marBottom w:val="0"/>
          <w:divBdr>
            <w:top w:val="none" w:sz="0" w:space="0" w:color="auto"/>
            <w:left w:val="none" w:sz="0" w:space="0" w:color="auto"/>
            <w:bottom w:val="none" w:sz="0" w:space="0" w:color="auto"/>
            <w:right w:val="none" w:sz="0" w:space="0" w:color="auto"/>
          </w:divBdr>
          <w:divsChild>
            <w:div w:id="1801531793">
              <w:marLeft w:val="-75"/>
              <w:marRight w:val="0"/>
              <w:marTop w:val="30"/>
              <w:marBottom w:val="30"/>
              <w:divBdr>
                <w:top w:val="none" w:sz="0" w:space="0" w:color="auto"/>
                <w:left w:val="none" w:sz="0" w:space="0" w:color="auto"/>
                <w:bottom w:val="none" w:sz="0" w:space="0" w:color="auto"/>
                <w:right w:val="none" w:sz="0" w:space="0" w:color="auto"/>
              </w:divBdr>
              <w:divsChild>
                <w:div w:id="74324476">
                  <w:marLeft w:val="0"/>
                  <w:marRight w:val="0"/>
                  <w:marTop w:val="0"/>
                  <w:marBottom w:val="0"/>
                  <w:divBdr>
                    <w:top w:val="none" w:sz="0" w:space="0" w:color="auto"/>
                    <w:left w:val="none" w:sz="0" w:space="0" w:color="auto"/>
                    <w:bottom w:val="none" w:sz="0" w:space="0" w:color="auto"/>
                    <w:right w:val="none" w:sz="0" w:space="0" w:color="auto"/>
                  </w:divBdr>
                  <w:divsChild>
                    <w:div w:id="1948464605">
                      <w:marLeft w:val="0"/>
                      <w:marRight w:val="0"/>
                      <w:marTop w:val="0"/>
                      <w:marBottom w:val="0"/>
                      <w:divBdr>
                        <w:top w:val="none" w:sz="0" w:space="0" w:color="auto"/>
                        <w:left w:val="none" w:sz="0" w:space="0" w:color="auto"/>
                        <w:bottom w:val="none" w:sz="0" w:space="0" w:color="auto"/>
                        <w:right w:val="none" w:sz="0" w:space="0" w:color="auto"/>
                      </w:divBdr>
                    </w:div>
                  </w:divsChild>
                </w:div>
                <w:div w:id="749426981">
                  <w:marLeft w:val="0"/>
                  <w:marRight w:val="0"/>
                  <w:marTop w:val="0"/>
                  <w:marBottom w:val="0"/>
                  <w:divBdr>
                    <w:top w:val="none" w:sz="0" w:space="0" w:color="auto"/>
                    <w:left w:val="none" w:sz="0" w:space="0" w:color="auto"/>
                    <w:bottom w:val="none" w:sz="0" w:space="0" w:color="auto"/>
                    <w:right w:val="none" w:sz="0" w:space="0" w:color="auto"/>
                  </w:divBdr>
                  <w:divsChild>
                    <w:div w:id="2061660312">
                      <w:marLeft w:val="0"/>
                      <w:marRight w:val="0"/>
                      <w:marTop w:val="0"/>
                      <w:marBottom w:val="0"/>
                      <w:divBdr>
                        <w:top w:val="none" w:sz="0" w:space="0" w:color="auto"/>
                        <w:left w:val="none" w:sz="0" w:space="0" w:color="auto"/>
                        <w:bottom w:val="none" w:sz="0" w:space="0" w:color="auto"/>
                        <w:right w:val="none" w:sz="0" w:space="0" w:color="auto"/>
                      </w:divBdr>
                    </w:div>
                  </w:divsChild>
                </w:div>
                <w:div w:id="1355037140">
                  <w:marLeft w:val="0"/>
                  <w:marRight w:val="0"/>
                  <w:marTop w:val="0"/>
                  <w:marBottom w:val="0"/>
                  <w:divBdr>
                    <w:top w:val="none" w:sz="0" w:space="0" w:color="auto"/>
                    <w:left w:val="none" w:sz="0" w:space="0" w:color="auto"/>
                    <w:bottom w:val="none" w:sz="0" w:space="0" w:color="auto"/>
                    <w:right w:val="none" w:sz="0" w:space="0" w:color="auto"/>
                  </w:divBdr>
                  <w:divsChild>
                    <w:div w:id="2124809912">
                      <w:marLeft w:val="0"/>
                      <w:marRight w:val="0"/>
                      <w:marTop w:val="0"/>
                      <w:marBottom w:val="0"/>
                      <w:divBdr>
                        <w:top w:val="none" w:sz="0" w:space="0" w:color="auto"/>
                        <w:left w:val="none" w:sz="0" w:space="0" w:color="auto"/>
                        <w:bottom w:val="none" w:sz="0" w:space="0" w:color="auto"/>
                        <w:right w:val="none" w:sz="0" w:space="0" w:color="auto"/>
                      </w:divBdr>
                    </w:div>
                  </w:divsChild>
                </w:div>
                <w:div w:id="1846743381">
                  <w:marLeft w:val="0"/>
                  <w:marRight w:val="0"/>
                  <w:marTop w:val="0"/>
                  <w:marBottom w:val="0"/>
                  <w:divBdr>
                    <w:top w:val="none" w:sz="0" w:space="0" w:color="auto"/>
                    <w:left w:val="none" w:sz="0" w:space="0" w:color="auto"/>
                    <w:bottom w:val="none" w:sz="0" w:space="0" w:color="auto"/>
                    <w:right w:val="none" w:sz="0" w:space="0" w:color="auto"/>
                  </w:divBdr>
                  <w:divsChild>
                    <w:div w:id="567804090">
                      <w:marLeft w:val="0"/>
                      <w:marRight w:val="0"/>
                      <w:marTop w:val="0"/>
                      <w:marBottom w:val="0"/>
                      <w:divBdr>
                        <w:top w:val="none" w:sz="0" w:space="0" w:color="auto"/>
                        <w:left w:val="none" w:sz="0" w:space="0" w:color="auto"/>
                        <w:bottom w:val="none" w:sz="0" w:space="0" w:color="auto"/>
                        <w:right w:val="none" w:sz="0" w:space="0" w:color="auto"/>
                      </w:divBdr>
                    </w:div>
                  </w:divsChild>
                </w:div>
                <w:div w:id="1928346037">
                  <w:marLeft w:val="0"/>
                  <w:marRight w:val="0"/>
                  <w:marTop w:val="0"/>
                  <w:marBottom w:val="0"/>
                  <w:divBdr>
                    <w:top w:val="none" w:sz="0" w:space="0" w:color="auto"/>
                    <w:left w:val="none" w:sz="0" w:space="0" w:color="auto"/>
                    <w:bottom w:val="none" w:sz="0" w:space="0" w:color="auto"/>
                    <w:right w:val="none" w:sz="0" w:space="0" w:color="auto"/>
                  </w:divBdr>
                  <w:divsChild>
                    <w:div w:id="137384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588481">
          <w:marLeft w:val="0"/>
          <w:marRight w:val="0"/>
          <w:marTop w:val="0"/>
          <w:marBottom w:val="0"/>
          <w:divBdr>
            <w:top w:val="none" w:sz="0" w:space="0" w:color="auto"/>
            <w:left w:val="none" w:sz="0" w:space="0" w:color="auto"/>
            <w:bottom w:val="none" w:sz="0" w:space="0" w:color="auto"/>
            <w:right w:val="none" w:sz="0" w:space="0" w:color="auto"/>
          </w:divBdr>
        </w:div>
        <w:div w:id="455762818">
          <w:marLeft w:val="0"/>
          <w:marRight w:val="0"/>
          <w:marTop w:val="0"/>
          <w:marBottom w:val="0"/>
          <w:divBdr>
            <w:top w:val="none" w:sz="0" w:space="0" w:color="auto"/>
            <w:left w:val="none" w:sz="0" w:space="0" w:color="auto"/>
            <w:bottom w:val="none" w:sz="0" w:space="0" w:color="auto"/>
            <w:right w:val="none" w:sz="0" w:space="0" w:color="auto"/>
          </w:divBdr>
          <w:divsChild>
            <w:div w:id="1982224040">
              <w:marLeft w:val="-75"/>
              <w:marRight w:val="0"/>
              <w:marTop w:val="30"/>
              <w:marBottom w:val="30"/>
              <w:divBdr>
                <w:top w:val="none" w:sz="0" w:space="0" w:color="auto"/>
                <w:left w:val="none" w:sz="0" w:space="0" w:color="auto"/>
                <w:bottom w:val="none" w:sz="0" w:space="0" w:color="auto"/>
                <w:right w:val="none" w:sz="0" w:space="0" w:color="auto"/>
              </w:divBdr>
              <w:divsChild>
                <w:div w:id="10574697">
                  <w:marLeft w:val="0"/>
                  <w:marRight w:val="0"/>
                  <w:marTop w:val="0"/>
                  <w:marBottom w:val="0"/>
                  <w:divBdr>
                    <w:top w:val="none" w:sz="0" w:space="0" w:color="auto"/>
                    <w:left w:val="none" w:sz="0" w:space="0" w:color="auto"/>
                    <w:bottom w:val="none" w:sz="0" w:space="0" w:color="auto"/>
                    <w:right w:val="none" w:sz="0" w:space="0" w:color="auto"/>
                  </w:divBdr>
                  <w:divsChild>
                    <w:div w:id="889725784">
                      <w:marLeft w:val="0"/>
                      <w:marRight w:val="0"/>
                      <w:marTop w:val="0"/>
                      <w:marBottom w:val="0"/>
                      <w:divBdr>
                        <w:top w:val="none" w:sz="0" w:space="0" w:color="auto"/>
                        <w:left w:val="none" w:sz="0" w:space="0" w:color="auto"/>
                        <w:bottom w:val="none" w:sz="0" w:space="0" w:color="auto"/>
                        <w:right w:val="none" w:sz="0" w:space="0" w:color="auto"/>
                      </w:divBdr>
                    </w:div>
                  </w:divsChild>
                </w:div>
                <w:div w:id="259223713">
                  <w:marLeft w:val="0"/>
                  <w:marRight w:val="0"/>
                  <w:marTop w:val="0"/>
                  <w:marBottom w:val="0"/>
                  <w:divBdr>
                    <w:top w:val="none" w:sz="0" w:space="0" w:color="auto"/>
                    <w:left w:val="none" w:sz="0" w:space="0" w:color="auto"/>
                    <w:bottom w:val="none" w:sz="0" w:space="0" w:color="auto"/>
                    <w:right w:val="none" w:sz="0" w:space="0" w:color="auto"/>
                  </w:divBdr>
                  <w:divsChild>
                    <w:div w:id="554508147">
                      <w:marLeft w:val="0"/>
                      <w:marRight w:val="0"/>
                      <w:marTop w:val="0"/>
                      <w:marBottom w:val="0"/>
                      <w:divBdr>
                        <w:top w:val="none" w:sz="0" w:space="0" w:color="auto"/>
                        <w:left w:val="none" w:sz="0" w:space="0" w:color="auto"/>
                        <w:bottom w:val="none" w:sz="0" w:space="0" w:color="auto"/>
                        <w:right w:val="none" w:sz="0" w:space="0" w:color="auto"/>
                      </w:divBdr>
                    </w:div>
                  </w:divsChild>
                </w:div>
                <w:div w:id="337930602">
                  <w:marLeft w:val="0"/>
                  <w:marRight w:val="0"/>
                  <w:marTop w:val="0"/>
                  <w:marBottom w:val="0"/>
                  <w:divBdr>
                    <w:top w:val="none" w:sz="0" w:space="0" w:color="auto"/>
                    <w:left w:val="none" w:sz="0" w:space="0" w:color="auto"/>
                    <w:bottom w:val="none" w:sz="0" w:space="0" w:color="auto"/>
                    <w:right w:val="none" w:sz="0" w:space="0" w:color="auto"/>
                  </w:divBdr>
                  <w:divsChild>
                    <w:div w:id="34280580">
                      <w:marLeft w:val="0"/>
                      <w:marRight w:val="0"/>
                      <w:marTop w:val="0"/>
                      <w:marBottom w:val="0"/>
                      <w:divBdr>
                        <w:top w:val="none" w:sz="0" w:space="0" w:color="auto"/>
                        <w:left w:val="none" w:sz="0" w:space="0" w:color="auto"/>
                        <w:bottom w:val="none" w:sz="0" w:space="0" w:color="auto"/>
                        <w:right w:val="none" w:sz="0" w:space="0" w:color="auto"/>
                      </w:divBdr>
                    </w:div>
                  </w:divsChild>
                </w:div>
                <w:div w:id="913856923">
                  <w:marLeft w:val="0"/>
                  <w:marRight w:val="0"/>
                  <w:marTop w:val="0"/>
                  <w:marBottom w:val="0"/>
                  <w:divBdr>
                    <w:top w:val="none" w:sz="0" w:space="0" w:color="auto"/>
                    <w:left w:val="none" w:sz="0" w:space="0" w:color="auto"/>
                    <w:bottom w:val="none" w:sz="0" w:space="0" w:color="auto"/>
                    <w:right w:val="none" w:sz="0" w:space="0" w:color="auto"/>
                  </w:divBdr>
                  <w:divsChild>
                    <w:div w:id="67264910">
                      <w:marLeft w:val="0"/>
                      <w:marRight w:val="0"/>
                      <w:marTop w:val="0"/>
                      <w:marBottom w:val="0"/>
                      <w:divBdr>
                        <w:top w:val="none" w:sz="0" w:space="0" w:color="auto"/>
                        <w:left w:val="none" w:sz="0" w:space="0" w:color="auto"/>
                        <w:bottom w:val="none" w:sz="0" w:space="0" w:color="auto"/>
                        <w:right w:val="none" w:sz="0" w:space="0" w:color="auto"/>
                      </w:divBdr>
                    </w:div>
                  </w:divsChild>
                </w:div>
                <w:div w:id="1410805536">
                  <w:marLeft w:val="0"/>
                  <w:marRight w:val="0"/>
                  <w:marTop w:val="0"/>
                  <w:marBottom w:val="0"/>
                  <w:divBdr>
                    <w:top w:val="none" w:sz="0" w:space="0" w:color="auto"/>
                    <w:left w:val="none" w:sz="0" w:space="0" w:color="auto"/>
                    <w:bottom w:val="none" w:sz="0" w:space="0" w:color="auto"/>
                    <w:right w:val="none" w:sz="0" w:space="0" w:color="auto"/>
                  </w:divBdr>
                  <w:divsChild>
                    <w:div w:id="211054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845307">
          <w:marLeft w:val="0"/>
          <w:marRight w:val="0"/>
          <w:marTop w:val="0"/>
          <w:marBottom w:val="0"/>
          <w:divBdr>
            <w:top w:val="none" w:sz="0" w:space="0" w:color="auto"/>
            <w:left w:val="none" w:sz="0" w:space="0" w:color="auto"/>
            <w:bottom w:val="none" w:sz="0" w:space="0" w:color="auto"/>
            <w:right w:val="none" w:sz="0" w:space="0" w:color="auto"/>
          </w:divBdr>
          <w:divsChild>
            <w:div w:id="278069640">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982391255">
              <w:marLeft w:val="0"/>
              <w:marRight w:val="0"/>
              <w:marTop w:val="0"/>
              <w:marBottom w:val="0"/>
              <w:divBdr>
                <w:top w:val="none" w:sz="0" w:space="0" w:color="auto"/>
                <w:left w:val="none" w:sz="0" w:space="0" w:color="auto"/>
                <w:bottom w:val="none" w:sz="0" w:space="0" w:color="auto"/>
                <w:right w:val="none" w:sz="0" w:space="0" w:color="auto"/>
              </w:divBdr>
            </w:div>
            <w:div w:id="1202131968">
              <w:marLeft w:val="0"/>
              <w:marRight w:val="0"/>
              <w:marTop w:val="0"/>
              <w:marBottom w:val="0"/>
              <w:divBdr>
                <w:top w:val="none" w:sz="0" w:space="0" w:color="auto"/>
                <w:left w:val="none" w:sz="0" w:space="0" w:color="auto"/>
                <w:bottom w:val="none" w:sz="0" w:space="0" w:color="auto"/>
                <w:right w:val="none" w:sz="0" w:space="0" w:color="auto"/>
              </w:divBdr>
            </w:div>
            <w:div w:id="1247109599">
              <w:marLeft w:val="0"/>
              <w:marRight w:val="0"/>
              <w:marTop w:val="0"/>
              <w:marBottom w:val="0"/>
              <w:divBdr>
                <w:top w:val="none" w:sz="0" w:space="0" w:color="auto"/>
                <w:left w:val="none" w:sz="0" w:space="0" w:color="auto"/>
                <w:bottom w:val="none" w:sz="0" w:space="0" w:color="auto"/>
                <w:right w:val="none" w:sz="0" w:space="0" w:color="auto"/>
              </w:divBdr>
            </w:div>
            <w:div w:id="1289816589">
              <w:marLeft w:val="0"/>
              <w:marRight w:val="0"/>
              <w:marTop w:val="0"/>
              <w:marBottom w:val="0"/>
              <w:divBdr>
                <w:top w:val="none" w:sz="0" w:space="0" w:color="auto"/>
                <w:left w:val="none" w:sz="0" w:space="0" w:color="auto"/>
                <w:bottom w:val="none" w:sz="0" w:space="0" w:color="auto"/>
                <w:right w:val="none" w:sz="0" w:space="0" w:color="auto"/>
              </w:divBdr>
            </w:div>
            <w:div w:id="1386181829">
              <w:marLeft w:val="0"/>
              <w:marRight w:val="0"/>
              <w:marTop w:val="0"/>
              <w:marBottom w:val="0"/>
              <w:divBdr>
                <w:top w:val="none" w:sz="0" w:space="0" w:color="auto"/>
                <w:left w:val="none" w:sz="0" w:space="0" w:color="auto"/>
                <w:bottom w:val="none" w:sz="0" w:space="0" w:color="auto"/>
                <w:right w:val="none" w:sz="0" w:space="0" w:color="auto"/>
              </w:divBdr>
            </w:div>
            <w:div w:id="1574269686">
              <w:marLeft w:val="0"/>
              <w:marRight w:val="0"/>
              <w:marTop w:val="0"/>
              <w:marBottom w:val="0"/>
              <w:divBdr>
                <w:top w:val="none" w:sz="0" w:space="0" w:color="auto"/>
                <w:left w:val="none" w:sz="0" w:space="0" w:color="auto"/>
                <w:bottom w:val="none" w:sz="0" w:space="0" w:color="auto"/>
                <w:right w:val="none" w:sz="0" w:space="0" w:color="auto"/>
              </w:divBdr>
            </w:div>
            <w:div w:id="1708720883">
              <w:marLeft w:val="0"/>
              <w:marRight w:val="0"/>
              <w:marTop w:val="0"/>
              <w:marBottom w:val="0"/>
              <w:divBdr>
                <w:top w:val="none" w:sz="0" w:space="0" w:color="auto"/>
                <w:left w:val="none" w:sz="0" w:space="0" w:color="auto"/>
                <w:bottom w:val="none" w:sz="0" w:space="0" w:color="auto"/>
                <w:right w:val="none" w:sz="0" w:space="0" w:color="auto"/>
              </w:divBdr>
            </w:div>
          </w:divsChild>
        </w:div>
        <w:div w:id="462819879">
          <w:marLeft w:val="0"/>
          <w:marRight w:val="0"/>
          <w:marTop w:val="0"/>
          <w:marBottom w:val="0"/>
          <w:divBdr>
            <w:top w:val="none" w:sz="0" w:space="0" w:color="auto"/>
            <w:left w:val="none" w:sz="0" w:space="0" w:color="auto"/>
            <w:bottom w:val="none" w:sz="0" w:space="0" w:color="auto"/>
            <w:right w:val="none" w:sz="0" w:space="0" w:color="auto"/>
          </w:divBdr>
        </w:div>
        <w:div w:id="499320663">
          <w:marLeft w:val="0"/>
          <w:marRight w:val="0"/>
          <w:marTop w:val="0"/>
          <w:marBottom w:val="0"/>
          <w:divBdr>
            <w:top w:val="none" w:sz="0" w:space="0" w:color="auto"/>
            <w:left w:val="none" w:sz="0" w:space="0" w:color="auto"/>
            <w:bottom w:val="none" w:sz="0" w:space="0" w:color="auto"/>
            <w:right w:val="none" w:sz="0" w:space="0" w:color="auto"/>
          </w:divBdr>
        </w:div>
        <w:div w:id="522092106">
          <w:marLeft w:val="0"/>
          <w:marRight w:val="0"/>
          <w:marTop w:val="0"/>
          <w:marBottom w:val="0"/>
          <w:divBdr>
            <w:top w:val="none" w:sz="0" w:space="0" w:color="auto"/>
            <w:left w:val="none" w:sz="0" w:space="0" w:color="auto"/>
            <w:bottom w:val="none" w:sz="0" w:space="0" w:color="auto"/>
            <w:right w:val="none" w:sz="0" w:space="0" w:color="auto"/>
          </w:divBdr>
        </w:div>
        <w:div w:id="525798770">
          <w:marLeft w:val="0"/>
          <w:marRight w:val="0"/>
          <w:marTop w:val="0"/>
          <w:marBottom w:val="0"/>
          <w:divBdr>
            <w:top w:val="none" w:sz="0" w:space="0" w:color="auto"/>
            <w:left w:val="none" w:sz="0" w:space="0" w:color="auto"/>
            <w:bottom w:val="none" w:sz="0" w:space="0" w:color="auto"/>
            <w:right w:val="none" w:sz="0" w:space="0" w:color="auto"/>
          </w:divBdr>
        </w:div>
        <w:div w:id="534007266">
          <w:marLeft w:val="0"/>
          <w:marRight w:val="0"/>
          <w:marTop w:val="0"/>
          <w:marBottom w:val="0"/>
          <w:divBdr>
            <w:top w:val="none" w:sz="0" w:space="0" w:color="auto"/>
            <w:left w:val="none" w:sz="0" w:space="0" w:color="auto"/>
            <w:bottom w:val="none" w:sz="0" w:space="0" w:color="auto"/>
            <w:right w:val="none" w:sz="0" w:space="0" w:color="auto"/>
          </w:divBdr>
          <w:divsChild>
            <w:div w:id="105512981">
              <w:marLeft w:val="0"/>
              <w:marRight w:val="0"/>
              <w:marTop w:val="0"/>
              <w:marBottom w:val="0"/>
              <w:divBdr>
                <w:top w:val="none" w:sz="0" w:space="0" w:color="auto"/>
                <w:left w:val="none" w:sz="0" w:space="0" w:color="auto"/>
                <w:bottom w:val="none" w:sz="0" w:space="0" w:color="auto"/>
                <w:right w:val="none" w:sz="0" w:space="0" w:color="auto"/>
              </w:divBdr>
            </w:div>
            <w:div w:id="440271192">
              <w:marLeft w:val="0"/>
              <w:marRight w:val="0"/>
              <w:marTop w:val="0"/>
              <w:marBottom w:val="0"/>
              <w:divBdr>
                <w:top w:val="none" w:sz="0" w:space="0" w:color="auto"/>
                <w:left w:val="none" w:sz="0" w:space="0" w:color="auto"/>
                <w:bottom w:val="none" w:sz="0" w:space="0" w:color="auto"/>
                <w:right w:val="none" w:sz="0" w:space="0" w:color="auto"/>
              </w:divBdr>
            </w:div>
            <w:div w:id="527522006">
              <w:marLeft w:val="0"/>
              <w:marRight w:val="0"/>
              <w:marTop w:val="0"/>
              <w:marBottom w:val="0"/>
              <w:divBdr>
                <w:top w:val="none" w:sz="0" w:space="0" w:color="auto"/>
                <w:left w:val="none" w:sz="0" w:space="0" w:color="auto"/>
                <w:bottom w:val="none" w:sz="0" w:space="0" w:color="auto"/>
                <w:right w:val="none" w:sz="0" w:space="0" w:color="auto"/>
              </w:divBdr>
            </w:div>
            <w:div w:id="794757687">
              <w:marLeft w:val="0"/>
              <w:marRight w:val="0"/>
              <w:marTop w:val="0"/>
              <w:marBottom w:val="0"/>
              <w:divBdr>
                <w:top w:val="none" w:sz="0" w:space="0" w:color="auto"/>
                <w:left w:val="none" w:sz="0" w:space="0" w:color="auto"/>
                <w:bottom w:val="none" w:sz="0" w:space="0" w:color="auto"/>
                <w:right w:val="none" w:sz="0" w:space="0" w:color="auto"/>
              </w:divBdr>
            </w:div>
            <w:div w:id="1242833858">
              <w:marLeft w:val="0"/>
              <w:marRight w:val="0"/>
              <w:marTop w:val="0"/>
              <w:marBottom w:val="0"/>
              <w:divBdr>
                <w:top w:val="none" w:sz="0" w:space="0" w:color="auto"/>
                <w:left w:val="none" w:sz="0" w:space="0" w:color="auto"/>
                <w:bottom w:val="none" w:sz="0" w:space="0" w:color="auto"/>
                <w:right w:val="none" w:sz="0" w:space="0" w:color="auto"/>
              </w:divBdr>
            </w:div>
            <w:div w:id="1334990745">
              <w:marLeft w:val="0"/>
              <w:marRight w:val="0"/>
              <w:marTop w:val="0"/>
              <w:marBottom w:val="0"/>
              <w:divBdr>
                <w:top w:val="none" w:sz="0" w:space="0" w:color="auto"/>
                <w:left w:val="none" w:sz="0" w:space="0" w:color="auto"/>
                <w:bottom w:val="none" w:sz="0" w:space="0" w:color="auto"/>
                <w:right w:val="none" w:sz="0" w:space="0" w:color="auto"/>
              </w:divBdr>
            </w:div>
            <w:div w:id="1425223669">
              <w:marLeft w:val="0"/>
              <w:marRight w:val="0"/>
              <w:marTop w:val="0"/>
              <w:marBottom w:val="0"/>
              <w:divBdr>
                <w:top w:val="none" w:sz="0" w:space="0" w:color="auto"/>
                <w:left w:val="none" w:sz="0" w:space="0" w:color="auto"/>
                <w:bottom w:val="none" w:sz="0" w:space="0" w:color="auto"/>
                <w:right w:val="none" w:sz="0" w:space="0" w:color="auto"/>
              </w:divBdr>
            </w:div>
            <w:div w:id="1614360202">
              <w:marLeft w:val="0"/>
              <w:marRight w:val="0"/>
              <w:marTop w:val="0"/>
              <w:marBottom w:val="0"/>
              <w:divBdr>
                <w:top w:val="none" w:sz="0" w:space="0" w:color="auto"/>
                <w:left w:val="none" w:sz="0" w:space="0" w:color="auto"/>
                <w:bottom w:val="none" w:sz="0" w:space="0" w:color="auto"/>
                <w:right w:val="none" w:sz="0" w:space="0" w:color="auto"/>
              </w:divBdr>
            </w:div>
            <w:div w:id="1774787033">
              <w:marLeft w:val="0"/>
              <w:marRight w:val="0"/>
              <w:marTop w:val="0"/>
              <w:marBottom w:val="0"/>
              <w:divBdr>
                <w:top w:val="none" w:sz="0" w:space="0" w:color="auto"/>
                <w:left w:val="none" w:sz="0" w:space="0" w:color="auto"/>
                <w:bottom w:val="none" w:sz="0" w:space="0" w:color="auto"/>
                <w:right w:val="none" w:sz="0" w:space="0" w:color="auto"/>
              </w:divBdr>
            </w:div>
            <w:div w:id="1789936003">
              <w:marLeft w:val="0"/>
              <w:marRight w:val="0"/>
              <w:marTop w:val="0"/>
              <w:marBottom w:val="0"/>
              <w:divBdr>
                <w:top w:val="none" w:sz="0" w:space="0" w:color="auto"/>
                <w:left w:val="none" w:sz="0" w:space="0" w:color="auto"/>
                <w:bottom w:val="none" w:sz="0" w:space="0" w:color="auto"/>
                <w:right w:val="none" w:sz="0" w:space="0" w:color="auto"/>
              </w:divBdr>
            </w:div>
            <w:div w:id="1807239724">
              <w:marLeft w:val="0"/>
              <w:marRight w:val="0"/>
              <w:marTop w:val="0"/>
              <w:marBottom w:val="0"/>
              <w:divBdr>
                <w:top w:val="none" w:sz="0" w:space="0" w:color="auto"/>
                <w:left w:val="none" w:sz="0" w:space="0" w:color="auto"/>
                <w:bottom w:val="none" w:sz="0" w:space="0" w:color="auto"/>
                <w:right w:val="none" w:sz="0" w:space="0" w:color="auto"/>
              </w:divBdr>
            </w:div>
          </w:divsChild>
        </w:div>
        <w:div w:id="536625225">
          <w:marLeft w:val="0"/>
          <w:marRight w:val="0"/>
          <w:marTop w:val="0"/>
          <w:marBottom w:val="0"/>
          <w:divBdr>
            <w:top w:val="none" w:sz="0" w:space="0" w:color="auto"/>
            <w:left w:val="none" w:sz="0" w:space="0" w:color="auto"/>
            <w:bottom w:val="none" w:sz="0" w:space="0" w:color="auto"/>
            <w:right w:val="none" w:sz="0" w:space="0" w:color="auto"/>
          </w:divBdr>
          <w:divsChild>
            <w:div w:id="2079401821">
              <w:marLeft w:val="-75"/>
              <w:marRight w:val="0"/>
              <w:marTop w:val="30"/>
              <w:marBottom w:val="30"/>
              <w:divBdr>
                <w:top w:val="none" w:sz="0" w:space="0" w:color="auto"/>
                <w:left w:val="none" w:sz="0" w:space="0" w:color="auto"/>
                <w:bottom w:val="none" w:sz="0" w:space="0" w:color="auto"/>
                <w:right w:val="none" w:sz="0" w:space="0" w:color="auto"/>
              </w:divBdr>
              <w:divsChild>
                <w:div w:id="63570906">
                  <w:marLeft w:val="0"/>
                  <w:marRight w:val="0"/>
                  <w:marTop w:val="0"/>
                  <w:marBottom w:val="0"/>
                  <w:divBdr>
                    <w:top w:val="none" w:sz="0" w:space="0" w:color="auto"/>
                    <w:left w:val="none" w:sz="0" w:space="0" w:color="auto"/>
                    <w:bottom w:val="none" w:sz="0" w:space="0" w:color="auto"/>
                    <w:right w:val="none" w:sz="0" w:space="0" w:color="auto"/>
                  </w:divBdr>
                  <w:divsChild>
                    <w:div w:id="1042942633">
                      <w:marLeft w:val="0"/>
                      <w:marRight w:val="0"/>
                      <w:marTop w:val="0"/>
                      <w:marBottom w:val="0"/>
                      <w:divBdr>
                        <w:top w:val="none" w:sz="0" w:space="0" w:color="auto"/>
                        <w:left w:val="none" w:sz="0" w:space="0" w:color="auto"/>
                        <w:bottom w:val="none" w:sz="0" w:space="0" w:color="auto"/>
                        <w:right w:val="none" w:sz="0" w:space="0" w:color="auto"/>
                      </w:divBdr>
                    </w:div>
                  </w:divsChild>
                </w:div>
                <w:div w:id="1307275013">
                  <w:marLeft w:val="0"/>
                  <w:marRight w:val="0"/>
                  <w:marTop w:val="0"/>
                  <w:marBottom w:val="0"/>
                  <w:divBdr>
                    <w:top w:val="none" w:sz="0" w:space="0" w:color="auto"/>
                    <w:left w:val="none" w:sz="0" w:space="0" w:color="auto"/>
                    <w:bottom w:val="none" w:sz="0" w:space="0" w:color="auto"/>
                    <w:right w:val="none" w:sz="0" w:space="0" w:color="auto"/>
                  </w:divBdr>
                  <w:divsChild>
                    <w:div w:id="1240793520">
                      <w:marLeft w:val="0"/>
                      <w:marRight w:val="0"/>
                      <w:marTop w:val="0"/>
                      <w:marBottom w:val="0"/>
                      <w:divBdr>
                        <w:top w:val="none" w:sz="0" w:space="0" w:color="auto"/>
                        <w:left w:val="none" w:sz="0" w:space="0" w:color="auto"/>
                        <w:bottom w:val="none" w:sz="0" w:space="0" w:color="auto"/>
                        <w:right w:val="none" w:sz="0" w:space="0" w:color="auto"/>
                      </w:divBdr>
                    </w:div>
                  </w:divsChild>
                </w:div>
                <w:div w:id="1930195012">
                  <w:marLeft w:val="0"/>
                  <w:marRight w:val="0"/>
                  <w:marTop w:val="0"/>
                  <w:marBottom w:val="0"/>
                  <w:divBdr>
                    <w:top w:val="none" w:sz="0" w:space="0" w:color="auto"/>
                    <w:left w:val="none" w:sz="0" w:space="0" w:color="auto"/>
                    <w:bottom w:val="none" w:sz="0" w:space="0" w:color="auto"/>
                    <w:right w:val="none" w:sz="0" w:space="0" w:color="auto"/>
                  </w:divBdr>
                  <w:divsChild>
                    <w:div w:id="1261259938">
                      <w:marLeft w:val="0"/>
                      <w:marRight w:val="0"/>
                      <w:marTop w:val="0"/>
                      <w:marBottom w:val="0"/>
                      <w:divBdr>
                        <w:top w:val="none" w:sz="0" w:space="0" w:color="auto"/>
                        <w:left w:val="none" w:sz="0" w:space="0" w:color="auto"/>
                        <w:bottom w:val="none" w:sz="0" w:space="0" w:color="auto"/>
                        <w:right w:val="none" w:sz="0" w:space="0" w:color="auto"/>
                      </w:divBdr>
                    </w:div>
                  </w:divsChild>
                </w:div>
                <w:div w:id="2002585566">
                  <w:marLeft w:val="0"/>
                  <w:marRight w:val="0"/>
                  <w:marTop w:val="0"/>
                  <w:marBottom w:val="0"/>
                  <w:divBdr>
                    <w:top w:val="none" w:sz="0" w:space="0" w:color="auto"/>
                    <w:left w:val="none" w:sz="0" w:space="0" w:color="auto"/>
                    <w:bottom w:val="none" w:sz="0" w:space="0" w:color="auto"/>
                    <w:right w:val="none" w:sz="0" w:space="0" w:color="auto"/>
                  </w:divBdr>
                  <w:divsChild>
                    <w:div w:id="778136350">
                      <w:marLeft w:val="0"/>
                      <w:marRight w:val="0"/>
                      <w:marTop w:val="0"/>
                      <w:marBottom w:val="0"/>
                      <w:divBdr>
                        <w:top w:val="none" w:sz="0" w:space="0" w:color="auto"/>
                        <w:left w:val="none" w:sz="0" w:space="0" w:color="auto"/>
                        <w:bottom w:val="none" w:sz="0" w:space="0" w:color="auto"/>
                        <w:right w:val="none" w:sz="0" w:space="0" w:color="auto"/>
                      </w:divBdr>
                    </w:div>
                  </w:divsChild>
                </w:div>
                <w:div w:id="2026200335">
                  <w:marLeft w:val="0"/>
                  <w:marRight w:val="0"/>
                  <w:marTop w:val="0"/>
                  <w:marBottom w:val="0"/>
                  <w:divBdr>
                    <w:top w:val="none" w:sz="0" w:space="0" w:color="auto"/>
                    <w:left w:val="none" w:sz="0" w:space="0" w:color="auto"/>
                    <w:bottom w:val="none" w:sz="0" w:space="0" w:color="auto"/>
                    <w:right w:val="none" w:sz="0" w:space="0" w:color="auto"/>
                  </w:divBdr>
                  <w:divsChild>
                    <w:div w:id="2038194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793324">
          <w:marLeft w:val="0"/>
          <w:marRight w:val="0"/>
          <w:marTop w:val="0"/>
          <w:marBottom w:val="0"/>
          <w:divBdr>
            <w:top w:val="none" w:sz="0" w:space="0" w:color="auto"/>
            <w:left w:val="none" w:sz="0" w:space="0" w:color="auto"/>
            <w:bottom w:val="none" w:sz="0" w:space="0" w:color="auto"/>
            <w:right w:val="none" w:sz="0" w:space="0" w:color="auto"/>
          </w:divBdr>
        </w:div>
        <w:div w:id="552498694">
          <w:marLeft w:val="0"/>
          <w:marRight w:val="0"/>
          <w:marTop w:val="0"/>
          <w:marBottom w:val="0"/>
          <w:divBdr>
            <w:top w:val="none" w:sz="0" w:space="0" w:color="auto"/>
            <w:left w:val="none" w:sz="0" w:space="0" w:color="auto"/>
            <w:bottom w:val="none" w:sz="0" w:space="0" w:color="auto"/>
            <w:right w:val="none" w:sz="0" w:space="0" w:color="auto"/>
          </w:divBdr>
          <w:divsChild>
            <w:div w:id="180440120">
              <w:marLeft w:val="0"/>
              <w:marRight w:val="0"/>
              <w:marTop w:val="0"/>
              <w:marBottom w:val="0"/>
              <w:divBdr>
                <w:top w:val="none" w:sz="0" w:space="0" w:color="auto"/>
                <w:left w:val="none" w:sz="0" w:space="0" w:color="auto"/>
                <w:bottom w:val="none" w:sz="0" w:space="0" w:color="auto"/>
                <w:right w:val="none" w:sz="0" w:space="0" w:color="auto"/>
              </w:divBdr>
            </w:div>
            <w:div w:id="215631914">
              <w:marLeft w:val="0"/>
              <w:marRight w:val="0"/>
              <w:marTop w:val="0"/>
              <w:marBottom w:val="0"/>
              <w:divBdr>
                <w:top w:val="none" w:sz="0" w:space="0" w:color="auto"/>
                <w:left w:val="none" w:sz="0" w:space="0" w:color="auto"/>
                <w:bottom w:val="none" w:sz="0" w:space="0" w:color="auto"/>
                <w:right w:val="none" w:sz="0" w:space="0" w:color="auto"/>
              </w:divBdr>
            </w:div>
            <w:div w:id="328870876">
              <w:marLeft w:val="0"/>
              <w:marRight w:val="0"/>
              <w:marTop w:val="0"/>
              <w:marBottom w:val="0"/>
              <w:divBdr>
                <w:top w:val="none" w:sz="0" w:space="0" w:color="auto"/>
                <w:left w:val="none" w:sz="0" w:space="0" w:color="auto"/>
                <w:bottom w:val="none" w:sz="0" w:space="0" w:color="auto"/>
                <w:right w:val="none" w:sz="0" w:space="0" w:color="auto"/>
              </w:divBdr>
            </w:div>
            <w:div w:id="332033319">
              <w:marLeft w:val="0"/>
              <w:marRight w:val="0"/>
              <w:marTop w:val="0"/>
              <w:marBottom w:val="0"/>
              <w:divBdr>
                <w:top w:val="none" w:sz="0" w:space="0" w:color="auto"/>
                <w:left w:val="none" w:sz="0" w:space="0" w:color="auto"/>
                <w:bottom w:val="none" w:sz="0" w:space="0" w:color="auto"/>
                <w:right w:val="none" w:sz="0" w:space="0" w:color="auto"/>
              </w:divBdr>
            </w:div>
            <w:div w:id="364065994">
              <w:marLeft w:val="0"/>
              <w:marRight w:val="0"/>
              <w:marTop w:val="0"/>
              <w:marBottom w:val="0"/>
              <w:divBdr>
                <w:top w:val="none" w:sz="0" w:space="0" w:color="auto"/>
                <w:left w:val="none" w:sz="0" w:space="0" w:color="auto"/>
                <w:bottom w:val="none" w:sz="0" w:space="0" w:color="auto"/>
                <w:right w:val="none" w:sz="0" w:space="0" w:color="auto"/>
              </w:divBdr>
            </w:div>
            <w:div w:id="412550010">
              <w:marLeft w:val="0"/>
              <w:marRight w:val="0"/>
              <w:marTop w:val="0"/>
              <w:marBottom w:val="0"/>
              <w:divBdr>
                <w:top w:val="none" w:sz="0" w:space="0" w:color="auto"/>
                <w:left w:val="none" w:sz="0" w:space="0" w:color="auto"/>
                <w:bottom w:val="none" w:sz="0" w:space="0" w:color="auto"/>
                <w:right w:val="none" w:sz="0" w:space="0" w:color="auto"/>
              </w:divBdr>
            </w:div>
            <w:div w:id="497768238">
              <w:marLeft w:val="0"/>
              <w:marRight w:val="0"/>
              <w:marTop w:val="0"/>
              <w:marBottom w:val="0"/>
              <w:divBdr>
                <w:top w:val="none" w:sz="0" w:space="0" w:color="auto"/>
                <w:left w:val="none" w:sz="0" w:space="0" w:color="auto"/>
                <w:bottom w:val="none" w:sz="0" w:space="0" w:color="auto"/>
                <w:right w:val="none" w:sz="0" w:space="0" w:color="auto"/>
              </w:divBdr>
            </w:div>
            <w:div w:id="566646828">
              <w:marLeft w:val="0"/>
              <w:marRight w:val="0"/>
              <w:marTop w:val="0"/>
              <w:marBottom w:val="0"/>
              <w:divBdr>
                <w:top w:val="none" w:sz="0" w:space="0" w:color="auto"/>
                <w:left w:val="none" w:sz="0" w:space="0" w:color="auto"/>
                <w:bottom w:val="none" w:sz="0" w:space="0" w:color="auto"/>
                <w:right w:val="none" w:sz="0" w:space="0" w:color="auto"/>
              </w:divBdr>
            </w:div>
            <w:div w:id="596212496">
              <w:marLeft w:val="0"/>
              <w:marRight w:val="0"/>
              <w:marTop w:val="0"/>
              <w:marBottom w:val="0"/>
              <w:divBdr>
                <w:top w:val="none" w:sz="0" w:space="0" w:color="auto"/>
                <w:left w:val="none" w:sz="0" w:space="0" w:color="auto"/>
                <w:bottom w:val="none" w:sz="0" w:space="0" w:color="auto"/>
                <w:right w:val="none" w:sz="0" w:space="0" w:color="auto"/>
              </w:divBdr>
            </w:div>
            <w:div w:id="717509340">
              <w:marLeft w:val="0"/>
              <w:marRight w:val="0"/>
              <w:marTop w:val="0"/>
              <w:marBottom w:val="0"/>
              <w:divBdr>
                <w:top w:val="none" w:sz="0" w:space="0" w:color="auto"/>
                <w:left w:val="none" w:sz="0" w:space="0" w:color="auto"/>
                <w:bottom w:val="none" w:sz="0" w:space="0" w:color="auto"/>
                <w:right w:val="none" w:sz="0" w:space="0" w:color="auto"/>
              </w:divBdr>
            </w:div>
            <w:div w:id="930234795">
              <w:marLeft w:val="0"/>
              <w:marRight w:val="0"/>
              <w:marTop w:val="0"/>
              <w:marBottom w:val="0"/>
              <w:divBdr>
                <w:top w:val="none" w:sz="0" w:space="0" w:color="auto"/>
                <w:left w:val="none" w:sz="0" w:space="0" w:color="auto"/>
                <w:bottom w:val="none" w:sz="0" w:space="0" w:color="auto"/>
                <w:right w:val="none" w:sz="0" w:space="0" w:color="auto"/>
              </w:divBdr>
            </w:div>
            <w:div w:id="1050808495">
              <w:marLeft w:val="0"/>
              <w:marRight w:val="0"/>
              <w:marTop w:val="0"/>
              <w:marBottom w:val="0"/>
              <w:divBdr>
                <w:top w:val="none" w:sz="0" w:space="0" w:color="auto"/>
                <w:left w:val="none" w:sz="0" w:space="0" w:color="auto"/>
                <w:bottom w:val="none" w:sz="0" w:space="0" w:color="auto"/>
                <w:right w:val="none" w:sz="0" w:space="0" w:color="auto"/>
              </w:divBdr>
            </w:div>
            <w:div w:id="1121994705">
              <w:marLeft w:val="0"/>
              <w:marRight w:val="0"/>
              <w:marTop w:val="0"/>
              <w:marBottom w:val="0"/>
              <w:divBdr>
                <w:top w:val="none" w:sz="0" w:space="0" w:color="auto"/>
                <w:left w:val="none" w:sz="0" w:space="0" w:color="auto"/>
                <w:bottom w:val="none" w:sz="0" w:space="0" w:color="auto"/>
                <w:right w:val="none" w:sz="0" w:space="0" w:color="auto"/>
              </w:divBdr>
            </w:div>
            <w:div w:id="1273130398">
              <w:marLeft w:val="0"/>
              <w:marRight w:val="0"/>
              <w:marTop w:val="0"/>
              <w:marBottom w:val="0"/>
              <w:divBdr>
                <w:top w:val="none" w:sz="0" w:space="0" w:color="auto"/>
                <w:left w:val="none" w:sz="0" w:space="0" w:color="auto"/>
                <w:bottom w:val="none" w:sz="0" w:space="0" w:color="auto"/>
                <w:right w:val="none" w:sz="0" w:space="0" w:color="auto"/>
              </w:divBdr>
            </w:div>
            <w:div w:id="1301807829">
              <w:marLeft w:val="0"/>
              <w:marRight w:val="0"/>
              <w:marTop w:val="0"/>
              <w:marBottom w:val="0"/>
              <w:divBdr>
                <w:top w:val="none" w:sz="0" w:space="0" w:color="auto"/>
                <w:left w:val="none" w:sz="0" w:space="0" w:color="auto"/>
                <w:bottom w:val="none" w:sz="0" w:space="0" w:color="auto"/>
                <w:right w:val="none" w:sz="0" w:space="0" w:color="auto"/>
              </w:divBdr>
            </w:div>
            <w:div w:id="1634360777">
              <w:marLeft w:val="0"/>
              <w:marRight w:val="0"/>
              <w:marTop w:val="0"/>
              <w:marBottom w:val="0"/>
              <w:divBdr>
                <w:top w:val="none" w:sz="0" w:space="0" w:color="auto"/>
                <w:left w:val="none" w:sz="0" w:space="0" w:color="auto"/>
                <w:bottom w:val="none" w:sz="0" w:space="0" w:color="auto"/>
                <w:right w:val="none" w:sz="0" w:space="0" w:color="auto"/>
              </w:divBdr>
            </w:div>
            <w:div w:id="1675110620">
              <w:marLeft w:val="0"/>
              <w:marRight w:val="0"/>
              <w:marTop w:val="0"/>
              <w:marBottom w:val="0"/>
              <w:divBdr>
                <w:top w:val="none" w:sz="0" w:space="0" w:color="auto"/>
                <w:left w:val="none" w:sz="0" w:space="0" w:color="auto"/>
                <w:bottom w:val="none" w:sz="0" w:space="0" w:color="auto"/>
                <w:right w:val="none" w:sz="0" w:space="0" w:color="auto"/>
              </w:divBdr>
            </w:div>
            <w:div w:id="1790659846">
              <w:marLeft w:val="0"/>
              <w:marRight w:val="0"/>
              <w:marTop w:val="0"/>
              <w:marBottom w:val="0"/>
              <w:divBdr>
                <w:top w:val="none" w:sz="0" w:space="0" w:color="auto"/>
                <w:left w:val="none" w:sz="0" w:space="0" w:color="auto"/>
                <w:bottom w:val="none" w:sz="0" w:space="0" w:color="auto"/>
                <w:right w:val="none" w:sz="0" w:space="0" w:color="auto"/>
              </w:divBdr>
            </w:div>
            <w:div w:id="2107456489">
              <w:marLeft w:val="0"/>
              <w:marRight w:val="0"/>
              <w:marTop w:val="0"/>
              <w:marBottom w:val="0"/>
              <w:divBdr>
                <w:top w:val="none" w:sz="0" w:space="0" w:color="auto"/>
                <w:left w:val="none" w:sz="0" w:space="0" w:color="auto"/>
                <w:bottom w:val="none" w:sz="0" w:space="0" w:color="auto"/>
                <w:right w:val="none" w:sz="0" w:space="0" w:color="auto"/>
              </w:divBdr>
            </w:div>
            <w:div w:id="2121871761">
              <w:marLeft w:val="0"/>
              <w:marRight w:val="0"/>
              <w:marTop w:val="0"/>
              <w:marBottom w:val="0"/>
              <w:divBdr>
                <w:top w:val="none" w:sz="0" w:space="0" w:color="auto"/>
                <w:left w:val="none" w:sz="0" w:space="0" w:color="auto"/>
                <w:bottom w:val="none" w:sz="0" w:space="0" w:color="auto"/>
                <w:right w:val="none" w:sz="0" w:space="0" w:color="auto"/>
              </w:divBdr>
            </w:div>
          </w:divsChild>
        </w:div>
        <w:div w:id="565922058">
          <w:marLeft w:val="0"/>
          <w:marRight w:val="0"/>
          <w:marTop w:val="0"/>
          <w:marBottom w:val="0"/>
          <w:divBdr>
            <w:top w:val="none" w:sz="0" w:space="0" w:color="auto"/>
            <w:left w:val="none" w:sz="0" w:space="0" w:color="auto"/>
            <w:bottom w:val="none" w:sz="0" w:space="0" w:color="auto"/>
            <w:right w:val="none" w:sz="0" w:space="0" w:color="auto"/>
          </w:divBdr>
        </w:div>
        <w:div w:id="584341350">
          <w:marLeft w:val="0"/>
          <w:marRight w:val="0"/>
          <w:marTop w:val="0"/>
          <w:marBottom w:val="0"/>
          <w:divBdr>
            <w:top w:val="none" w:sz="0" w:space="0" w:color="auto"/>
            <w:left w:val="none" w:sz="0" w:space="0" w:color="auto"/>
            <w:bottom w:val="none" w:sz="0" w:space="0" w:color="auto"/>
            <w:right w:val="none" w:sz="0" w:space="0" w:color="auto"/>
          </w:divBdr>
        </w:div>
        <w:div w:id="590433872">
          <w:marLeft w:val="0"/>
          <w:marRight w:val="0"/>
          <w:marTop w:val="0"/>
          <w:marBottom w:val="0"/>
          <w:divBdr>
            <w:top w:val="none" w:sz="0" w:space="0" w:color="auto"/>
            <w:left w:val="none" w:sz="0" w:space="0" w:color="auto"/>
            <w:bottom w:val="none" w:sz="0" w:space="0" w:color="auto"/>
            <w:right w:val="none" w:sz="0" w:space="0" w:color="auto"/>
          </w:divBdr>
        </w:div>
        <w:div w:id="590747688">
          <w:marLeft w:val="0"/>
          <w:marRight w:val="0"/>
          <w:marTop w:val="0"/>
          <w:marBottom w:val="0"/>
          <w:divBdr>
            <w:top w:val="none" w:sz="0" w:space="0" w:color="auto"/>
            <w:left w:val="none" w:sz="0" w:space="0" w:color="auto"/>
            <w:bottom w:val="none" w:sz="0" w:space="0" w:color="auto"/>
            <w:right w:val="none" w:sz="0" w:space="0" w:color="auto"/>
          </w:divBdr>
        </w:div>
        <w:div w:id="593897522">
          <w:marLeft w:val="0"/>
          <w:marRight w:val="0"/>
          <w:marTop w:val="0"/>
          <w:marBottom w:val="0"/>
          <w:divBdr>
            <w:top w:val="none" w:sz="0" w:space="0" w:color="auto"/>
            <w:left w:val="none" w:sz="0" w:space="0" w:color="auto"/>
            <w:bottom w:val="none" w:sz="0" w:space="0" w:color="auto"/>
            <w:right w:val="none" w:sz="0" w:space="0" w:color="auto"/>
          </w:divBdr>
          <w:divsChild>
            <w:div w:id="1570848029">
              <w:marLeft w:val="-75"/>
              <w:marRight w:val="0"/>
              <w:marTop w:val="30"/>
              <w:marBottom w:val="30"/>
              <w:divBdr>
                <w:top w:val="none" w:sz="0" w:space="0" w:color="auto"/>
                <w:left w:val="none" w:sz="0" w:space="0" w:color="auto"/>
                <w:bottom w:val="none" w:sz="0" w:space="0" w:color="auto"/>
                <w:right w:val="none" w:sz="0" w:space="0" w:color="auto"/>
              </w:divBdr>
              <w:divsChild>
                <w:div w:id="308487559">
                  <w:marLeft w:val="0"/>
                  <w:marRight w:val="0"/>
                  <w:marTop w:val="0"/>
                  <w:marBottom w:val="0"/>
                  <w:divBdr>
                    <w:top w:val="none" w:sz="0" w:space="0" w:color="auto"/>
                    <w:left w:val="none" w:sz="0" w:space="0" w:color="auto"/>
                    <w:bottom w:val="none" w:sz="0" w:space="0" w:color="auto"/>
                    <w:right w:val="none" w:sz="0" w:space="0" w:color="auto"/>
                  </w:divBdr>
                  <w:divsChild>
                    <w:div w:id="1489905774">
                      <w:marLeft w:val="0"/>
                      <w:marRight w:val="0"/>
                      <w:marTop w:val="0"/>
                      <w:marBottom w:val="0"/>
                      <w:divBdr>
                        <w:top w:val="none" w:sz="0" w:space="0" w:color="auto"/>
                        <w:left w:val="none" w:sz="0" w:space="0" w:color="auto"/>
                        <w:bottom w:val="none" w:sz="0" w:space="0" w:color="auto"/>
                        <w:right w:val="none" w:sz="0" w:space="0" w:color="auto"/>
                      </w:divBdr>
                    </w:div>
                  </w:divsChild>
                </w:div>
                <w:div w:id="616371621">
                  <w:marLeft w:val="0"/>
                  <w:marRight w:val="0"/>
                  <w:marTop w:val="0"/>
                  <w:marBottom w:val="0"/>
                  <w:divBdr>
                    <w:top w:val="none" w:sz="0" w:space="0" w:color="auto"/>
                    <w:left w:val="none" w:sz="0" w:space="0" w:color="auto"/>
                    <w:bottom w:val="none" w:sz="0" w:space="0" w:color="auto"/>
                    <w:right w:val="none" w:sz="0" w:space="0" w:color="auto"/>
                  </w:divBdr>
                  <w:divsChild>
                    <w:div w:id="1477068552">
                      <w:marLeft w:val="0"/>
                      <w:marRight w:val="0"/>
                      <w:marTop w:val="0"/>
                      <w:marBottom w:val="0"/>
                      <w:divBdr>
                        <w:top w:val="none" w:sz="0" w:space="0" w:color="auto"/>
                        <w:left w:val="none" w:sz="0" w:space="0" w:color="auto"/>
                        <w:bottom w:val="none" w:sz="0" w:space="0" w:color="auto"/>
                        <w:right w:val="none" w:sz="0" w:space="0" w:color="auto"/>
                      </w:divBdr>
                    </w:div>
                  </w:divsChild>
                </w:div>
                <w:div w:id="1049766487">
                  <w:marLeft w:val="0"/>
                  <w:marRight w:val="0"/>
                  <w:marTop w:val="0"/>
                  <w:marBottom w:val="0"/>
                  <w:divBdr>
                    <w:top w:val="none" w:sz="0" w:space="0" w:color="auto"/>
                    <w:left w:val="none" w:sz="0" w:space="0" w:color="auto"/>
                    <w:bottom w:val="none" w:sz="0" w:space="0" w:color="auto"/>
                    <w:right w:val="none" w:sz="0" w:space="0" w:color="auto"/>
                  </w:divBdr>
                  <w:divsChild>
                    <w:div w:id="704260090">
                      <w:marLeft w:val="0"/>
                      <w:marRight w:val="0"/>
                      <w:marTop w:val="0"/>
                      <w:marBottom w:val="0"/>
                      <w:divBdr>
                        <w:top w:val="none" w:sz="0" w:space="0" w:color="auto"/>
                        <w:left w:val="none" w:sz="0" w:space="0" w:color="auto"/>
                        <w:bottom w:val="none" w:sz="0" w:space="0" w:color="auto"/>
                        <w:right w:val="none" w:sz="0" w:space="0" w:color="auto"/>
                      </w:divBdr>
                    </w:div>
                  </w:divsChild>
                </w:div>
                <w:div w:id="1160734067">
                  <w:marLeft w:val="0"/>
                  <w:marRight w:val="0"/>
                  <w:marTop w:val="0"/>
                  <w:marBottom w:val="0"/>
                  <w:divBdr>
                    <w:top w:val="none" w:sz="0" w:space="0" w:color="auto"/>
                    <w:left w:val="none" w:sz="0" w:space="0" w:color="auto"/>
                    <w:bottom w:val="none" w:sz="0" w:space="0" w:color="auto"/>
                    <w:right w:val="none" w:sz="0" w:space="0" w:color="auto"/>
                  </w:divBdr>
                  <w:divsChild>
                    <w:div w:id="1026754382">
                      <w:marLeft w:val="0"/>
                      <w:marRight w:val="0"/>
                      <w:marTop w:val="0"/>
                      <w:marBottom w:val="0"/>
                      <w:divBdr>
                        <w:top w:val="none" w:sz="0" w:space="0" w:color="auto"/>
                        <w:left w:val="none" w:sz="0" w:space="0" w:color="auto"/>
                        <w:bottom w:val="none" w:sz="0" w:space="0" w:color="auto"/>
                        <w:right w:val="none" w:sz="0" w:space="0" w:color="auto"/>
                      </w:divBdr>
                    </w:div>
                  </w:divsChild>
                </w:div>
                <w:div w:id="1243878659">
                  <w:marLeft w:val="0"/>
                  <w:marRight w:val="0"/>
                  <w:marTop w:val="0"/>
                  <w:marBottom w:val="0"/>
                  <w:divBdr>
                    <w:top w:val="none" w:sz="0" w:space="0" w:color="auto"/>
                    <w:left w:val="none" w:sz="0" w:space="0" w:color="auto"/>
                    <w:bottom w:val="none" w:sz="0" w:space="0" w:color="auto"/>
                    <w:right w:val="none" w:sz="0" w:space="0" w:color="auto"/>
                  </w:divBdr>
                  <w:divsChild>
                    <w:div w:id="1253972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140536">
          <w:marLeft w:val="0"/>
          <w:marRight w:val="0"/>
          <w:marTop w:val="0"/>
          <w:marBottom w:val="0"/>
          <w:divBdr>
            <w:top w:val="none" w:sz="0" w:space="0" w:color="auto"/>
            <w:left w:val="none" w:sz="0" w:space="0" w:color="auto"/>
            <w:bottom w:val="none" w:sz="0" w:space="0" w:color="auto"/>
            <w:right w:val="none" w:sz="0" w:space="0" w:color="auto"/>
          </w:divBdr>
        </w:div>
        <w:div w:id="603271382">
          <w:marLeft w:val="0"/>
          <w:marRight w:val="0"/>
          <w:marTop w:val="0"/>
          <w:marBottom w:val="0"/>
          <w:divBdr>
            <w:top w:val="none" w:sz="0" w:space="0" w:color="auto"/>
            <w:left w:val="none" w:sz="0" w:space="0" w:color="auto"/>
            <w:bottom w:val="none" w:sz="0" w:space="0" w:color="auto"/>
            <w:right w:val="none" w:sz="0" w:space="0" w:color="auto"/>
          </w:divBdr>
        </w:div>
        <w:div w:id="642127037">
          <w:marLeft w:val="0"/>
          <w:marRight w:val="0"/>
          <w:marTop w:val="0"/>
          <w:marBottom w:val="0"/>
          <w:divBdr>
            <w:top w:val="none" w:sz="0" w:space="0" w:color="auto"/>
            <w:left w:val="none" w:sz="0" w:space="0" w:color="auto"/>
            <w:bottom w:val="none" w:sz="0" w:space="0" w:color="auto"/>
            <w:right w:val="none" w:sz="0" w:space="0" w:color="auto"/>
          </w:divBdr>
        </w:div>
        <w:div w:id="642925797">
          <w:marLeft w:val="0"/>
          <w:marRight w:val="0"/>
          <w:marTop w:val="0"/>
          <w:marBottom w:val="0"/>
          <w:divBdr>
            <w:top w:val="none" w:sz="0" w:space="0" w:color="auto"/>
            <w:left w:val="none" w:sz="0" w:space="0" w:color="auto"/>
            <w:bottom w:val="none" w:sz="0" w:space="0" w:color="auto"/>
            <w:right w:val="none" w:sz="0" w:space="0" w:color="auto"/>
          </w:divBdr>
        </w:div>
        <w:div w:id="646666734">
          <w:marLeft w:val="0"/>
          <w:marRight w:val="0"/>
          <w:marTop w:val="0"/>
          <w:marBottom w:val="0"/>
          <w:divBdr>
            <w:top w:val="none" w:sz="0" w:space="0" w:color="auto"/>
            <w:left w:val="none" w:sz="0" w:space="0" w:color="auto"/>
            <w:bottom w:val="none" w:sz="0" w:space="0" w:color="auto"/>
            <w:right w:val="none" w:sz="0" w:space="0" w:color="auto"/>
          </w:divBdr>
          <w:divsChild>
            <w:div w:id="1357316157">
              <w:marLeft w:val="-75"/>
              <w:marRight w:val="0"/>
              <w:marTop w:val="30"/>
              <w:marBottom w:val="30"/>
              <w:divBdr>
                <w:top w:val="none" w:sz="0" w:space="0" w:color="auto"/>
                <w:left w:val="none" w:sz="0" w:space="0" w:color="auto"/>
                <w:bottom w:val="none" w:sz="0" w:space="0" w:color="auto"/>
                <w:right w:val="none" w:sz="0" w:space="0" w:color="auto"/>
              </w:divBdr>
              <w:divsChild>
                <w:div w:id="940839460">
                  <w:marLeft w:val="0"/>
                  <w:marRight w:val="0"/>
                  <w:marTop w:val="0"/>
                  <w:marBottom w:val="0"/>
                  <w:divBdr>
                    <w:top w:val="none" w:sz="0" w:space="0" w:color="auto"/>
                    <w:left w:val="none" w:sz="0" w:space="0" w:color="auto"/>
                    <w:bottom w:val="none" w:sz="0" w:space="0" w:color="auto"/>
                    <w:right w:val="none" w:sz="0" w:space="0" w:color="auto"/>
                  </w:divBdr>
                  <w:divsChild>
                    <w:div w:id="1762946384">
                      <w:marLeft w:val="0"/>
                      <w:marRight w:val="0"/>
                      <w:marTop w:val="0"/>
                      <w:marBottom w:val="0"/>
                      <w:divBdr>
                        <w:top w:val="none" w:sz="0" w:space="0" w:color="auto"/>
                        <w:left w:val="none" w:sz="0" w:space="0" w:color="auto"/>
                        <w:bottom w:val="none" w:sz="0" w:space="0" w:color="auto"/>
                        <w:right w:val="none" w:sz="0" w:space="0" w:color="auto"/>
                      </w:divBdr>
                    </w:div>
                  </w:divsChild>
                </w:div>
                <w:div w:id="1077828090">
                  <w:marLeft w:val="0"/>
                  <w:marRight w:val="0"/>
                  <w:marTop w:val="0"/>
                  <w:marBottom w:val="0"/>
                  <w:divBdr>
                    <w:top w:val="none" w:sz="0" w:space="0" w:color="auto"/>
                    <w:left w:val="none" w:sz="0" w:space="0" w:color="auto"/>
                    <w:bottom w:val="none" w:sz="0" w:space="0" w:color="auto"/>
                    <w:right w:val="none" w:sz="0" w:space="0" w:color="auto"/>
                  </w:divBdr>
                  <w:divsChild>
                    <w:div w:id="2058620760">
                      <w:marLeft w:val="0"/>
                      <w:marRight w:val="0"/>
                      <w:marTop w:val="0"/>
                      <w:marBottom w:val="0"/>
                      <w:divBdr>
                        <w:top w:val="none" w:sz="0" w:space="0" w:color="auto"/>
                        <w:left w:val="none" w:sz="0" w:space="0" w:color="auto"/>
                        <w:bottom w:val="none" w:sz="0" w:space="0" w:color="auto"/>
                        <w:right w:val="none" w:sz="0" w:space="0" w:color="auto"/>
                      </w:divBdr>
                    </w:div>
                  </w:divsChild>
                </w:div>
                <w:div w:id="1169831963">
                  <w:marLeft w:val="0"/>
                  <w:marRight w:val="0"/>
                  <w:marTop w:val="0"/>
                  <w:marBottom w:val="0"/>
                  <w:divBdr>
                    <w:top w:val="none" w:sz="0" w:space="0" w:color="auto"/>
                    <w:left w:val="none" w:sz="0" w:space="0" w:color="auto"/>
                    <w:bottom w:val="none" w:sz="0" w:space="0" w:color="auto"/>
                    <w:right w:val="none" w:sz="0" w:space="0" w:color="auto"/>
                  </w:divBdr>
                  <w:divsChild>
                    <w:div w:id="1992174950">
                      <w:marLeft w:val="0"/>
                      <w:marRight w:val="0"/>
                      <w:marTop w:val="0"/>
                      <w:marBottom w:val="0"/>
                      <w:divBdr>
                        <w:top w:val="none" w:sz="0" w:space="0" w:color="auto"/>
                        <w:left w:val="none" w:sz="0" w:space="0" w:color="auto"/>
                        <w:bottom w:val="none" w:sz="0" w:space="0" w:color="auto"/>
                        <w:right w:val="none" w:sz="0" w:space="0" w:color="auto"/>
                      </w:divBdr>
                    </w:div>
                  </w:divsChild>
                </w:div>
                <w:div w:id="1902060362">
                  <w:marLeft w:val="0"/>
                  <w:marRight w:val="0"/>
                  <w:marTop w:val="0"/>
                  <w:marBottom w:val="0"/>
                  <w:divBdr>
                    <w:top w:val="none" w:sz="0" w:space="0" w:color="auto"/>
                    <w:left w:val="none" w:sz="0" w:space="0" w:color="auto"/>
                    <w:bottom w:val="none" w:sz="0" w:space="0" w:color="auto"/>
                    <w:right w:val="none" w:sz="0" w:space="0" w:color="auto"/>
                  </w:divBdr>
                  <w:divsChild>
                    <w:div w:id="2025205272">
                      <w:marLeft w:val="0"/>
                      <w:marRight w:val="0"/>
                      <w:marTop w:val="0"/>
                      <w:marBottom w:val="0"/>
                      <w:divBdr>
                        <w:top w:val="none" w:sz="0" w:space="0" w:color="auto"/>
                        <w:left w:val="none" w:sz="0" w:space="0" w:color="auto"/>
                        <w:bottom w:val="none" w:sz="0" w:space="0" w:color="auto"/>
                        <w:right w:val="none" w:sz="0" w:space="0" w:color="auto"/>
                      </w:divBdr>
                    </w:div>
                  </w:divsChild>
                </w:div>
                <w:div w:id="1951235941">
                  <w:marLeft w:val="0"/>
                  <w:marRight w:val="0"/>
                  <w:marTop w:val="0"/>
                  <w:marBottom w:val="0"/>
                  <w:divBdr>
                    <w:top w:val="none" w:sz="0" w:space="0" w:color="auto"/>
                    <w:left w:val="none" w:sz="0" w:space="0" w:color="auto"/>
                    <w:bottom w:val="none" w:sz="0" w:space="0" w:color="auto"/>
                    <w:right w:val="none" w:sz="0" w:space="0" w:color="auto"/>
                  </w:divBdr>
                  <w:divsChild>
                    <w:div w:id="1141267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246180">
          <w:marLeft w:val="0"/>
          <w:marRight w:val="0"/>
          <w:marTop w:val="0"/>
          <w:marBottom w:val="0"/>
          <w:divBdr>
            <w:top w:val="none" w:sz="0" w:space="0" w:color="auto"/>
            <w:left w:val="none" w:sz="0" w:space="0" w:color="auto"/>
            <w:bottom w:val="none" w:sz="0" w:space="0" w:color="auto"/>
            <w:right w:val="none" w:sz="0" w:space="0" w:color="auto"/>
          </w:divBdr>
          <w:divsChild>
            <w:div w:id="1982035387">
              <w:marLeft w:val="-75"/>
              <w:marRight w:val="0"/>
              <w:marTop w:val="30"/>
              <w:marBottom w:val="30"/>
              <w:divBdr>
                <w:top w:val="none" w:sz="0" w:space="0" w:color="auto"/>
                <w:left w:val="none" w:sz="0" w:space="0" w:color="auto"/>
                <w:bottom w:val="none" w:sz="0" w:space="0" w:color="auto"/>
                <w:right w:val="none" w:sz="0" w:space="0" w:color="auto"/>
              </w:divBdr>
              <w:divsChild>
                <w:div w:id="14044020">
                  <w:marLeft w:val="0"/>
                  <w:marRight w:val="0"/>
                  <w:marTop w:val="0"/>
                  <w:marBottom w:val="0"/>
                  <w:divBdr>
                    <w:top w:val="none" w:sz="0" w:space="0" w:color="auto"/>
                    <w:left w:val="none" w:sz="0" w:space="0" w:color="auto"/>
                    <w:bottom w:val="none" w:sz="0" w:space="0" w:color="auto"/>
                    <w:right w:val="none" w:sz="0" w:space="0" w:color="auto"/>
                  </w:divBdr>
                  <w:divsChild>
                    <w:div w:id="1764111957">
                      <w:marLeft w:val="0"/>
                      <w:marRight w:val="0"/>
                      <w:marTop w:val="0"/>
                      <w:marBottom w:val="0"/>
                      <w:divBdr>
                        <w:top w:val="none" w:sz="0" w:space="0" w:color="auto"/>
                        <w:left w:val="none" w:sz="0" w:space="0" w:color="auto"/>
                        <w:bottom w:val="none" w:sz="0" w:space="0" w:color="auto"/>
                        <w:right w:val="none" w:sz="0" w:space="0" w:color="auto"/>
                      </w:divBdr>
                    </w:div>
                  </w:divsChild>
                </w:div>
                <w:div w:id="67658553">
                  <w:marLeft w:val="0"/>
                  <w:marRight w:val="0"/>
                  <w:marTop w:val="0"/>
                  <w:marBottom w:val="0"/>
                  <w:divBdr>
                    <w:top w:val="none" w:sz="0" w:space="0" w:color="auto"/>
                    <w:left w:val="none" w:sz="0" w:space="0" w:color="auto"/>
                    <w:bottom w:val="none" w:sz="0" w:space="0" w:color="auto"/>
                    <w:right w:val="none" w:sz="0" w:space="0" w:color="auto"/>
                  </w:divBdr>
                  <w:divsChild>
                    <w:div w:id="203368481">
                      <w:marLeft w:val="0"/>
                      <w:marRight w:val="0"/>
                      <w:marTop w:val="0"/>
                      <w:marBottom w:val="0"/>
                      <w:divBdr>
                        <w:top w:val="none" w:sz="0" w:space="0" w:color="auto"/>
                        <w:left w:val="none" w:sz="0" w:space="0" w:color="auto"/>
                        <w:bottom w:val="none" w:sz="0" w:space="0" w:color="auto"/>
                        <w:right w:val="none" w:sz="0" w:space="0" w:color="auto"/>
                      </w:divBdr>
                    </w:div>
                  </w:divsChild>
                </w:div>
                <w:div w:id="233201386">
                  <w:marLeft w:val="0"/>
                  <w:marRight w:val="0"/>
                  <w:marTop w:val="0"/>
                  <w:marBottom w:val="0"/>
                  <w:divBdr>
                    <w:top w:val="none" w:sz="0" w:space="0" w:color="auto"/>
                    <w:left w:val="none" w:sz="0" w:space="0" w:color="auto"/>
                    <w:bottom w:val="none" w:sz="0" w:space="0" w:color="auto"/>
                    <w:right w:val="none" w:sz="0" w:space="0" w:color="auto"/>
                  </w:divBdr>
                  <w:divsChild>
                    <w:div w:id="385837420">
                      <w:marLeft w:val="0"/>
                      <w:marRight w:val="0"/>
                      <w:marTop w:val="0"/>
                      <w:marBottom w:val="0"/>
                      <w:divBdr>
                        <w:top w:val="none" w:sz="0" w:space="0" w:color="auto"/>
                        <w:left w:val="none" w:sz="0" w:space="0" w:color="auto"/>
                        <w:bottom w:val="none" w:sz="0" w:space="0" w:color="auto"/>
                        <w:right w:val="none" w:sz="0" w:space="0" w:color="auto"/>
                      </w:divBdr>
                    </w:div>
                  </w:divsChild>
                </w:div>
                <w:div w:id="1509367379">
                  <w:marLeft w:val="0"/>
                  <w:marRight w:val="0"/>
                  <w:marTop w:val="0"/>
                  <w:marBottom w:val="0"/>
                  <w:divBdr>
                    <w:top w:val="none" w:sz="0" w:space="0" w:color="auto"/>
                    <w:left w:val="none" w:sz="0" w:space="0" w:color="auto"/>
                    <w:bottom w:val="none" w:sz="0" w:space="0" w:color="auto"/>
                    <w:right w:val="none" w:sz="0" w:space="0" w:color="auto"/>
                  </w:divBdr>
                  <w:divsChild>
                    <w:div w:id="985161977">
                      <w:marLeft w:val="0"/>
                      <w:marRight w:val="0"/>
                      <w:marTop w:val="0"/>
                      <w:marBottom w:val="0"/>
                      <w:divBdr>
                        <w:top w:val="none" w:sz="0" w:space="0" w:color="auto"/>
                        <w:left w:val="none" w:sz="0" w:space="0" w:color="auto"/>
                        <w:bottom w:val="none" w:sz="0" w:space="0" w:color="auto"/>
                        <w:right w:val="none" w:sz="0" w:space="0" w:color="auto"/>
                      </w:divBdr>
                    </w:div>
                  </w:divsChild>
                </w:div>
                <w:div w:id="2040279270">
                  <w:marLeft w:val="0"/>
                  <w:marRight w:val="0"/>
                  <w:marTop w:val="0"/>
                  <w:marBottom w:val="0"/>
                  <w:divBdr>
                    <w:top w:val="none" w:sz="0" w:space="0" w:color="auto"/>
                    <w:left w:val="none" w:sz="0" w:space="0" w:color="auto"/>
                    <w:bottom w:val="none" w:sz="0" w:space="0" w:color="auto"/>
                    <w:right w:val="none" w:sz="0" w:space="0" w:color="auto"/>
                  </w:divBdr>
                  <w:divsChild>
                    <w:div w:id="85184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683317">
          <w:marLeft w:val="0"/>
          <w:marRight w:val="0"/>
          <w:marTop w:val="0"/>
          <w:marBottom w:val="0"/>
          <w:divBdr>
            <w:top w:val="none" w:sz="0" w:space="0" w:color="auto"/>
            <w:left w:val="none" w:sz="0" w:space="0" w:color="auto"/>
            <w:bottom w:val="none" w:sz="0" w:space="0" w:color="auto"/>
            <w:right w:val="none" w:sz="0" w:space="0" w:color="auto"/>
          </w:divBdr>
          <w:divsChild>
            <w:div w:id="1860659849">
              <w:marLeft w:val="-75"/>
              <w:marRight w:val="0"/>
              <w:marTop w:val="30"/>
              <w:marBottom w:val="30"/>
              <w:divBdr>
                <w:top w:val="none" w:sz="0" w:space="0" w:color="auto"/>
                <w:left w:val="none" w:sz="0" w:space="0" w:color="auto"/>
                <w:bottom w:val="none" w:sz="0" w:space="0" w:color="auto"/>
                <w:right w:val="none" w:sz="0" w:space="0" w:color="auto"/>
              </w:divBdr>
              <w:divsChild>
                <w:div w:id="105126744">
                  <w:marLeft w:val="0"/>
                  <w:marRight w:val="0"/>
                  <w:marTop w:val="0"/>
                  <w:marBottom w:val="0"/>
                  <w:divBdr>
                    <w:top w:val="none" w:sz="0" w:space="0" w:color="auto"/>
                    <w:left w:val="none" w:sz="0" w:space="0" w:color="auto"/>
                    <w:bottom w:val="none" w:sz="0" w:space="0" w:color="auto"/>
                    <w:right w:val="none" w:sz="0" w:space="0" w:color="auto"/>
                  </w:divBdr>
                  <w:divsChild>
                    <w:div w:id="1338843105">
                      <w:marLeft w:val="0"/>
                      <w:marRight w:val="0"/>
                      <w:marTop w:val="0"/>
                      <w:marBottom w:val="0"/>
                      <w:divBdr>
                        <w:top w:val="none" w:sz="0" w:space="0" w:color="auto"/>
                        <w:left w:val="none" w:sz="0" w:space="0" w:color="auto"/>
                        <w:bottom w:val="none" w:sz="0" w:space="0" w:color="auto"/>
                        <w:right w:val="none" w:sz="0" w:space="0" w:color="auto"/>
                      </w:divBdr>
                    </w:div>
                  </w:divsChild>
                </w:div>
                <w:div w:id="270629777">
                  <w:marLeft w:val="0"/>
                  <w:marRight w:val="0"/>
                  <w:marTop w:val="0"/>
                  <w:marBottom w:val="0"/>
                  <w:divBdr>
                    <w:top w:val="none" w:sz="0" w:space="0" w:color="auto"/>
                    <w:left w:val="none" w:sz="0" w:space="0" w:color="auto"/>
                    <w:bottom w:val="none" w:sz="0" w:space="0" w:color="auto"/>
                    <w:right w:val="none" w:sz="0" w:space="0" w:color="auto"/>
                  </w:divBdr>
                  <w:divsChild>
                    <w:div w:id="170411197">
                      <w:marLeft w:val="0"/>
                      <w:marRight w:val="0"/>
                      <w:marTop w:val="0"/>
                      <w:marBottom w:val="0"/>
                      <w:divBdr>
                        <w:top w:val="none" w:sz="0" w:space="0" w:color="auto"/>
                        <w:left w:val="none" w:sz="0" w:space="0" w:color="auto"/>
                        <w:bottom w:val="none" w:sz="0" w:space="0" w:color="auto"/>
                        <w:right w:val="none" w:sz="0" w:space="0" w:color="auto"/>
                      </w:divBdr>
                    </w:div>
                  </w:divsChild>
                </w:div>
                <w:div w:id="536166477">
                  <w:marLeft w:val="0"/>
                  <w:marRight w:val="0"/>
                  <w:marTop w:val="0"/>
                  <w:marBottom w:val="0"/>
                  <w:divBdr>
                    <w:top w:val="none" w:sz="0" w:space="0" w:color="auto"/>
                    <w:left w:val="none" w:sz="0" w:space="0" w:color="auto"/>
                    <w:bottom w:val="none" w:sz="0" w:space="0" w:color="auto"/>
                    <w:right w:val="none" w:sz="0" w:space="0" w:color="auto"/>
                  </w:divBdr>
                  <w:divsChild>
                    <w:div w:id="328411360">
                      <w:marLeft w:val="0"/>
                      <w:marRight w:val="0"/>
                      <w:marTop w:val="0"/>
                      <w:marBottom w:val="0"/>
                      <w:divBdr>
                        <w:top w:val="none" w:sz="0" w:space="0" w:color="auto"/>
                        <w:left w:val="none" w:sz="0" w:space="0" w:color="auto"/>
                        <w:bottom w:val="none" w:sz="0" w:space="0" w:color="auto"/>
                        <w:right w:val="none" w:sz="0" w:space="0" w:color="auto"/>
                      </w:divBdr>
                    </w:div>
                  </w:divsChild>
                </w:div>
                <w:div w:id="1826584815">
                  <w:marLeft w:val="0"/>
                  <w:marRight w:val="0"/>
                  <w:marTop w:val="0"/>
                  <w:marBottom w:val="0"/>
                  <w:divBdr>
                    <w:top w:val="none" w:sz="0" w:space="0" w:color="auto"/>
                    <w:left w:val="none" w:sz="0" w:space="0" w:color="auto"/>
                    <w:bottom w:val="none" w:sz="0" w:space="0" w:color="auto"/>
                    <w:right w:val="none" w:sz="0" w:space="0" w:color="auto"/>
                  </w:divBdr>
                  <w:divsChild>
                    <w:div w:id="1699773725">
                      <w:marLeft w:val="0"/>
                      <w:marRight w:val="0"/>
                      <w:marTop w:val="0"/>
                      <w:marBottom w:val="0"/>
                      <w:divBdr>
                        <w:top w:val="none" w:sz="0" w:space="0" w:color="auto"/>
                        <w:left w:val="none" w:sz="0" w:space="0" w:color="auto"/>
                        <w:bottom w:val="none" w:sz="0" w:space="0" w:color="auto"/>
                        <w:right w:val="none" w:sz="0" w:space="0" w:color="auto"/>
                      </w:divBdr>
                    </w:div>
                  </w:divsChild>
                </w:div>
                <w:div w:id="2032949765">
                  <w:marLeft w:val="0"/>
                  <w:marRight w:val="0"/>
                  <w:marTop w:val="0"/>
                  <w:marBottom w:val="0"/>
                  <w:divBdr>
                    <w:top w:val="none" w:sz="0" w:space="0" w:color="auto"/>
                    <w:left w:val="none" w:sz="0" w:space="0" w:color="auto"/>
                    <w:bottom w:val="none" w:sz="0" w:space="0" w:color="auto"/>
                    <w:right w:val="none" w:sz="0" w:space="0" w:color="auto"/>
                  </w:divBdr>
                  <w:divsChild>
                    <w:div w:id="12628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624331">
          <w:marLeft w:val="0"/>
          <w:marRight w:val="0"/>
          <w:marTop w:val="0"/>
          <w:marBottom w:val="0"/>
          <w:divBdr>
            <w:top w:val="none" w:sz="0" w:space="0" w:color="auto"/>
            <w:left w:val="none" w:sz="0" w:space="0" w:color="auto"/>
            <w:bottom w:val="none" w:sz="0" w:space="0" w:color="auto"/>
            <w:right w:val="none" w:sz="0" w:space="0" w:color="auto"/>
          </w:divBdr>
        </w:div>
        <w:div w:id="665979205">
          <w:marLeft w:val="0"/>
          <w:marRight w:val="0"/>
          <w:marTop w:val="0"/>
          <w:marBottom w:val="0"/>
          <w:divBdr>
            <w:top w:val="none" w:sz="0" w:space="0" w:color="auto"/>
            <w:left w:val="none" w:sz="0" w:space="0" w:color="auto"/>
            <w:bottom w:val="none" w:sz="0" w:space="0" w:color="auto"/>
            <w:right w:val="none" w:sz="0" w:space="0" w:color="auto"/>
          </w:divBdr>
        </w:div>
        <w:div w:id="670329902">
          <w:marLeft w:val="0"/>
          <w:marRight w:val="0"/>
          <w:marTop w:val="0"/>
          <w:marBottom w:val="0"/>
          <w:divBdr>
            <w:top w:val="none" w:sz="0" w:space="0" w:color="auto"/>
            <w:left w:val="none" w:sz="0" w:space="0" w:color="auto"/>
            <w:bottom w:val="none" w:sz="0" w:space="0" w:color="auto"/>
            <w:right w:val="none" w:sz="0" w:space="0" w:color="auto"/>
          </w:divBdr>
        </w:div>
        <w:div w:id="697240484">
          <w:marLeft w:val="0"/>
          <w:marRight w:val="0"/>
          <w:marTop w:val="0"/>
          <w:marBottom w:val="0"/>
          <w:divBdr>
            <w:top w:val="none" w:sz="0" w:space="0" w:color="auto"/>
            <w:left w:val="none" w:sz="0" w:space="0" w:color="auto"/>
            <w:bottom w:val="none" w:sz="0" w:space="0" w:color="auto"/>
            <w:right w:val="none" w:sz="0" w:space="0" w:color="auto"/>
          </w:divBdr>
          <w:divsChild>
            <w:div w:id="1407536027">
              <w:marLeft w:val="-75"/>
              <w:marRight w:val="0"/>
              <w:marTop w:val="30"/>
              <w:marBottom w:val="30"/>
              <w:divBdr>
                <w:top w:val="none" w:sz="0" w:space="0" w:color="auto"/>
                <w:left w:val="none" w:sz="0" w:space="0" w:color="auto"/>
                <w:bottom w:val="none" w:sz="0" w:space="0" w:color="auto"/>
                <w:right w:val="none" w:sz="0" w:space="0" w:color="auto"/>
              </w:divBdr>
              <w:divsChild>
                <w:div w:id="29767300">
                  <w:marLeft w:val="0"/>
                  <w:marRight w:val="0"/>
                  <w:marTop w:val="0"/>
                  <w:marBottom w:val="0"/>
                  <w:divBdr>
                    <w:top w:val="none" w:sz="0" w:space="0" w:color="auto"/>
                    <w:left w:val="none" w:sz="0" w:space="0" w:color="auto"/>
                    <w:bottom w:val="none" w:sz="0" w:space="0" w:color="auto"/>
                    <w:right w:val="none" w:sz="0" w:space="0" w:color="auto"/>
                  </w:divBdr>
                  <w:divsChild>
                    <w:div w:id="196740430">
                      <w:marLeft w:val="0"/>
                      <w:marRight w:val="0"/>
                      <w:marTop w:val="0"/>
                      <w:marBottom w:val="0"/>
                      <w:divBdr>
                        <w:top w:val="none" w:sz="0" w:space="0" w:color="auto"/>
                        <w:left w:val="none" w:sz="0" w:space="0" w:color="auto"/>
                        <w:bottom w:val="none" w:sz="0" w:space="0" w:color="auto"/>
                        <w:right w:val="none" w:sz="0" w:space="0" w:color="auto"/>
                      </w:divBdr>
                    </w:div>
                  </w:divsChild>
                </w:div>
                <w:div w:id="87821489">
                  <w:marLeft w:val="0"/>
                  <w:marRight w:val="0"/>
                  <w:marTop w:val="0"/>
                  <w:marBottom w:val="0"/>
                  <w:divBdr>
                    <w:top w:val="none" w:sz="0" w:space="0" w:color="auto"/>
                    <w:left w:val="none" w:sz="0" w:space="0" w:color="auto"/>
                    <w:bottom w:val="none" w:sz="0" w:space="0" w:color="auto"/>
                    <w:right w:val="none" w:sz="0" w:space="0" w:color="auto"/>
                  </w:divBdr>
                  <w:divsChild>
                    <w:div w:id="2119250837">
                      <w:marLeft w:val="0"/>
                      <w:marRight w:val="0"/>
                      <w:marTop w:val="0"/>
                      <w:marBottom w:val="0"/>
                      <w:divBdr>
                        <w:top w:val="none" w:sz="0" w:space="0" w:color="auto"/>
                        <w:left w:val="none" w:sz="0" w:space="0" w:color="auto"/>
                        <w:bottom w:val="none" w:sz="0" w:space="0" w:color="auto"/>
                        <w:right w:val="none" w:sz="0" w:space="0" w:color="auto"/>
                      </w:divBdr>
                    </w:div>
                  </w:divsChild>
                </w:div>
                <w:div w:id="1646662313">
                  <w:marLeft w:val="0"/>
                  <w:marRight w:val="0"/>
                  <w:marTop w:val="0"/>
                  <w:marBottom w:val="0"/>
                  <w:divBdr>
                    <w:top w:val="none" w:sz="0" w:space="0" w:color="auto"/>
                    <w:left w:val="none" w:sz="0" w:space="0" w:color="auto"/>
                    <w:bottom w:val="none" w:sz="0" w:space="0" w:color="auto"/>
                    <w:right w:val="none" w:sz="0" w:space="0" w:color="auto"/>
                  </w:divBdr>
                  <w:divsChild>
                    <w:div w:id="734740310">
                      <w:marLeft w:val="0"/>
                      <w:marRight w:val="0"/>
                      <w:marTop w:val="0"/>
                      <w:marBottom w:val="0"/>
                      <w:divBdr>
                        <w:top w:val="none" w:sz="0" w:space="0" w:color="auto"/>
                        <w:left w:val="none" w:sz="0" w:space="0" w:color="auto"/>
                        <w:bottom w:val="none" w:sz="0" w:space="0" w:color="auto"/>
                        <w:right w:val="none" w:sz="0" w:space="0" w:color="auto"/>
                      </w:divBdr>
                    </w:div>
                  </w:divsChild>
                </w:div>
                <w:div w:id="1855874956">
                  <w:marLeft w:val="0"/>
                  <w:marRight w:val="0"/>
                  <w:marTop w:val="0"/>
                  <w:marBottom w:val="0"/>
                  <w:divBdr>
                    <w:top w:val="none" w:sz="0" w:space="0" w:color="auto"/>
                    <w:left w:val="none" w:sz="0" w:space="0" w:color="auto"/>
                    <w:bottom w:val="none" w:sz="0" w:space="0" w:color="auto"/>
                    <w:right w:val="none" w:sz="0" w:space="0" w:color="auto"/>
                  </w:divBdr>
                  <w:divsChild>
                    <w:div w:id="1658529117">
                      <w:marLeft w:val="0"/>
                      <w:marRight w:val="0"/>
                      <w:marTop w:val="0"/>
                      <w:marBottom w:val="0"/>
                      <w:divBdr>
                        <w:top w:val="none" w:sz="0" w:space="0" w:color="auto"/>
                        <w:left w:val="none" w:sz="0" w:space="0" w:color="auto"/>
                        <w:bottom w:val="none" w:sz="0" w:space="0" w:color="auto"/>
                        <w:right w:val="none" w:sz="0" w:space="0" w:color="auto"/>
                      </w:divBdr>
                    </w:div>
                  </w:divsChild>
                </w:div>
                <w:div w:id="2128308422">
                  <w:marLeft w:val="0"/>
                  <w:marRight w:val="0"/>
                  <w:marTop w:val="0"/>
                  <w:marBottom w:val="0"/>
                  <w:divBdr>
                    <w:top w:val="none" w:sz="0" w:space="0" w:color="auto"/>
                    <w:left w:val="none" w:sz="0" w:space="0" w:color="auto"/>
                    <w:bottom w:val="none" w:sz="0" w:space="0" w:color="auto"/>
                    <w:right w:val="none" w:sz="0" w:space="0" w:color="auto"/>
                  </w:divBdr>
                  <w:divsChild>
                    <w:div w:id="16810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687920">
          <w:marLeft w:val="0"/>
          <w:marRight w:val="0"/>
          <w:marTop w:val="0"/>
          <w:marBottom w:val="0"/>
          <w:divBdr>
            <w:top w:val="none" w:sz="0" w:space="0" w:color="auto"/>
            <w:left w:val="none" w:sz="0" w:space="0" w:color="auto"/>
            <w:bottom w:val="none" w:sz="0" w:space="0" w:color="auto"/>
            <w:right w:val="none" w:sz="0" w:space="0" w:color="auto"/>
          </w:divBdr>
        </w:div>
        <w:div w:id="718475164">
          <w:marLeft w:val="0"/>
          <w:marRight w:val="0"/>
          <w:marTop w:val="0"/>
          <w:marBottom w:val="0"/>
          <w:divBdr>
            <w:top w:val="none" w:sz="0" w:space="0" w:color="auto"/>
            <w:left w:val="none" w:sz="0" w:space="0" w:color="auto"/>
            <w:bottom w:val="none" w:sz="0" w:space="0" w:color="auto"/>
            <w:right w:val="none" w:sz="0" w:space="0" w:color="auto"/>
          </w:divBdr>
        </w:div>
        <w:div w:id="723990216">
          <w:marLeft w:val="0"/>
          <w:marRight w:val="0"/>
          <w:marTop w:val="0"/>
          <w:marBottom w:val="0"/>
          <w:divBdr>
            <w:top w:val="none" w:sz="0" w:space="0" w:color="auto"/>
            <w:left w:val="none" w:sz="0" w:space="0" w:color="auto"/>
            <w:bottom w:val="none" w:sz="0" w:space="0" w:color="auto"/>
            <w:right w:val="none" w:sz="0" w:space="0" w:color="auto"/>
          </w:divBdr>
        </w:div>
        <w:div w:id="728190127">
          <w:marLeft w:val="0"/>
          <w:marRight w:val="0"/>
          <w:marTop w:val="0"/>
          <w:marBottom w:val="0"/>
          <w:divBdr>
            <w:top w:val="none" w:sz="0" w:space="0" w:color="auto"/>
            <w:left w:val="none" w:sz="0" w:space="0" w:color="auto"/>
            <w:bottom w:val="none" w:sz="0" w:space="0" w:color="auto"/>
            <w:right w:val="none" w:sz="0" w:space="0" w:color="auto"/>
          </w:divBdr>
          <w:divsChild>
            <w:div w:id="44334283">
              <w:marLeft w:val="-75"/>
              <w:marRight w:val="0"/>
              <w:marTop w:val="30"/>
              <w:marBottom w:val="30"/>
              <w:divBdr>
                <w:top w:val="none" w:sz="0" w:space="0" w:color="auto"/>
                <w:left w:val="none" w:sz="0" w:space="0" w:color="auto"/>
                <w:bottom w:val="none" w:sz="0" w:space="0" w:color="auto"/>
                <w:right w:val="none" w:sz="0" w:space="0" w:color="auto"/>
              </w:divBdr>
              <w:divsChild>
                <w:div w:id="85005593">
                  <w:marLeft w:val="0"/>
                  <w:marRight w:val="0"/>
                  <w:marTop w:val="0"/>
                  <w:marBottom w:val="0"/>
                  <w:divBdr>
                    <w:top w:val="none" w:sz="0" w:space="0" w:color="auto"/>
                    <w:left w:val="none" w:sz="0" w:space="0" w:color="auto"/>
                    <w:bottom w:val="none" w:sz="0" w:space="0" w:color="auto"/>
                    <w:right w:val="none" w:sz="0" w:space="0" w:color="auto"/>
                  </w:divBdr>
                  <w:divsChild>
                    <w:div w:id="2010132834">
                      <w:marLeft w:val="0"/>
                      <w:marRight w:val="0"/>
                      <w:marTop w:val="0"/>
                      <w:marBottom w:val="0"/>
                      <w:divBdr>
                        <w:top w:val="none" w:sz="0" w:space="0" w:color="auto"/>
                        <w:left w:val="none" w:sz="0" w:space="0" w:color="auto"/>
                        <w:bottom w:val="none" w:sz="0" w:space="0" w:color="auto"/>
                        <w:right w:val="none" w:sz="0" w:space="0" w:color="auto"/>
                      </w:divBdr>
                    </w:div>
                  </w:divsChild>
                </w:div>
                <w:div w:id="404913914">
                  <w:marLeft w:val="0"/>
                  <w:marRight w:val="0"/>
                  <w:marTop w:val="0"/>
                  <w:marBottom w:val="0"/>
                  <w:divBdr>
                    <w:top w:val="none" w:sz="0" w:space="0" w:color="auto"/>
                    <w:left w:val="none" w:sz="0" w:space="0" w:color="auto"/>
                    <w:bottom w:val="none" w:sz="0" w:space="0" w:color="auto"/>
                    <w:right w:val="none" w:sz="0" w:space="0" w:color="auto"/>
                  </w:divBdr>
                  <w:divsChild>
                    <w:div w:id="819998504">
                      <w:marLeft w:val="0"/>
                      <w:marRight w:val="0"/>
                      <w:marTop w:val="0"/>
                      <w:marBottom w:val="0"/>
                      <w:divBdr>
                        <w:top w:val="none" w:sz="0" w:space="0" w:color="auto"/>
                        <w:left w:val="none" w:sz="0" w:space="0" w:color="auto"/>
                        <w:bottom w:val="none" w:sz="0" w:space="0" w:color="auto"/>
                        <w:right w:val="none" w:sz="0" w:space="0" w:color="auto"/>
                      </w:divBdr>
                    </w:div>
                  </w:divsChild>
                </w:div>
                <w:div w:id="444734160">
                  <w:marLeft w:val="0"/>
                  <w:marRight w:val="0"/>
                  <w:marTop w:val="0"/>
                  <w:marBottom w:val="0"/>
                  <w:divBdr>
                    <w:top w:val="none" w:sz="0" w:space="0" w:color="auto"/>
                    <w:left w:val="none" w:sz="0" w:space="0" w:color="auto"/>
                    <w:bottom w:val="none" w:sz="0" w:space="0" w:color="auto"/>
                    <w:right w:val="none" w:sz="0" w:space="0" w:color="auto"/>
                  </w:divBdr>
                  <w:divsChild>
                    <w:div w:id="1751190730">
                      <w:marLeft w:val="0"/>
                      <w:marRight w:val="0"/>
                      <w:marTop w:val="0"/>
                      <w:marBottom w:val="0"/>
                      <w:divBdr>
                        <w:top w:val="none" w:sz="0" w:space="0" w:color="auto"/>
                        <w:left w:val="none" w:sz="0" w:space="0" w:color="auto"/>
                        <w:bottom w:val="none" w:sz="0" w:space="0" w:color="auto"/>
                        <w:right w:val="none" w:sz="0" w:space="0" w:color="auto"/>
                      </w:divBdr>
                    </w:div>
                  </w:divsChild>
                </w:div>
                <w:div w:id="762993365">
                  <w:marLeft w:val="0"/>
                  <w:marRight w:val="0"/>
                  <w:marTop w:val="0"/>
                  <w:marBottom w:val="0"/>
                  <w:divBdr>
                    <w:top w:val="none" w:sz="0" w:space="0" w:color="auto"/>
                    <w:left w:val="none" w:sz="0" w:space="0" w:color="auto"/>
                    <w:bottom w:val="none" w:sz="0" w:space="0" w:color="auto"/>
                    <w:right w:val="none" w:sz="0" w:space="0" w:color="auto"/>
                  </w:divBdr>
                  <w:divsChild>
                    <w:div w:id="1808158740">
                      <w:marLeft w:val="0"/>
                      <w:marRight w:val="0"/>
                      <w:marTop w:val="0"/>
                      <w:marBottom w:val="0"/>
                      <w:divBdr>
                        <w:top w:val="none" w:sz="0" w:space="0" w:color="auto"/>
                        <w:left w:val="none" w:sz="0" w:space="0" w:color="auto"/>
                        <w:bottom w:val="none" w:sz="0" w:space="0" w:color="auto"/>
                        <w:right w:val="none" w:sz="0" w:space="0" w:color="auto"/>
                      </w:divBdr>
                    </w:div>
                  </w:divsChild>
                </w:div>
                <w:div w:id="1478498852">
                  <w:marLeft w:val="0"/>
                  <w:marRight w:val="0"/>
                  <w:marTop w:val="0"/>
                  <w:marBottom w:val="0"/>
                  <w:divBdr>
                    <w:top w:val="none" w:sz="0" w:space="0" w:color="auto"/>
                    <w:left w:val="none" w:sz="0" w:space="0" w:color="auto"/>
                    <w:bottom w:val="none" w:sz="0" w:space="0" w:color="auto"/>
                    <w:right w:val="none" w:sz="0" w:space="0" w:color="auto"/>
                  </w:divBdr>
                  <w:divsChild>
                    <w:div w:id="183946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252642">
          <w:marLeft w:val="0"/>
          <w:marRight w:val="0"/>
          <w:marTop w:val="0"/>
          <w:marBottom w:val="0"/>
          <w:divBdr>
            <w:top w:val="none" w:sz="0" w:space="0" w:color="auto"/>
            <w:left w:val="none" w:sz="0" w:space="0" w:color="auto"/>
            <w:bottom w:val="none" w:sz="0" w:space="0" w:color="auto"/>
            <w:right w:val="none" w:sz="0" w:space="0" w:color="auto"/>
          </w:divBdr>
        </w:div>
        <w:div w:id="746417894">
          <w:marLeft w:val="0"/>
          <w:marRight w:val="0"/>
          <w:marTop w:val="0"/>
          <w:marBottom w:val="0"/>
          <w:divBdr>
            <w:top w:val="none" w:sz="0" w:space="0" w:color="auto"/>
            <w:left w:val="none" w:sz="0" w:space="0" w:color="auto"/>
            <w:bottom w:val="none" w:sz="0" w:space="0" w:color="auto"/>
            <w:right w:val="none" w:sz="0" w:space="0" w:color="auto"/>
          </w:divBdr>
        </w:div>
        <w:div w:id="774177591">
          <w:marLeft w:val="0"/>
          <w:marRight w:val="0"/>
          <w:marTop w:val="0"/>
          <w:marBottom w:val="0"/>
          <w:divBdr>
            <w:top w:val="none" w:sz="0" w:space="0" w:color="auto"/>
            <w:left w:val="none" w:sz="0" w:space="0" w:color="auto"/>
            <w:bottom w:val="none" w:sz="0" w:space="0" w:color="auto"/>
            <w:right w:val="none" w:sz="0" w:space="0" w:color="auto"/>
          </w:divBdr>
          <w:divsChild>
            <w:div w:id="1585650294">
              <w:marLeft w:val="-75"/>
              <w:marRight w:val="0"/>
              <w:marTop w:val="30"/>
              <w:marBottom w:val="30"/>
              <w:divBdr>
                <w:top w:val="none" w:sz="0" w:space="0" w:color="auto"/>
                <w:left w:val="none" w:sz="0" w:space="0" w:color="auto"/>
                <w:bottom w:val="none" w:sz="0" w:space="0" w:color="auto"/>
                <w:right w:val="none" w:sz="0" w:space="0" w:color="auto"/>
              </w:divBdr>
              <w:divsChild>
                <w:div w:id="530648880">
                  <w:marLeft w:val="0"/>
                  <w:marRight w:val="0"/>
                  <w:marTop w:val="0"/>
                  <w:marBottom w:val="0"/>
                  <w:divBdr>
                    <w:top w:val="none" w:sz="0" w:space="0" w:color="auto"/>
                    <w:left w:val="none" w:sz="0" w:space="0" w:color="auto"/>
                    <w:bottom w:val="none" w:sz="0" w:space="0" w:color="auto"/>
                    <w:right w:val="none" w:sz="0" w:space="0" w:color="auto"/>
                  </w:divBdr>
                  <w:divsChild>
                    <w:div w:id="263344882">
                      <w:marLeft w:val="0"/>
                      <w:marRight w:val="0"/>
                      <w:marTop w:val="0"/>
                      <w:marBottom w:val="0"/>
                      <w:divBdr>
                        <w:top w:val="none" w:sz="0" w:space="0" w:color="auto"/>
                        <w:left w:val="none" w:sz="0" w:space="0" w:color="auto"/>
                        <w:bottom w:val="none" w:sz="0" w:space="0" w:color="auto"/>
                        <w:right w:val="none" w:sz="0" w:space="0" w:color="auto"/>
                      </w:divBdr>
                    </w:div>
                  </w:divsChild>
                </w:div>
                <w:div w:id="904946984">
                  <w:marLeft w:val="0"/>
                  <w:marRight w:val="0"/>
                  <w:marTop w:val="0"/>
                  <w:marBottom w:val="0"/>
                  <w:divBdr>
                    <w:top w:val="none" w:sz="0" w:space="0" w:color="auto"/>
                    <w:left w:val="none" w:sz="0" w:space="0" w:color="auto"/>
                    <w:bottom w:val="none" w:sz="0" w:space="0" w:color="auto"/>
                    <w:right w:val="none" w:sz="0" w:space="0" w:color="auto"/>
                  </w:divBdr>
                  <w:divsChild>
                    <w:div w:id="658195535">
                      <w:marLeft w:val="0"/>
                      <w:marRight w:val="0"/>
                      <w:marTop w:val="0"/>
                      <w:marBottom w:val="0"/>
                      <w:divBdr>
                        <w:top w:val="none" w:sz="0" w:space="0" w:color="auto"/>
                        <w:left w:val="none" w:sz="0" w:space="0" w:color="auto"/>
                        <w:bottom w:val="none" w:sz="0" w:space="0" w:color="auto"/>
                        <w:right w:val="none" w:sz="0" w:space="0" w:color="auto"/>
                      </w:divBdr>
                    </w:div>
                  </w:divsChild>
                </w:div>
                <w:div w:id="1691448503">
                  <w:marLeft w:val="0"/>
                  <w:marRight w:val="0"/>
                  <w:marTop w:val="0"/>
                  <w:marBottom w:val="0"/>
                  <w:divBdr>
                    <w:top w:val="none" w:sz="0" w:space="0" w:color="auto"/>
                    <w:left w:val="none" w:sz="0" w:space="0" w:color="auto"/>
                    <w:bottom w:val="none" w:sz="0" w:space="0" w:color="auto"/>
                    <w:right w:val="none" w:sz="0" w:space="0" w:color="auto"/>
                  </w:divBdr>
                  <w:divsChild>
                    <w:div w:id="1352340337">
                      <w:marLeft w:val="0"/>
                      <w:marRight w:val="0"/>
                      <w:marTop w:val="0"/>
                      <w:marBottom w:val="0"/>
                      <w:divBdr>
                        <w:top w:val="none" w:sz="0" w:space="0" w:color="auto"/>
                        <w:left w:val="none" w:sz="0" w:space="0" w:color="auto"/>
                        <w:bottom w:val="none" w:sz="0" w:space="0" w:color="auto"/>
                        <w:right w:val="none" w:sz="0" w:space="0" w:color="auto"/>
                      </w:divBdr>
                    </w:div>
                  </w:divsChild>
                </w:div>
                <w:div w:id="2000960568">
                  <w:marLeft w:val="0"/>
                  <w:marRight w:val="0"/>
                  <w:marTop w:val="0"/>
                  <w:marBottom w:val="0"/>
                  <w:divBdr>
                    <w:top w:val="none" w:sz="0" w:space="0" w:color="auto"/>
                    <w:left w:val="none" w:sz="0" w:space="0" w:color="auto"/>
                    <w:bottom w:val="none" w:sz="0" w:space="0" w:color="auto"/>
                    <w:right w:val="none" w:sz="0" w:space="0" w:color="auto"/>
                  </w:divBdr>
                  <w:divsChild>
                    <w:div w:id="110825746">
                      <w:marLeft w:val="0"/>
                      <w:marRight w:val="0"/>
                      <w:marTop w:val="0"/>
                      <w:marBottom w:val="0"/>
                      <w:divBdr>
                        <w:top w:val="none" w:sz="0" w:space="0" w:color="auto"/>
                        <w:left w:val="none" w:sz="0" w:space="0" w:color="auto"/>
                        <w:bottom w:val="none" w:sz="0" w:space="0" w:color="auto"/>
                        <w:right w:val="none" w:sz="0" w:space="0" w:color="auto"/>
                      </w:divBdr>
                    </w:div>
                  </w:divsChild>
                </w:div>
                <w:div w:id="2109886019">
                  <w:marLeft w:val="0"/>
                  <w:marRight w:val="0"/>
                  <w:marTop w:val="0"/>
                  <w:marBottom w:val="0"/>
                  <w:divBdr>
                    <w:top w:val="none" w:sz="0" w:space="0" w:color="auto"/>
                    <w:left w:val="none" w:sz="0" w:space="0" w:color="auto"/>
                    <w:bottom w:val="none" w:sz="0" w:space="0" w:color="auto"/>
                    <w:right w:val="none" w:sz="0" w:space="0" w:color="auto"/>
                  </w:divBdr>
                  <w:divsChild>
                    <w:div w:id="67588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4793">
          <w:marLeft w:val="0"/>
          <w:marRight w:val="0"/>
          <w:marTop w:val="0"/>
          <w:marBottom w:val="0"/>
          <w:divBdr>
            <w:top w:val="none" w:sz="0" w:space="0" w:color="auto"/>
            <w:left w:val="none" w:sz="0" w:space="0" w:color="auto"/>
            <w:bottom w:val="none" w:sz="0" w:space="0" w:color="auto"/>
            <w:right w:val="none" w:sz="0" w:space="0" w:color="auto"/>
          </w:divBdr>
        </w:div>
        <w:div w:id="808286045">
          <w:marLeft w:val="0"/>
          <w:marRight w:val="0"/>
          <w:marTop w:val="0"/>
          <w:marBottom w:val="0"/>
          <w:divBdr>
            <w:top w:val="none" w:sz="0" w:space="0" w:color="auto"/>
            <w:left w:val="none" w:sz="0" w:space="0" w:color="auto"/>
            <w:bottom w:val="none" w:sz="0" w:space="0" w:color="auto"/>
            <w:right w:val="none" w:sz="0" w:space="0" w:color="auto"/>
          </w:divBdr>
        </w:div>
        <w:div w:id="827599843">
          <w:marLeft w:val="0"/>
          <w:marRight w:val="0"/>
          <w:marTop w:val="0"/>
          <w:marBottom w:val="0"/>
          <w:divBdr>
            <w:top w:val="none" w:sz="0" w:space="0" w:color="auto"/>
            <w:left w:val="none" w:sz="0" w:space="0" w:color="auto"/>
            <w:bottom w:val="none" w:sz="0" w:space="0" w:color="auto"/>
            <w:right w:val="none" w:sz="0" w:space="0" w:color="auto"/>
          </w:divBdr>
          <w:divsChild>
            <w:div w:id="1053387618">
              <w:marLeft w:val="-75"/>
              <w:marRight w:val="0"/>
              <w:marTop w:val="30"/>
              <w:marBottom w:val="30"/>
              <w:divBdr>
                <w:top w:val="none" w:sz="0" w:space="0" w:color="auto"/>
                <w:left w:val="none" w:sz="0" w:space="0" w:color="auto"/>
                <w:bottom w:val="none" w:sz="0" w:space="0" w:color="auto"/>
                <w:right w:val="none" w:sz="0" w:space="0" w:color="auto"/>
              </w:divBdr>
              <w:divsChild>
                <w:div w:id="778842223">
                  <w:marLeft w:val="0"/>
                  <w:marRight w:val="0"/>
                  <w:marTop w:val="0"/>
                  <w:marBottom w:val="0"/>
                  <w:divBdr>
                    <w:top w:val="none" w:sz="0" w:space="0" w:color="auto"/>
                    <w:left w:val="none" w:sz="0" w:space="0" w:color="auto"/>
                    <w:bottom w:val="none" w:sz="0" w:space="0" w:color="auto"/>
                    <w:right w:val="none" w:sz="0" w:space="0" w:color="auto"/>
                  </w:divBdr>
                  <w:divsChild>
                    <w:div w:id="1780686608">
                      <w:marLeft w:val="0"/>
                      <w:marRight w:val="0"/>
                      <w:marTop w:val="0"/>
                      <w:marBottom w:val="0"/>
                      <w:divBdr>
                        <w:top w:val="none" w:sz="0" w:space="0" w:color="auto"/>
                        <w:left w:val="none" w:sz="0" w:space="0" w:color="auto"/>
                        <w:bottom w:val="none" w:sz="0" w:space="0" w:color="auto"/>
                        <w:right w:val="none" w:sz="0" w:space="0" w:color="auto"/>
                      </w:divBdr>
                    </w:div>
                  </w:divsChild>
                </w:div>
                <w:div w:id="1015888599">
                  <w:marLeft w:val="0"/>
                  <w:marRight w:val="0"/>
                  <w:marTop w:val="0"/>
                  <w:marBottom w:val="0"/>
                  <w:divBdr>
                    <w:top w:val="none" w:sz="0" w:space="0" w:color="auto"/>
                    <w:left w:val="none" w:sz="0" w:space="0" w:color="auto"/>
                    <w:bottom w:val="none" w:sz="0" w:space="0" w:color="auto"/>
                    <w:right w:val="none" w:sz="0" w:space="0" w:color="auto"/>
                  </w:divBdr>
                  <w:divsChild>
                    <w:div w:id="1793594448">
                      <w:marLeft w:val="0"/>
                      <w:marRight w:val="0"/>
                      <w:marTop w:val="0"/>
                      <w:marBottom w:val="0"/>
                      <w:divBdr>
                        <w:top w:val="none" w:sz="0" w:space="0" w:color="auto"/>
                        <w:left w:val="none" w:sz="0" w:space="0" w:color="auto"/>
                        <w:bottom w:val="none" w:sz="0" w:space="0" w:color="auto"/>
                        <w:right w:val="none" w:sz="0" w:space="0" w:color="auto"/>
                      </w:divBdr>
                    </w:div>
                  </w:divsChild>
                </w:div>
                <w:div w:id="1575236217">
                  <w:marLeft w:val="0"/>
                  <w:marRight w:val="0"/>
                  <w:marTop w:val="0"/>
                  <w:marBottom w:val="0"/>
                  <w:divBdr>
                    <w:top w:val="none" w:sz="0" w:space="0" w:color="auto"/>
                    <w:left w:val="none" w:sz="0" w:space="0" w:color="auto"/>
                    <w:bottom w:val="none" w:sz="0" w:space="0" w:color="auto"/>
                    <w:right w:val="none" w:sz="0" w:space="0" w:color="auto"/>
                  </w:divBdr>
                  <w:divsChild>
                    <w:div w:id="603728771">
                      <w:marLeft w:val="0"/>
                      <w:marRight w:val="0"/>
                      <w:marTop w:val="0"/>
                      <w:marBottom w:val="0"/>
                      <w:divBdr>
                        <w:top w:val="none" w:sz="0" w:space="0" w:color="auto"/>
                        <w:left w:val="none" w:sz="0" w:space="0" w:color="auto"/>
                        <w:bottom w:val="none" w:sz="0" w:space="0" w:color="auto"/>
                        <w:right w:val="none" w:sz="0" w:space="0" w:color="auto"/>
                      </w:divBdr>
                    </w:div>
                  </w:divsChild>
                </w:div>
                <w:div w:id="1695955901">
                  <w:marLeft w:val="0"/>
                  <w:marRight w:val="0"/>
                  <w:marTop w:val="0"/>
                  <w:marBottom w:val="0"/>
                  <w:divBdr>
                    <w:top w:val="none" w:sz="0" w:space="0" w:color="auto"/>
                    <w:left w:val="none" w:sz="0" w:space="0" w:color="auto"/>
                    <w:bottom w:val="none" w:sz="0" w:space="0" w:color="auto"/>
                    <w:right w:val="none" w:sz="0" w:space="0" w:color="auto"/>
                  </w:divBdr>
                  <w:divsChild>
                    <w:div w:id="1543589269">
                      <w:marLeft w:val="0"/>
                      <w:marRight w:val="0"/>
                      <w:marTop w:val="0"/>
                      <w:marBottom w:val="0"/>
                      <w:divBdr>
                        <w:top w:val="none" w:sz="0" w:space="0" w:color="auto"/>
                        <w:left w:val="none" w:sz="0" w:space="0" w:color="auto"/>
                        <w:bottom w:val="none" w:sz="0" w:space="0" w:color="auto"/>
                        <w:right w:val="none" w:sz="0" w:space="0" w:color="auto"/>
                      </w:divBdr>
                    </w:div>
                  </w:divsChild>
                </w:div>
                <w:div w:id="1696728452">
                  <w:marLeft w:val="0"/>
                  <w:marRight w:val="0"/>
                  <w:marTop w:val="0"/>
                  <w:marBottom w:val="0"/>
                  <w:divBdr>
                    <w:top w:val="none" w:sz="0" w:space="0" w:color="auto"/>
                    <w:left w:val="none" w:sz="0" w:space="0" w:color="auto"/>
                    <w:bottom w:val="none" w:sz="0" w:space="0" w:color="auto"/>
                    <w:right w:val="none" w:sz="0" w:space="0" w:color="auto"/>
                  </w:divBdr>
                  <w:divsChild>
                    <w:div w:id="8797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4608124">
          <w:marLeft w:val="0"/>
          <w:marRight w:val="0"/>
          <w:marTop w:val="0"/>
          <w:marBottom w:val="0"/>
          <w:divBdr>
            <w:top w:val="none" w:sz="0" w:space="0" w:color="auto"/>
            <w:left w:val="none" w:sz="0" w:space="0" w:color="auto"/>
            <w:bottom w:val="none" w:sz="0" w:space="0" w:color="auto"/>
            <w:right w:val="none" w:sz="0" w:space="0" w:color="auto"/>
          </w:divBdr>
          <w:divsChild>
            <w:div w:id="1921525077">
              <w:marLeft w:val="-75"/>
              <w:marRight w:val="0"/>
              <w:marTop w:val="30"/>
              <w:marBottom w:val="30"/>
              <w:divBdr>
                <w:top w:val="none" w:sz="0" w:space="0" w:color="auto"/>
                <w:left w:val="none" w:sz="0" w:space="0" w:color="auto"/>
                <w:bottom w:val="none" w:sz="0" w:space="0" w:color="auto"/>
                <w:right w:val="none" w:sz="0" w:space="0" w:color="auto"/>
              </w:divBdr>
              <w:divsChild>
                <w:div w:id="73629627">
                  <w:marLeft w:val="0"/>
                  <w:marRight w:val="0"/>
                  <w:marTop w:val="0"/>
                  <w:marBottom w:val="0"/>
                  <w:divBdr>
                    <w:top w:val="none" w:sz="0" w:space="0" w:color="auto"/>
                    <w:left w:val="none" w:sz="0" w:space="0" w:color="auto"/>
                    <w:bottom w:val="none" w:sz="0" w:space="0" w:color="auto"/>
                    <w:right w:val="none" w:sz="0" w:space="0" w:color="auto"/>
                  </w:divBdr>
                  <w:divsChild>
                    <w:div w:id="1799061279">
                      <w:marLeft w:val="0"/>
                      <w:marRight w:val="0"/>
                      <w:marTop w:val="0"/>
                      <w:marBottom w:val="0"/>
                      <w:divBdr>
                        <w:top w:val="none" w:sz="0" w:space="0" w:color="auto"/>
                        <w:left w:val="none" w:sz="0" w:space="0" w:color="auto"/>
                        <w:bottom w:val="none" w:sz="0" w:space="0" w:color="auto"/>
                        <w:right w:val="none" w:sz="0" w:space="0" w:color="auto"/>
                      </w:divBdr>
                    </w:div>
                  </w:divsChild>
                </w:div>
                <w:div w:id="228928388">
                  <w:marLeft w:val="0"/>
                  <w:marRight w:val="0"/>
                  <w:marTop w:val="0"/>
                  <w:marBottom w:val="0"/>
                  <w:divBdr>
                    <w:top w:val="none" w:sz="0" w:space="0" w:color="auto"/>
                    <w:left w:val="none" w:sz="0" w:space="0" w:color="auto"/>
                    <w:bottom w:val="none" w:sz="0" w:space="0" w:color="auto"/>
                    <w:right w:val="none" w:sz="0" w:space="0" w:color="auto"/>
                  </w:divBdr>
                  <w:divsChild>
                    <w:div w:id="1872301361">
                      <w:marLeft w:val="0"/>
                      <w:marRight w:val="0"/>
                      <w:marTop w:val="0"/>
                      <w:marBottom w:val="0"/>
                      <w:divBdr>
                        <w:top w:val="none" w:sz="0" w:space="0" w:color="auto"/>
                        <w:left w:val="none" w:sz="0" w:space="0" w:color="auto"/>
                        <w:bottom w:val="none" w:sz="0" w:space="0" w:color="auto"/>
                        <w:right w:val="none" w:sz="0" w:space="0" w:color="auto"/>
                      </w:divBdr>
                    </w:div>
                  </w:divsChild>
                </w:div>
                <w:div w:id="524906160">
                  <w:marLeft w:val="0"/>
                  <w:marRight w:val="0"/>
                  <w:marTop w:val="0"/>
                  <w:marBottom w:val="0"/>
                  <w:divBdr>
                    <w:top w:val="none" w:sz="0" w:space="0" w:color="auto"/>
                    <w:left w:val="none" w:sz="0" w:space="0" w:color="auto"/>
                    <w:bottom w:val="none" w:sz="0" w:space="0" w:color="auto"/>
                    <w:right w:val="none" w:sz="0" w:space="0" w:color="auto"/>
                  </w:divBdr>
                  <w:divsChild>
                    <w:div w:id="229192318">
                      <w:marLeft w:val="0"/>
                      <w:marRight w:val="0"/>
                      <w:marTop w:val="0"/>
                      <w:marBottom w:val="0"/>
                      <w:divBdr>
                        <w:top w:val="none" w:sz="0" w:space="0" w:color="auto"/>
                        <w:left w:val="none" w:sz="0" w:space="0" w:color="auto"/>
                        <w:bottom w:val="none" w:sz="0" w:space="0" w:color="auto"/>
                        <w:right w:val="none" w:sz="0" w:space="0" w:color="auto"/>
                      </w:divBdr>
                    </w:div>
                  </w:divsChild>
                </w:div>
                <w:div w:id="556863046">
                  <w:marLeft w:val="0"/>
                  <w:marRight w:val="0"/>
                  <w:marTop w:val="0"/>
                  <w:marBottom w:val="0"/>
                  <w:divBdr>
                    <w:top w:val="none" w:sz="0" w:space="0" w:color="auto"/>
                    <w:left w:val="none" w:sz="0" w:space="0" w:color="auto"/>
                    <w:bottom w:val="none" w:sz="0" w:space="0" w:color="auto"/>
                    <w:right w:val="none" w:sz="0" w:space="0" w:color="auto"/>
                  </w:divBdr>
                  <w:divsChild>
                    <w:div w:id="642154492">
                      <w:marLeft w:val="0"/>
                      <w:marRight w:val="0"/>
                      <w:marTop w:val="0"/>
                      <w:marBottom w:val="0"/>
                      <w:divBdr>
                        <w:top w:val="none" w:sz="0" w:space="0" w:color="auto"/>
                        <w:left w:val="none" w:sz="0" w:space="0" w:color="auto"/>
                        <w:bottom w:val="none" w:sz="0" w:space="0" w:color="auto"/>
                        <w:right w:val="none" w:sz="0" w:space="0" w:color="auto"/>
                      </w:divBdr>
                    </w:div>
                  </w:divsChild>
                </w:div>
                <w:div w:id="2117941590">
                  <w:marLeft w:val="0"/>
                  <w:marRight w:val="0"/>
                  <w:marTop w:val="0"/>
                  <w:marBottom w:val="0"/>
                  <w:divBdr>
                    <w:top w:val="none" w:sz="0" w:space="0" w:color="auto"/>
                    <w:left w:val="none" w:sz="0" w:space="0" w:color="auto"/>
                    <w:bottom w:val="none" w:sz="0" w:space="0" w:color="auto"/>
                    <w:right w:val="none" w:sz="0" w:space="0" w:color="auto"/>
                  </w:divBdr>
                  <w:divsChild>
                    <w:div w:id="172544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206726">
          <w:marLeft w:val="0"/>
          <w:marRight w:val="0"/>
          <w:marTop w:val="0"/>
          <w:marBottom w:val="0"/>
          <w:divBdr>
            <w:top w:val="none" w:sz="0" w:space="0" w:color="auto"/>
            <w:left w:val="none" w:sz="0" w:space="0" w:color="auto"/>
            <w:bottom w:val="none" w:sz="0" w:space="0" w:color="auto"/>
            <w:right w:val="none" w:sz="0" w:space="0" w:color="auto"/>
          </w:divBdr>
        </w:div>
        <w:div w:id="846556410">
          <w:marLeft w:val="0"/>
          <w:marRight w:val="0"/>
          <w:marTop w:val="0"/>
          <w:marBottom w:val="0"/>
          <w:divBdr>
            <w:top w:val="none" w:sz="0" w:space="0" w:color="auto"/>
            <w:left w:val="none" w:sz="0" w:space="0" w:color="auto"/>
            <w:bottom w:val="none" w:sz="0" w:space="0" w:color="auto"/>
            <w:right w:val="none" w:sz="0" w:space="0" w:color="auto"/>
          </w:divBdr>
        </w:div>
        <w:div w:id="870806176">
          <w:marLeft w:val="0"/>
          <w:marRight w:val="0"/>
          <w:marTop w:val="0"/>
          <w:marBottom w:val="0"/>
          <w:divBdr>
            <w:top w:val="none" w:sz="0" w:space="0" w:color="auto"/>
            <w:left w:val="none" w:sz="0" w:space="0" w:color="auto"/>
            <w:bottom w:val="none" w:sz="0" w:space="0" w:color="auto"/>
            <w:right w:val="none" w:sz="0" w:space="0" w:color="auto"/>
          </w:divBdr>
        </w:div>
        <w:div w:id="873812183">
          <w:marLeft w:val="0"/>
          <w:marRight w:val="0"/>
          <w:marTop w:val="0"/>
          <w:marBottom w:val="0"/>
          <w:divBdr>
            <w:top w:val="none" w:sz="0" w:space="0" w:color="auto"/>
            <w:left w:val="none" w:sz="0" w:space="0" w:color="auto"/>
            <w:bottom w:val="none" w:sz="0" w:space="0" w:color="auto"/>
            <w:right w:val="none" w:sz="0" w:space="0" w:color="auto"/>
          </w:divBdr>
          <w:divsChild>
            <w:div w:id="1975795871">
              <w:marLeft w:val="-75"/>
              <w:marRight w:val="0"/>
              <w:marTop w:val="30"/>
              <w:marBottom w:val="30"/>
              <w:divBdr>
                <w:top w:val="none" w:sz="0" w:space="0" w:color="auto"/>
                <w:left w:val="none" w:sz="0" w:space="0" w:color="auto"/>
                <w:bottom w:val="none" w:sz="0" w:space="0" w:color="auto"/>
                <w:right w:val="none" w:sz="0" w:space="0" w:color="auto"/>
              </w:divBdr>
              <w:divsChild>
                <w:div w:id="70548177">
                  <w:marLeft w:val="0"/>
                  <w:marRight w:val="0"/>
                  <w:marTop w:val="0"/>
                  <w:marBottom w:val="0"/>
                  <w:divBdr>
                    <w:top w:val="none" w:sz="0" w:space="0" w:color="auto"/>
                    <w:left w:val="none" w:sz="0" w:space="0" w:color="auto"/>
                    <w:bottom w:val="none" w:sz="0" w:space="0" w:color="auto"/>
                    <w:right w:val="none" w:sz="0" w:space="0" w:color="auto"/>
                  </w:divBdr>
                  <w:divsChild>
                    <w:div w:id="881479615">
                      <w:marLeft w:val="0"/>
                      <w:marRight w:val="0"/>
                      <w:marTop w:val="0"/>
                      <w:marBottom w:val="0"/>
                      <w:divBdr>
                        <w:top w:val="none" w:sz="0" w:space="0" w:color="auto"/>
                        <w:left w:val="none" w:sz="0" w:space="0" w:color="auto"/>
                        <w:bottom w:val="none" w:sz="0" w:space="0" w:color="auto"/>
                        <w:right w:val="none" w:sz="0" w:space="0" w:color="auto"/>
                      </w:divBdr>
                    </w:div>
                  </w:divsChild>
                </w:div>
                <w:div w:id="387337825">
                  <w:marLeft w:val="0"/>
                  <w:marRight w:val="0"/>
                  <w:marTop w:val="0"/>
                  <w:marBottom w:val="0"/>
                  <w:divBdr>
                    <w:top w:val="none" w:sz="0" w:space="0" w:color="auto"/>
                    <w:left w:val="none" w:sz="0" w:space="0" w:color="auto"/>
                    <w:bottom w:val="none" w:sz="0" w:space="0" w:color="auto"/>
                    <w:right w:val="none" w:sz="0" w:space="0" w:color="auto"/>
                  </w:divBdr>
                  <w:divsChild>
                    <w:div w:id="1283685205">
                      <w:marLeft w:val="0"/>
                      <w:marRight w:val="0"/>
                      <w:marTop w:val="0"/>
                      <w:marBottom w:val="0"/>
                      <w:divBdr>
                        <w:top w:val="none" w:sz="0" w:space="0" w:color="auto"/>
                        <w:left w:val="none" w:sz="0" w:space="0" w:color="auto"/>
                        <w:bottom w:val="none" w:sz="0" w:space="0" w:color="auto"/>
                        <w:right w:val="none" w:sz="0" w:space="0" w:color="auto"/>
                      </w:divBdr>
                    </w:div>
                  </w:divsChild>
                </w:div>
                <w:div w:id="427654205">
                  <w:marLeft w:val="0"/>
                  <w:marRight w:val="0"/>
                  <w:marTop w:val="0"/>
                  <w:marBottom w:val="0"/>
                  <w:divBdr>
                    <w:top w:val="none" w:sz="0" w:space="0" w:color="auto"/>
                    <w:left w:val="none" w:sz="0" w:space="0" w:color="auto"/>
                    <w:bottom w:val="none" w:sz="0" w:space="0" w:color="auto"/>
                    <w:right w:val="none" w:sz="0" w:space="0" w:color="auto"/>
                  </w:divBdr>
                  <w:divsChild>
                    <w:div w:id="853961516">
                      <w:marLeft w:val="0"/>
                      <w:marRight w:val="0"/>
                      <w:marTop w:val="0"/>
                      <w:marBottom w:val="0"/>
                      <w:divBdr>
                        <w:top w:val="none" w:sz="0" w:space="0" w:color="auto"/>
                        <w:left w:val="none" w:sz="0" w:space="0" w:color="auto"/>
                        <w:bottom w:val="none" w:sz="0" w:space="0" w:color="auto"/>
                        <w:right w:val="none" w:sz="0" w:space="0" w:color="auto"/>
                      </w:divBdr>
                    </w:div>
                  </w:divsChild>
                </w:div>
                <w:div w:id="561797111">
                  <w:marLeft w:val="0"/>
                  <w:marRight w:val="0"/>
                  <w:marTop w:val="0"/>
                  <w:marBottom w:val="0"/>
                  <w:divBdr>
                    <w:top w:val="none" w:sz="0" w:space="0" w:color="auto"/>
                    <w:left w:val="none" w:sz="0" w:space="0" w:color="auto"/>
                    <w:bottom w:val="none" w:sz="0" w:space="0" w:color="auto"/>
                    <w:right w:val="none" w:sz="0" w:space="0" w:color="auto"/>
                  </w:divBdr>
                  <w:divsChild>
                    <w:div w:id="718824586">
                      <w:marLeft w:val="0"/>
                      <w:marRight w:val="0"/>
                      <w:marTop w:val="0"/>
                      <w:marBottom w:val="0"/>
                      <w:divBdr>
                        <w:top w:val="none" w:sz="0" w:space="0" w:color="auto"/>
                        <w:left w:val="none" w:sz="0" w:space="0" w:color="auto"/>
                        <w:bottom w:val="none" w:sz="0" w:space="0" w:color="auto"/>
                        <w:right w:val="none" w:sz="0" w:space="0" w:color="auto"/>
                      </w:divBdr>
                    </w:div>
                  </w:divsChild>
                </w:div>
                <w:div w:id="851649700">
                  <w:marLeft w:val="0"/>
                  <w:marRight w:val="0"/>
                  <w:marTop w:val="0"/>
                  <w:marBottom w:val="0"/>
                  <w:divBdr>
                    <w:top w:val="none" w:sz="0" w:space="0" w:color="auto"/>
                    <w:left w:val="none" w:sz="0" w:space="0" w:color="auto"/>
                    <w:bottom w:val="none" w:sz="0" w:space="0" w:color="auto"/>
                    <w:right w:val="none" w:sz="0" w:space="0" w:color="auto"/>
                  </w:divBdr>
                  <w:divsChild>
                    <w:div w:id="2030255053">
                      <w:marLeft w:val="0"/>
                      <w:marRight w:val="0"/>
                      <w:marTop w:val="0"/>
                      <w:marBottom w:val="0"/>
                      <w:divBdr>
                        <w:top w:val="none" w:sz="0" w:space="0" w:color="auto"/>
                        <w:left w:val="none" w:sz="0" w:space="0" w:color="auto"/>
                        <w:bottom w:val="none" w:sz="0" w:space="0" w:color="auto"/>
                        <w:right w:val="none" w:sz="0" w:space="0" w:color="auto"/>
                      </w:divBdr>
                    </w:div>
                  </w:divsChild>
                </w:div>
                <w:div w:id="1241599730">
                  <w:marLeft w:val="0"/>
                  <w:marRight w:val="0"/>
                  <w:marTop w:val="0"/>
                  <w:marBottom w:val="0"/>
                  <w:divBdr>
                    <w:top w:val="none" w:sz="0" w:space="0" w:color="auto"/>
                    <w:left w:val="none" w:sz="0" w:space="0" w:color="auto"/>
                    <w:bottom w:val="none" w:sz="0" w:space="0" w:color="auto"/>
                    <w:right w:val="none" w:sz="0" w:space="0" w:color="auto"/>
                  </w:divBdr>
                  <w:divsChild>
                    <w:div w:id="1077826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642272">
          <w:marLeft w:val="0"/>
          <w:marRight w:val="0"/>
          <w:marTop w:val="0"/>
          <w:marBottom w:val="0"/>
          <w:divBdr>
            <w:top w:val="none" w:sz="0" w:space="0" w:color="auto"/>
            <w:left w:val="none" w:sz="0" w:space="0" w:color="auto"/>
            <w:bottom w:val="none" w:sz="0" w:space="0" w:color="auto"/>
            <w:right w:val="none" w:sz="0" w:space="0" w:color="auto"/>
          </w:divBdr>
          <w:divsChild>
            <w:div w:id="744494113">
              <w:marLeft w:val="-75"/>
              <w:marRight w:val="0"/>
              <w:marTop w:val="30"/>
              <w:marBottom w:val="30"/>
              <w:divBdr>
                <w:top w:val="none" w:sz="0" w:space="0" w:color="auto"/>
                <w:left w:val="none" w:sz="0" w:space="0" w:color="auto"/>
                <w:bottom w:val="none" w:sz="0" w:space="0" w:color="auto"/>
                <w:right w:val="none" w:sz="0" w:space="0" w:color="auto"/>
              </w:divBdr>
              <w:divsChild>
                <w:div w:id="167063212">
                  <w:marLeft w:val="0"/>
                  <w:marRight w:val="0"/>
                  <w:marTop w:val="0"/>
                  <w:marBottom w:val="0"/>
                  <w:divBdr>
                    <w:top w:val="none" w:sz="0" w:space="0" w:color="auto"/>
                    <w:left w:val="none" w:sz="0" w:space="0" w:color="auto"/>
                    <w:bottom w:val="none" w:sz="0" w:space="0" w:color="auto"/>
                    <w:right w:val="none" w:sz="0" w:space="0" w:color="auto"/>
                  </w:divBdr>
                  <w:divsChild>
                    <w:div w:id="1399863527">
                      <w:marLeft w:val="0"/>
                      <w:marRight w:val="0"/>
                      <w:marTop w:val="0"/>
                      <w:marBottom w:val="0"/>
                      <w:divBdr>
                        <w:top w:val="none" w:sz="0" w:space="0" w:color="auto"/>
                        <w:left w:val="none" w:sz="0" w:space="0" w:color="auto"/>
                        <w:bottom w:val="none" w:sz="0" w:space="0" w:color="auto"/>
                        <w:right w:val="none" w:sz="0" w:space="0" w:color="auto"/>
                      </w:divBdr>
                    </w:div>
                  </w:divsChild>
                </w:div>
                <w:div w:id="465317311">
                  <w:marLeft w:val="0"/>
                  <w:marRight w:val="0"/>
                  <w:marTop w:val="0"/>
                  <w:marBottom w:val="0"/>
                  <w:divBdr>
                    <w:top w:val="none" w:sz="0" w:space="0" w:color="auto"/>
                    <w:left w:val="none" w:sz="0" w:space="0" w:color="auto"/>
                    <w:bottom w:val="none" w:sz="0" w:space="0" w:color="auto"/>
                    <w:right w:val="none" w:sz="0" w:space="0" w:color="auto"/>
                  </w:divBdr>
                  <w:divsChild>
                    <w:div w:id="459499111">
                      <w:marLeft w:val="0"/>
                      <w:marRight w:val="0"/>
                      <w:marTop w:val="0"/>
                      <w:marBottom w:val="0"/>
                      <w:divBdr>
                        <w:top w:val="none" w:sz="0" w:space="0" w:color="auto"/>
                        <w:left w:val="none" w:sz="0" w:space="0" w:color="auto"/>
                        <w:bottom w:val="none" w:sz="0" w:space="0" w:color="auto"/>
                        <w:right w:val="none" w:sz="0" w:space="0" w:color="auto"/>
                      </w:divBdr>
                    </w:div>
                  </w:divsChild>
                </w:div>
                <w:div w:id="1217861502">
                  <w:marLeft w:val="0"/>
                  <w:marRight w:val="0"/>
                  <w:marTop w:val="0"/>
                  <w:marBottom w:val="0"/>
                  <w:divBdr>
                    <w:top w:val="none" w:sz="0" w:space="0" w:color="auto"/>
                    <w:left w:val="none" w:sz="0" w:space="0" w:color="auto"/>
                    <w:bottom w:val="none" w:sz="0" w:space="0" w:color="auto"/>
                    <w:right w:val="none" w:sz="0" w:space="0" w:color="auto"/>
                  </w:divBdr>
                  <w:divsChild>
                    <w:div w:id="167213547">
                      <w:marLeft w:val="0"/>
                      <w:marRight w:val="0"/>
                      <w:marTop w:val="0"/>
                      <w:marBottom w:val="0"/>
                      <w:divBdr>
                        <w:top w:val="none" w:sz="0" w:space="0" w:color="auto"/>
                        <w:left w:val="none" w:sz="0" w:space="0" w:color="auto"/>
                        <w:bottom w:val="none" w:sz="0" w:space="0" w:color="auto"/>
                        <w:right w:val="none" w:sz="0" w:space="0" w:color="auto"/>
                      </w:divBdr>
                    </w:div>
                  </w:divsChild>
                </w:div>
                <w:div w:id="1419789303">
                  <w:marLeft w:val="0"/>
                  <w:marRight w:val="0"/>
                  <w:marTop w:val="0"/>
                  <w:marBottom w:val="0"/>
                  <w:divBdr>
                    <w:top w:val="none" w:sz="0" w:space="0" w:color="auto"/>
                    <w:left w:val="none" w:sz="0" w:space="0" w:color="auto"/>
                    <w:bottom w:val="none" w:sz="0" w:space="0" w:color="auto"/>
                    <w:right w:val="none" w:sz="0" w:space="0" w:color="auto"/>
                  </w:divBdr>
                  <w:divsChild>
                    <w:div w:id="289868196">
                      <w:marLeft w:val="0"/>
                      <w:marRight w:val="0"/>
                      <w:marTop w:val="0"/>
                      <w:marBottom w:val="0"/>
                      <w:divBdr>
                        <w:top w:val="none" w:sz="0" w:space="0" w:color="auto"/>
                        <w:left w:val="none" w:sz="0" w:space="0" w:color="auto"/>
                        <w:bottom w:val="none" w:sz="0" w:space="0" w:color="auto"/>
                        <w:right w:val="none" w:sz="0" w:space="0" w:color="auto"/>
                      </w:divBdr>
                    </w:div>
                  </w:divsChild>
                </w:div>
                <w:div w:id="1539734359">
                  <w:marLeft w:val="0"/>
                  <w:marRight w:val="0"/>
                  <w:marTop w:val="0"/>
                  <w:marBottom w:val="0"/>
                  <w:divBdr>
                    <w:top w:val="none" w:sz="0" w:space="0" w:color="auto"/>
                    <w:left w:val="none" w:sz="0" w:space="0" w:color="auto"/>
                    <w:bottom w:val="none" w:sz="0" w:space="0" w:color="auto"/>
                    <w:right w:val="none" w:sz="0" w:space="0" w:color="auto"/>
                  </w:divBdr>
                  <w:divsChild>
                    <w:div w:id="137364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8072279">
          <w:marLeft w:val="0"/>
          <w:marRight w:val="0"/>
          <w:marTop w:val="0"/>
          <w:marBottom w:val="0"/>
          <w:divBdr>
            <w:top w:val="none" w:sz="0" w:space="0" w:color="auto"/>
            <w:left w:val="none" w:sz="0" w:space="0" w:color="auto"/>
            <w:bottom w:val="none" w:sz="0" w:space="0" w:color="auto"/>
            <w:right w:val="none" w:sz="0" w:space="0" w:color="auto"/>
          </w:divBdr>
        </w:div>
        <w:div w:id="909658609">
          <w:marLeft w:val="0"/>
          <w:marRight w:val="0"/>
          <w:marTop w:val="0"/>
          <w:marBottom w:val="0"/>
          <w:divBdr>
            <w:top w:val="none" w:sz="0" w:space="0" w:color="auto"/>
            <w:left w:val="none" w:sz="0" w:space="0" w:color="auto"/>
            <w:bottom w:val="none" w:sz="0" w:space="0" w:color="auto"/>
            <w:right w:val="none" w:sz="0" w:space="0" w:color="auto"/>
          </w:divBdr>
        </w:div>
        <w:div w:id="913314576">
          <w:marLeft w:val="0"/>
          <w:marRight w:val="0"/>
          <w:marTop w:val="0"/>
          <w:marBottom w:val="0"/>
          <w:divBdr>
            <w:top w:val="none" w:sz="0" w:space="0" w:color="auto"/>
            <w:left w:val="none" w:sz="0" w:space="0" w:color="auto"/>
            <w:bottom w:val="none" w:sz="0" w:space="0" w:color="auto"/>
            <w:right w:val="none" w:sz="0" w:space="0" w:color="auto"/>
          </w:divBdr>
          <w:divsChild>
            <w:div w:id="1032070301">
              <w:marLeft w:val="-75"/>
              <w:marRight w:val="0"/>
              <w:marTop w:val="30"/>
              <w:marBottom w:val="30"/>
              <w:divBdr>
                <w:top w:val="none" w:sz="0" w:space="0" w:color="auto"/>
                <w:left w:val="none" w:sz="0" w:space="0" w:color="auto"/>
                <w:bottom w:val="none" w:sz="0" w:space="0" w:color="auto"/>
                <w:right w:val="none" w:sz="0" w:space="0" w:color="auto"/>
              </w:divBdr>
              <w:divsChild>
                <w:div w:id="552161673">
                  <w:marLeft w:val="0"/>
                  <w:marRight w:val="0"/>
                  <w:marTop w:val="0"/>
                  <w:marBottom w:val="0"/>
                  <w:divBdr>
                    <w:top w:val="none" w:sz="0" w:space="0" w:color="auto"/>
                    <w:left w:val="none" w:sz="0" w:space="0" w:color="auto"/>
                    <w:bottom w:val="none" w:sz="0" w:space="0" w:color="auto"/>
                    <w:right w:val="none" w:sz="0" w:space="0" w:color="auto"/>
                  </w:divBdr>
                  <w:divsChild>
                    <w:div w:id="1464737391">
                      <w:marLeft w:val="0"/>
                      <w:marRight w:val="0"/>
                      <w:marTop w:val="0"/>
                      <w:marBottom w:val="0"/>
                      <w:divBdr>
                        <w:top w:val="none" w:sz="0" w:space="0" w:color="auto"/>
                        <w:left w:val="none" w:sz="0" w:space="0" w:color="auto"/>
                        <w:bottom w:val="none" w:sz="0" w:space="0" w:color="auto"/>
                        <w:right w:val="none" w:sz="0" w:space="0" w:color="auto"/>
                      </w:divBdr>
                    </w:div>
                  </w:divsChild>
                </w:div>
                <w:div w:id="787359839">
                  <w:marLeft w:val="0"/>
                  <w:marRight w:val="0"/>
                  <w:marTop w:val="0"/>
                  <w:marBottom w:val="0"/>
                  <w:divBdr>
                    <w:top w:val="none" w:sz="0" w:space="0" w:color="auto"/>
                    <w:left w:val="none" w:sz="0" w:space="0" w:color="auto"/>
                    <w:bottom w:val="none" w:sz="0" w:space="0" w:color="auto"/>
                    <w:right w:val="none" w:sz="0" w:space="0" w:color="auto"/>
                  </w:divBdr>
                  <w:divsChild>
                    <w:div w:id="1410224899">
                      <w:marLeft w:val="0"/>
                      <w:marRight w:val="0"/>
                      <w:marTop w:val="0"/>
                      <w:marBottom w:val="0"/>
                      <w:divBdr>
                        <w:top w:val="none" w:sz="0" w:space="0" w:color="auto"/>
                        <w:left w:val="none" w:sz="0" w:space="0" w:color="auto"/>
                        <w:bottom w:val="none" w:sz="0" w:space="0" w:color="auto"/>
                        <w:right w:val="none" w:sz="0" w:space="0" w:color="auto"/>
                      </w:divBdr>
                    </w:div>
                  </w:divsChild>
                </w:div>
                <w:div w:id="886792791">
                  <w:marLeft w:val="0"/>
                  <w:marRight w:val="0"/>
                  <w:marTop w:val="0"/>
                  <w:marBottom w:val="0"/>
                  <w:divBdr>
                    <w:top w:val="none" w:sz="0" w:space="0" w:color="auto"/>
                    <w:left w:val="none" w:sz="0" w:space="0" w:color="auto"/>
                    <w:bottom w:val="none" w:sz="0" w:space="0" w:color="auto"/>
                    <w:right w:val="none" w:sz="0" w:space="0" w:color="auto"/>
                  </w:divBdr>
                  <w:divsChild>
                    <w:div w:id="1717267658">
                      <w:marLeft w:val="0"/>
                      <w:marRight w:val="0"/>
                      <w:marTop w:val="0"/>
                      <w:marBottom w:val="0"/>
                      <w:divBdr>
                        <w:top w:val="none" w:sz="0" w:space="0" w:color="auto"/>
                        <w:left w:val="none" w:sz="0" w:space="0" w:color="auto"/>
                        <w:bottom w:val="none" w:sz="0" w:space="0" w:color="auto"/>
                        <w:right w:val="none" w:sz="0" w:space="0" w:color="auto"/>
                      </w:divBdr>
                    </w:div>
                  </w:divsChild>
                </w:div>
                <w:div w:id="1295066371">
                  <w:marLeft w:val="0"/>
                  <w:marRight w:val="0"/>
                  <w:marTop w:val="0"/>
                  <w:marBottom w:val="0"/>
                  <w:divBdr>
                    <w:top w:val="none" w:sz="0" w:space="0" w:color="auto"/>
                    <w:left w:val="none" w:sz="0" w:space="0" w:color="auto"/>
                    <w:bottom w:val="none" w:sz="0" w:space="0" w:color="auto"/>
                    <w:right w:val="none" w:sz="0" w:space="0" w:color="auto"/>
                  </w:divBdr>
                  <w:divsChild>
                    <w:div w:id="502552194">
                      <w:marLeft w:val="0"/>
                      <w:marRight w:val="0"/>
                      <w:marTop w:val="0"/>
                      <w:marBottom w:val="0"/>
                      <w:divBdr>
                        <w:top w:val="none" w:sz="0" w:space="0" w:color="auto"/>
                        <w:left w:val="none" w:sz="0" w:space="0" w:color="auto"/>
                        <w:bottom w:val="none" w:sz="0" w:space="0" w:color="auto"/>
                        <w:right w:val="none" w:sz="0" w:space="0" w:color="auto"/>
                      </w:divBdr>
                    </w:div>
                  </w:divsChild>
                </w:div>
                <w:div w:id="1827431290">
                  <w:marLeft w:val="0"/>
                  <w:marRight w:val="0"/>
                  <w:marTop w:val="0"/>
                  <w:marBottom w:val="0"/>
                  <w:divBdr>
                    <w:top w:val="none" w:sz="0" w:space="0" w:color="auto"/>
                    <w:left w:val="none" w:sz="0" w:space="0" w:color="auto"/>
                    <w:bottom w:val="none" w:sz="0" w:space="0" w:color="auto"/>
                    <w:right w:val="none" w:sz="0" w:space="0" w:color="auto"/>
                  </w:divBdr>
                  <w:divsChild>
                    <w:div w:id="131564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21503">
          <w:marLeft w:val="0"/>
          <w:marRight w:val="0"/>
          <w:marTop w:val="0"/>
          <w:marBottom w:val="0"/>
          <w:divBdr>
            <w:top w:val="none" w:sz="0" w:space="0" w:color="auto"/>
            <w:left w:val="none" w:sz="0" w:space="0" w:color="auto"/>
            <w:bottom w:val="none" w:sz="0" w:space="0" w:color="auto"/>
            <w:right w:val="none" w:sz="0" w:space="0" w:color="auto"/>
          </w:divBdr>
          <w:divsChild>
            <w:div w:id="781462896">
              <w:marLeft w:val="-75"/>
              <w:marRight w:val="0"/>
              <w:marTop w:val="30"/>
              <w:marBottom w:val="30"/>
              <w:divBdr>
                <w:top w:val="none" w:sz="0" w:space="0" w:color="auto"/>
                <w:left w:val="none" w:sz="0" w:space="0" w:color="auto"/>
                <w:bottom w:val="none" w:sz="0" w:space="0" w:color="auto"/>
                <w:right w:val="none" w:sz="0" w:space="0" w:color="auto"/>
              </w:divBdr>
              <w:divsChild>
                <w:div w:id="499975434">
                  <w:marLeft w:val="0"/>
                  <w:marRight w:val="0"/>
                  <w:marTop w:val="0"/>
                  <w:marBottom w:val="0"/>
                  <w:divBdr>
                    <w:top w:val="none" w:sz="0" w:space="0" w:color="auto"/>
                    <w:left w:val="none" w:sz="0" w:space="0" w:color="auto"/>
                    <w:bottom w:val="none" w:sz="0" w:space="0" w:color="auto"/>
                    <w:right w:val="none" w:sz="0" w:space="0" w:color="auto"/>
                  </w:divBdr>
                  <w:divsChild>
                    <w:div w:id="66271680">
                      <w:marLeft w:val="0"/>
                      <w:marRight w:val="0"/>
                      <w:marTop w:val="0"/>
                      <w:marBottom w:val="0"/>
                      <w:divBdr>
                        <w:top w:val="none" w:sz="0" w:space="0" w:color="auto"/>
                        <w:left w:val="none" w:sz="0" w:space="0" w:color="auto"/>
                        <w:bottom w:val="none" w:sz="0" w:space="0" w:color="auto"/>
                        <w:right w:val="none" w:sz="0" w:space="0" w:color="auto"/>
                      </w:divBdr>
                    </w:div>
                  </w:divsChild>
                </w:div>
                <w:div w:id="1427848063">
                  <w:marLeft w:val="0"/>
                  <w:marRight w:val="0"/>
                  <w:marTop w:val="0"/>
                  <w:marBottom w:val="0"/>
                  <w:divBdr>
                    <w:top w:val="none" w:sz="0" w:space="0" w:color="auto"/>
                    <w:left w:val="none" w:sz="0" w:space="0" w:color="auto"/>
                    <w:bottom w:val="none" w:sz="0" w:space="0" w:color="auto"/>
                    <w:right w:val="none" w:sz="0" w:space="0" w:color="auto"/>
                  </w:divBdr>
                  <w:divsChild>
                    <w:div w:id="671222066">
                      <w:marLeft w:val="0"/>
                      <w:marRight w:val="0"/>
                      <w:marTop w:val="0"/>
                      <w:marBottom w:val="0"/>
                      <w:divBdr>
                        <w:top w:val="none" w:sz="0" w:space="0" w:color="auto"/>
                        <w:left w:val="none" w:sz="0" w:space="0" w:color="auto"/>
                        <w:bottom w:val="none" w:sz="0" w:space="0" w:color="auto"/>
                        <w:right w:val="none" w:sz="0" w:space="0" w:color="auto"/>
                      </w:divBdr>
                    </w:div>
                  </w:divsChild>
                </w:div>
                <w:div w:id="1711569919">
                  <w:marLeft w:val="0"/>
                  <w:marRight w:val="0"/>
                  <w:marTop w:val="0"/>
                  <w:marBottom w:val="0"/>
                  <w:divBdr>
                    <w:top w:val="none" w:sz="0" w:space="0" w:color="auto"/>
                    <w:left w:val="none" w:sz="0" w:space="0" w:color="auto"/>
                    <w:bottom w:val="none" w:sz="0" w:space="0" w:color="auto"/>
                    <w:right w:val="none" w:sz="0" w:space="0" w:color="auto"/>
                  </w:divBdr>
                  <w:divsChild>
                    <w:div w:id="183397526">
                      <w:marLeft w:val="0"/>
                      <w:marRight w:val="0"/>
                      <w:marTop w:val="0"/>
                      <w:marBottom w:val="0"/>
                      <w:divBdr>
                        <w:top w:val="none" w:sz="0" w:space="0" w:color="auto"/>
                        <w:left w:val="none" w:sz="0" w:space="0" w:color="auto"/>
                        <w:bottom w:val="none" w:sz="0" w:space="0" w:color="auto"/>
                        <w:right w:val="none" w:sz="0" w:space="0" w:color="auto"/>
                      </w:divBdr>
                    </w:div>
                  </w:divsChild>
                </w:div>
                <w:div w:id="1722628424">
                  <w:marLeft w:val="0"/>
                  <w:marRight w:val="0"/>
                  <w:marTop w:val="0"/>
                  <w:marBottom w:val="0"/>
                  <w:divBdr>
                    <w:top w:val="none" w:sz="0" w:space="0" w:color="auto"/>
                    <w:left w:val="none" w:sz="0" w:space="0" w:color="auto"/>
                    <w:bottom w:val="none" w:sz="0" w:space="0" w:color="auto"/>
                    <w:right w:val="none" w:sz="0" w:space="0" w:color="auto"/>
                  </w:divBdr>
                  <w:divsChild>
                    <w:div w:id="1534149159">
                      <w:marLeft w:val="0"/>
                      <w:marRight w:val="0"/>
                      <w:marTop w:val="0"/>
                      <w:marBottom w:val="0"/>
                      <w:divBdr>
                        <w:top w:val="none" w:sz="0" w:space="0" w:color="auto"/>
                        <w:left w:val="none" w:sz="0" w:space="0" w:color="auto"/>
                        <w:bottom w:val="none" w:sz="0" w:space="0" w:color="auto"/>
                        <w:right w:val="none" w:sz="0" w:space="0" w:color="auto"/>
                      </w:divBdr>
                    </w:div>
                  </w:divsChild>
                </w:div>
                <w:div w:id="1873415322">
                  <w:marLeft w:val="0"/>
                  <w:marRight w:val="0"/>
                  <w:marTop w:val="0"/>
                  <w:marBottom w:val="0"/>
                  <w:divBdr>
                    <w:top w:val="none" w:sz="0" w:space="0" w:color="auto"/>
                    <w:left w:val="none" w:sz="0" w:space="0" w:color="auto"/>
                    <w:bottom w:val="none" w:sz="0" w:space="0" w:color="auto"/>
                    <w:right w:val="none" w:sz="0" w:space="0" w:color="auto"/>
                  </w:divBdr>
                  <w:divsChild>
                    <w:div w:id="56074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003000">
          <w:marLeft w:val="0"/>
          <w:marRight w:val="0"/>
          <w:marTop w:val="0"/>
          <w:marBottom w:val="0"/>
          <w:divBdr>
            <w:top w:val="none" w:sz="0" w:space="0" w:color="auto"/>
            <w:left w:val="none" w:sz="0" w:space="0" w:color="auto"/>
            <w:bottom w:val="none" w:sz="0" w:space="0" w:color="auto"/>
            <w:right w:val="none" w:sz="0" w:space="0" w:color="auto"/>
          </w:divBdr>
        </w:div>
        <w:div w:id="947464563">
          <w:marLeft w:val="0"/>
          <w:marRight w:val="0"/>
          <w:marTop w:val="0"/>
          <w:marBottom w:val="0"/>
          <w:divBdr>
            <w:top w:val="none" w:sz="0" w:space="0" w:color="auto"/>
            <w:left w:val="none" w:sz="0" w:space="0" w:color="auto"/>
            <w:bottom w:val="none" w:sz="0" w:space="0" w:color="auto"/>
            <w:right w:val="none" w:sz="0" w:space="0" w:color="auto"/>
          </w:divBdr>
          <w:divsChild>
            <w:div w:id="2127386418">
              <w:marLeft w:val="-75"/>
              <w:marRight w:val="0"/>
              <w:marTop w:val="30"/>
              <w:marBottom w:val="30"/>
              <w:divBdr>
                <w:top w:val="none" w:sz="0" w:space="0" w:color="auto"/>
                <w:left w:val="none" w:sz="0" w:space="0" w:color="auto"/>
                <w:bottom w:val="none" w:sz="0" w:space="0" w:color="auto"/>
                <w:right w:val="none" w:sz="0" w:space="0" w:color="auto"/>
              </w:divBdr>
              <w:divsChild>
                <w:div w:id="440804490">
                  <w:marLeft w:val="0"/>
                  <w:marRight w:val="0"/>
                  <w:marTop w:val="0"/>
                  <w:marBottom w:val="0"/>
                  <w:divBdr>
                    <w:top w:val="none" w:sz="0" w:space="0" w:color="auto"/>
                    <w:left w:val="none" w:sz="0" w:space="0" w:color="auto"/>
                    <w:bottom w:val="none" w:sz="0" w:space="0" w:color="auto"/>
                    <w:right w:val="none" w:sz="0" w:space="0" w:color="auto"/>
                  </w:divBdr>
                  <w:divsChild>
                    <w:div w:id="2102753786">
                      <w:marLeft w:val="0"/>
                      <w:marRight w:val="0"/>
                      <w:marTop w:val="0"/>
                      <w:marBottom w:val="0"/>
                      <w:divBdr>
                        <w:top w:val="none" w:sz="0" w:space="0" w:color="auto"/>
                        <w:left w:val="none" w:sz="0" w:space="0" w:color="auto"/>
                        <w:bottom w:val="none" w:sz="0" w:space="0" w:color="auto"/>
                        <w:right w:val="none" w:sz="0" w:space="0" w:color="auto"/>
                      </w:divBdr>
                    </w:div>
                  </w:divsChild>
                </w:div>
                <w:div w:id="834340570">
                  <w:marLeft w:val="0"/>
                  <w:marRight w:val="0"/>
                  <w:marTop w:val="0"/>
                  <w:marBottom w:val="0"/>
                  <w:divBdr>
                    <w:top w:val="none" w:sz="0" w:space="0" w:color="auto"/>
                    <w:left w:val="none" w:sz="0" w:space="0" w:color="auto"/>
                    <w:bottom w:val="none" w:sz="0" w:space="0" w:color="auto"/>
                    <w:right w:val="none" w:sz="0" w:space="0" w:color="auto"/>
                  </w:divBdr>
                  <w:divsChild>
                    <w:div w:id="481895845">
                      <w:marLeft w:val="0"/>
                      <w:marRight w:val="0"/>
                      <w:marTop w:val="0"/>
                      <w:marBottom w:val="0"/>
                      <w:divBdr>
                        <w:top w:val="none" w:sz="0" w:space="0" w:color="auto"/>
                        <w:left w:val="none" w:sz="0" w:space="0" w:color="auto"/>
                        <w:bottom w:val="none" w:sz="0" w:space="0" w:color="auto"/>
                        <w:right w:val="none" w:sz="0" w:space="0" w:color="auto"/>
                      </w:divBdr>
                    </w:div>
                  </w:divsChild>
                </w:div>
                <w:div w:id="852693046">
                  <w:marLeft w:val="0"/>
                  <w:marRight w:val="0"/>
                  <w:marTop w:val="0"/>
                  <w:marBottom w:val="0"/>
                  <w:divBdr>
                    <w:top w:val="none" w:sz="0" w:space="0" w:color="auto"/>
                    <w:left w:val="none" w:sz="0" w:space="0" w:color="auto"/>
                    <w:bottom w:val="none" w:sz="0" w:space="0" w:color="auto"/>
                    <w:right w:val="none" w:sz="0" w:space="0" w:color="auto"/>
                  </w:divBdr>
                  <w:divsChild>
                    <w:div w:id="1938516400">
                      <w:marLeft w:val="0"/>
                      <w:marRight w:val="0"/>
                      <w:marTop w:val="0"/>
                      <w:marBottom w:val="0"/>
                      <w:divBdr>
                        <w:top w:val="none" w:sz="0" w:space="0" w:color="auto"/>
                        <w:left w:val="none" w:sz="0" w:space="0" w:color="auto"/>
                        <w:bottom w:val="none" w:sz="0" w:space="0" w:color="auto"/>
                        <w:right w:val="none" w:sz="0" w:space="0" w:color="auto"/>
                      </w:divBdr>
                    </w:div>
                  </w:divsChild>
                </w:div>
                <w:div w:id="1861815748">
                  <w:marLeft w:val="0"/>
                  <w:marRight w:val="0"/>
                  <w:marTop w:val="0"/>
                  <w:marBottom w:val="0"/>
                  <w:divBdr>
                    <w:top w:val="none" w:sz="0" w:space="0" w:color="auto"/>
                    <w:left w:val="none" w:sz="0" w:space="0" w:color="auto"/>
                    <w:bottom w:val="none" w:sz="0" w:space="0" w:color="auto"/>
                    <w:right w:val="none" w:sz="0" w:space="0" w:color="auto"/>
                  </w:divBdr>
                  <w:divsChild>
                    <w:div w:id="56899354">
                      <w:marLeft w:val="0"/>
                      <w:marRight w:val="0"/>
                      <w:marTop w:val="0"/>
                      <w:marBottom w:val="0"/>
                      <w:divBdr>
                        <w:top w:val="none" w:sz="0" w:space="0" w:color="auto"/>
                        <w:left w:val="none" w:sz="0" w:space="0" w:color="auto"/>
                        <w:bottom w:val="none" w:sz="0" w:space="0" w:color="auto"/>
                        <w:right w:val="none" w:sz="0" w:space="0" w:color="auto"/>
                      </w:divBdr>
                    </w:div>
                  </w:divsChild>
                </w:div>
                <w:div w:id="1933080723">
                  <w:marLeft w:val="0"/>
                  <w:marRight w:val="0"/>
                  <w:marTop w:val="0"/>
                  <w:marBottom w:val="0"/>
                  <w:divBdr>
                    <w:top w:val="none" w:sz="0" w:space="0" w:color="auto"/>
                    <w:left w:val="none" w:sz="0" w:space="0" w:color="auto"/>
                    <w:bottom w:val="none" w:sz="0" w:space="0" w:color="auto"/>
                    <w:right w:val="none" w:sz="0" w:space="0" w:color="auto"/>
                  </w:divBdr>
                  <w:divsChild>
                    <w:div w:id="151311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97160">
          <w:marLeft w:val="0"/>
          <w:marRight w:val="0"/>
          <w:marTop w:val="0"/>
          <w:marBottom w:val="0"/>
          <w:divBdr>
            <w:top w:val="none" w:sz="0" w:space="0" w:color="auto"/>
            <w:left w:val="none" w:sz="0" w:space="0" w:color="auto"/>
            <w:bottom w:val="none" w:sz="0" w:space="0" w:color="auto"/>
            <w:right w:val="none" w:sz="0" w:space="0" w:color="auto"/>
          </w:divBdr>
          <w:divsChild>
            <w:div w:id="1376007790">
              <w:marLeft w:val="-75"/>
              <w:marRight w:val="0"/>
              <w:marTop w:val="30"/>
              <w:marBottom w:val="30"/>
              <w:divBdr>
                <w:top w:val="none" w:sz="0" w:space="0" w:color="auto"/>
                <w:left w:val="none" w:sz="0" w:space="0" w:color="auto"/>
                <w:bottom w:val="none" w:sz="0" w:space="0" w:color="auto"/>
                <w:right w:val="none" w:sz="0" w:space="0" w:color="auto"/>
              </w:divBdr>
              <w:divsChild>
                <w:div w:id="1216820364">
                  <w:marLeft w:val="0"/>
                  <w:marRight w:val="0"/>
                  <w:marTop w:val="0"/>
                  <w:marBottom w:val="0"/>
                  <w:divBdr>
                    <w:top w:val="none" w:sz="0" w:space="0" w:color="auto"/>
                    <w:left w:val="none" w:sz="0" w:space="0" w:color="auto"/>
                    <w:bottom w:val="none" w:sz="0" w:space="0" w:color="auto"/>
                    <w:right w:val="none" w:sz="0" w:space="0" w:color="auto"/>
                  </w:divBdr>
                  <w:divsChild>
                    <w:div w:id="483276625">
                      <w:marLeft w:val="0"/>
                      <w:marRight w:val="0"/>
                      <w:marTop w:val="0"/>
                      <w:marBottom w:val="0"/>
                      <w:divBdr>
                        <w:top w:val="none" w:sz="0" w:space="0" w:color="auto"/>
                        <w:left w:val="none" w:sz="0" w:space="0" w:color="auto"/>
                        <w:bottom w:val="none" w:sz="0" w:space="0" w:color="auto"/>
                        <w:right w:val="none" w:sz="0" w:space="0" w:color="auto"/>
                      </w:divBdr>
                    </w:div>
                  </w:divsChild>
                </w:div>
                <w:div w:id="1266882128">
                  <w:marLeft w:val="0"/>
                  <w:marRight w:val="0"/>
                  <w:marTop w:val="0"/>
                  <w:marBottom w:val="0"/>
                  <w:divBdr>
                    <w:top w:val="none" w:sz="0" w:space="0" w:color="auto"/>
                    <w:left w:val="none" w:sz="0" w:space="0" w:color="auto"/>
                    <w:bottom w:val="none" w:sz="0" w:space="0" w:color="auto"/>
                    <w:right w:val="none" w:sz="0" w:space="0" w:color="auto"/>
                  </w:divBdr>
                  <w:divsChild>
                    <w:div w:id="2104451798">
                      <w:marLeft w:val="0"/>
                      <w:marRight w:val="0"/>
                      <w:marTop w:val="0"/>
                      <w:marBottom w:val="0"/>
                      <w:divBdr>
                        <w:top w:val="none" w:sz="0" w:space="0" w:color="auto"/>
                        <w:left w:val="none" w:sz="0" w:space="0" w:color="auto"/>
                        <w:bottom w:val="none" w:sz="0" w:space="0" w:color="auto"/>
                        <w:right w:val="none" w:sz="0" w:space="0" w:color="auto"/>
                      </w:divBdr>
                    </w:div>
                  </w:divsChild>
                </w:div>
                <w:div w:id="1318417277">
                  <w:marLeft w:val="0"/>
                  <w:marRight w:val="0"/>
                  <w:marTop w:val="0"/>
                  <w:marBottom w:val="0"/>
                  <w:divBdr>
                    <w:top w:val="none" w:sz="0" w:space="0" w:color="auto"/>
                    <w:left w:val="none" w:sz="0" w:space="0" w:color="auto"/>
                    <w:bottom w:val="none" w:sz="0" w:space="0" w:color="auto"/>
                    <w:right w:val="none" w:sz="0" w:space="0" w:color="auto"/>
                  </w:divBdr>
                  <w:divsChild>
                    <w:div w:id="1578785880">
                      <w:marLeft w:val="0"/>
                      <w:marRight w:val="0"/>
                      <w:marTop w:val="0"/>
                      <w:marBottom w:val="0"/>
                      <w:divBdr>
                        <w:top w:val="none" w:sz="0" w:space="0" w:color="auto"/>
                        <w:left w:val="none" w:sz="0" w:space="0" w:color="auto"/>
                        <w:bottom w:val="none" w:sz="0" w:space="0" w:color="auto"/>
                        <w:right w:val="none" w:sz="0" w:space="0" w:color="auto"/>
                      </w:divBdr>
                    </w:div>
                  </w:divsChild>
                </w:div>
                <w:div w:id="1358196896">
                  <w:marLeft w:val="0"/>
                  <w:marRight w:val="0"/>
                  <w:marTop w:val="0"/>
                  <w:marBottom w:val="0"/>
                  <w:divBdr>
                    <w:top w:val="none" w:sz="0" w:space="0" w:color="auto"/>
                    <w:left w:val="none" w:sz="0" w:space="0" w:color="auto"/>
                    <w:bottom w:val="none" w:sz="0" w:space="0" w:color="auto"/>
                    <w:right w:val="none" w:sz="0" w:space="0" w:color="auto"/>
                  </w:divBdr>
                  <w:divsChild>
                    <w:div w:id="474297780">
                      <w:marLeft w:val="0"/>
                      <w:marRight w:val="0"/>
                      <w:marTop w:val="0"/>
                      <w:marBottom w:val="0"/>
                      <w:divBdr>
                        <w:top w:val="none" w:sz="0" w:space="0" w:color="auto"/>
                        <w:left w:val="none" w:sz="0" w:space="0" w:color="auto"/>
                        <w:bottom w:val="none" w:sz="0" w:space="0" w:color="auto"/>
                        <w:right w:val="none" w:sz="0" w:space="0" w:color="auto"/>
                      </w:divBdr>
                    </w:div>
                  </w:divsChild>
                </w:div>
                <w:div w:id="2087604911">
                  <w:marLeft w:val="0"/>
                  <w:marRight w:val="0"/>
                  <w:marTop w:val="0"/>
                  <w:marBottom w:val="0"/>
                  <w:divBdr>
                    <w:top w:val="none" w:sz="0" w:space="0" w:color="auto"/>
                    <w:left w:val="none" w:sz="0" w:space="0" w:color="auto"/>
                    <w:bottom w:val="none" w:sz="0" w:space="0" w:color="auto"/>
                    <w:right w:val="none" w:sz="0" w:space="0" w:color="auto"/>
                  </w:divBdr>
                  <w:divsChild>
                    <w:div w:id="784269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4872087">
          <w:marLeft w:val="0"/>
          <w:marRight w:val="0"/>
          <w:marTop w:val="0"/>
          <w:marBottom w:val="0"/>
          <w:divBdr>
            <w:top w:val="none" w:sz="0" w:space="0" w:color="auto"/>
            <w:left w:val="none" w:sz="0" w:space="0" w:color="auto"/>
            <w:bottom w:val="none" w:sz="0" w:space="0" w:color="auto"/>
            <w:right w:val="none" w:sz="0" w:space="0" w:color="auto"/>
          </w:divBdr>
          <w:divsChild>
            <w:div w:id="765659732">
              <w:marLeft w:val="-75"/>
              <w:marRight w:val="0"/>
              <w:marTop w:val="30"/>
              <w:marBottom w:val="30"/>
              <w:divBdr>
                <w:top w:val="none" w:sz="0" w:space="0" w:color="auto"/>
                <w:left w:val="none" w:sz="0" w:space="0" w:color="auto"/>
                <w:bottom w:val="none" w:sz="0" w:space="0" w:color="auto"/>
                <w:right w:val="none" w:sz="0" w:space="0" w:color="auto"/>
              </w:divBdr>
              <w:divsChild>
                <w:div w:id="107966246">
                  <w:marLeft w:val="0"/>
                  <w:marRight w:val="0"/>
                  <w:marTop w:val="0"/>
                  <w:marBottom w:val="0"/>
                  <w:divBdr>
                    <w:top w:val="none" w:sz="0" w:space="0" w:color="auto"/>
                    <w:left w:val="none" w:sz="0" w:space="0" w:color="auto"/>
                    <w:bottom w:val="none" w:sz="0" w:space="0" w:color="auto"/>
                    <w:right w:val="none" w:sz="0" w:space="0" w:color="auto"/>
                  </w:divBdr>
                  <w:divsChild>
                    <w:div w:id="1297838061">
                      <w:marLeft w:val="0"/>
                      <w:marRight w:val="0"/>
                      <w:marTop w:val="0"/>
                      <w:marBottom w:val="0"/>
                      <w:divBdr>
                        <w:top w:val="none" w:sz="0" w:space="0" w:color="auto"/>
                        <w:left w:val="none" w:sz="0" w:space="0" w:color="auto"/>
                        <w:bottom w:val="none" w:sz="0" w:space="0" w:color="auto"/>
                        <w:right w:val="none" w:sz="0" w:space="0" w:color="auto"/>
                      </w:divBdr>
                    </w:div>
                  </w:divsChild>
                </w:div>
                <w:div w:id="333187628">
                  <w:marLeft w:val="0"/>
                  <w:marRight w:val="0"/>
                  <w:marTop w:val="0"/>
                  <w:marBottom w:val="0"/>
                  <w:divBdr>
                    <w:top w:val="none" w:sz="0" w:space="0" w:color="auto"/>
                    <w:left w:val="none" w:sz="0" w:space="0" w:color="auto"/>
                    <w:bottom w:val="none" w:sz="0" w:space="0" w:color="auto"/>
                    <w:right w:val="none" w:sz="0" w:space="0" w:color="auto"/>
                  </w:divBdr>
                  <w:divsChild>
                    <w:div w:id="518353571">
                      <w:marLeft w:val="0"/>
                      <w:marRight w:val="0"/>
                      <w:marTop w:val="0"/>
                      <w:marBottom w:val="0"/>
                      <w:divBdr>
                        <w:top w:val="none" w:sz="0" w:space="0" w:color="auto"/>
                        <w:left w:val="none" w:sz="0" w:space="0" w:color="auto"/>
                        <w:bottom w:val="none" w:sz="0" w:space="0" w:color="auto"/>
                        <w:right w:val="none" w:sz="0" w:space="0" w:color="auto"/>
                      </w:divBdr>
                    </w:div>
                  </w:divsChild>
                </w:div>
                <w:div w:id="692876773">
                  <w:marLeft w:val="0"/>
                  <w:marRight w:val="0"/>
                  <w:marTop w:val="0"/>
                  <w:marBottom w:val="0"/>
                  <w:divBdr>
                    <w:top w:val="none" w:sz="0" w:space="0" w:color="auto"/>
                    <w:left w:val="none" w:sz="0" w:space="0" w:color="auto"/>
                    <w:bottom w:val="none" w:sz="0" w:space="0" w:color="auto"/>
                    <w:right w:val="none" w:sz="0" w:space="0" w:color="auto"/>
                  </w:divBdr>
                  <w:divsChild>
                    <w:div w:id="1191842788">
                      <w:marLeft w:val="0"/>
                      <w:marRight w:val="0"/>
                      <w:marTop w:val="0"/>
                      <w:marBottom w:val="0"/>
                      <w:divBdr>
                        <w:top w:val="none" w:sz="0" w:space="0" w:color="auto"/>
                        <w:left w:val="none" w:sz="0" w:space="0" w:color="auto"/>
                        <w:bottom w:val="none" w:sz="0" w:space="0" w:color="auto"/>
                        <w:right w:val="none" w:sz="0" w:space="0" w:color="auto"/>
                      </w:divBdr>
                    </w:div>
                  </w:divsChild>
                </w:div>
                <w:div w:id="1048602757">
                  <w:marLeft w:val="0"/>
                  <w:marRight w:val="0"/>
                  <w:marTop w:val="0"/>
                  <w:marBottom w:val="0"/>
                  <w:divBdr>
                    <w:top w:val="none" w:sz="0" w:space="0" w:color="auto"/>
                    <w:left w:val="none" w:sz="0" w:space="0" w:color="auto"/>
                    <w:bottom w:val="none" w:sz="0" w:space="0" w:color="auto"/>
                    <w:right w:val="none" w:sz="0" w:space="0" w:color="auto"/>
                  </w:divBdr>
                  <w:divsChild>
                    <w:div w:id="400442221">
                      <w:marLeft w:val="0"/>
                      <w:marRight w:val="0"/>
                      <w:marTop w:val="0"/>
                      <w:marBottom w:val="0"/>
                      <w:divBdr>
                        <w:top w:val="none" w:sz="0" w:space="0" w:color="auto"/>
                        <w:left w:val="none" w:sz="0" w:space="0" w:color="auto"/>
                        <w:bottom w:val="none" w:sz="0" w:space="0" w:color="auto"/>
                        <w:right w:val="none" w:sz="0" w:space="0" w:color="auto"/>
                      </w:divBdr>
                    </w:div>
                  </w:divsChild>
                </w:div>
                <w:div w:id="1566065839">
                  <w:marLeft w:val="0"/>
                  <w:marRight w:val="0"/>
                  <w:marTop w:val="0"/>
                  <w:marBottom w:val="0"/>
                  <w:divBdr>
                    <w:top w:val="none" w:sz="0" w:space="0" w:color="auto"/>
                    <w:left w:val="none" w:sz="0" w:space="0" w:color="auto"/>
                    <w:bottom w:val="none" w:sz="0" w:space="0" w:color="auto"/>
                    <w:right w:val="none" w:sz="0" w:space="0" w:color="auto"/>
                  </w:divBdr>
                  <w:divsChild>
                    <w:div w:id="10689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211046">
          <w:marLeft w:val="0"/>
          <w:marRight w:val="0"/>
          <w:marTop w:val="0"/>
          <w:marBottom w:val="0"/>
          <w:divBdr>
            <w:top w:val="none" w:sz="0" w:space="0" w:color="auto"/>
            <w:left w:val="none" w:sz="0" w:space="0" w:color="auto"/>
            <w:bottom w:val="none" w:sz="0" w:space="0" w:color="auto"/>
            <w:right w:val="none" w:sz="0" w:space="0" w:color="auto"/>
          </w:divBdr>
          <w:divsChild>
            <w:div w:id="918441911">
              <w:marLeft w:val="0"/>
              <w:marRight w:val="0"/>
              <w:marTop w:val="0"/>
              <w:marBottom w:val="0"/>
              <w:divBdr>
                <w:top w:val="none" w:sz="0" w:space="0" w:color="auto"/>
                <w:left w:val="none" w:sz="0" w:space="0" w:color="auto"/>
                <w:bottom w:val="none" w:sz="0" w:space="0" w:color="auto"/>
                <w:right w:val="none" w:sz="0" w:space="0" w:color="auto"/>
              </w:divBdr>
            </w:div>
            <w:div w:id="988824230">
              <w:marLeft w:val="0"/>
              <w:marRight w:val="0"/>
              <w:marTop w:val="0"/>
              <w:marBottom w:val="0"/>
              <w:divBdr>
                <w:top w:val="none" w:sz="0" w:space="0" w:color="auto"/>
                <w:left w:val="none" w:sz="0" w:space="0" w:color="auto"/>
                <w:bottom w:val="none" w:sz="0" w:space="0" w:color="auto"/>
                <w:right w:val="none" w:sz="0" w:space="0" w:color="auto"/>
              </w:divBdr>
            </w:div>
            <w:div w:id="1054698752">
              <w:marLeft w:val="0"/>
              <w:marRight w:val="0"/>
              <w:marTop w:val="0"/>
              <w:marBottom w:val="0"/>
              <w:divBdr>
                <w:top w:val="none" w:sz="0" w:space="0" w:color="auto"/>
                <w:left w:val="none" w:sz="0" w:space="0" w:color="auto"/>
                <w:bottom w:val="none" w:sz="0" w:space="0" w:color="auto"/>
                <w:right w:val="none" w:sz="0" w:space="0" w:color="auto"/>
              </w:divBdr>
            </w:div>
            <w:div w:id="1355888575">
              <w:marLeft w:val="0"/>
              <w:marRight w:val="0"/>
              <w:marTop w:val="0"/>
              <w:marBottom w:val="0"/>
              <w:divBdr>
                <w:top w:val="none" w:sz="0" w:space="0" w:color="auto"/>
                <w:left w:val="none" w:sz="0" w:space="0" w:color="auto"/>
                <w:bottom w:val="none" w:sz="0" w:space="0" w:color="auto"/>
                <w:right w:val="none" w:sz="0" w:space="0" w:color="auto"/>
              </w:divBdr>
            </w:div>
            <w:div w:id="1536120861">
              <w:marLeft w:val="0"/>
              <w:marRight w:val="0"/>
              <w:marTop w:val="0"/>
              <w:marBottom w:val="0"/>
              <w:divBdr>
                <w:top w:val="none" w:sz="0" w:space="0" w:color="auto"/>
                <w:left w:val="none" w:sz="0" w:space="0" w:color="auto"/>
                <w:bottom w:val="none" w:sz="0" w:space="0" w:color="auto"/>
                <w:right w:val="none" w:sz="0" w:space="0" w:color="auto"/>
              </w:divBdr>
            </w:div>
            <w:div w:id="1769540383">
              <w:marLeft w:val="0"/>
              <w:marRight w:val="0"/>
              <w:marTop w:val="0"/>
              <w:marBottom w:val="0"/>
              <w:divBdr>
                <w:top w:val="none" w:sz="0" w:space="0" w:color="auto"/>
                <w:left w:val="none" w:sz="0" w:space="0" w:color="auto"/>
                <w:bottom w:val="none" w:sz="0" w:space="0" w:color="auto"/>
                <w:right w:val="none" w:sz="0" w:space="0" w:color="auto"/>
              </w:divBdr>
            </w:div>
            <w:div w:id="1841696901">
              <w:marLeft w:val="0"/>
              <w:marRight w:val="0"/>
              <w:marTop w:val="0"/>
              <w:marBottom w:val="0"/>
              <w:divBdr>
                <w:top w:val="none" w:sz="0" w:space="0" w:color="auto"/>
                <w:left w:val="none" w:sz="0" w:space="0" w:color="auto"/>
                <w:bottom w:val="none" w:sz="0" w:space="0" w:color="auto"/>
                <w:right w:val="none" w:sz="0" w:space="0" w:color="auto"/>
              </w:divBdr>
            </w:div>
            <w:div w:id="1849977433">
              <w:marLeft w:val="0"/>
              <w:marRight w:val="0"/>
              <w:marTop w:val="0"/>
              <w:marBottom w:val="0"/>
              <w:divBdr>
                <w:top w:val="none" w:sz="0" w:space="0" w:color="auto"/>
                <w:left w:val="none" w:sz="0" w:space="0" w:color="auto"/>
                <w:bottom w:val="none" w:sz="0" w:space="0" w:color="auto"/>
                <w:right w:val="none" w:sz="0" w:space="0" w:color="auto"/>
              </w:divBdr>
            </w:div>
            <w:div w:id="1990330139">
              <w:marLeft w:val="0"/>
              <w:marRight w:val="0"/>
              <w:marTop w:val="0"/>
              <w:marBottom w:val="0"/>
              <w:divBdr>
                <w:top w:val="none" w:sz="0" w:space="0" w:color="auto"/>
                <w:left w:val="none" w:sz="0" w:space="0" w:color="auto"/>
                <w:bottom w:val="none" w:sz="0" w:space="0" w:color="auto"/>
                <w:right w:val="none" w:sz="0" w:space="0" w:color="auto"/>
              </w:divBdr>
            </w:div>
            <w:div w:id="1995603102">
              <w:marLeft w:val="0"/>
              <w:marRight w:val="0"/>
              <w:marTop w:val="0"/>
              <w:marBottom w:val="0"/>
              <w:divBdr>
                <w:top w:val="none" w:sz="0" w:space="0" w:color="auto"/>
                <w:left w:val="none" w:sz="0" w:space="0" w:color="auto"/>
                <w:bottom w:val="none" w:sz="0" w:space="0" w:color="auto"/>
                <w:right w:val="none" w:sz="0" w:space="0" w:color="auto"/>
              </w:divBdr>
            </w:div>
            <w:div w:id="2130388387">
              <w:marLeft w:val="0"/>
              <w:marRight w:val="0"/>
              <w:marTop w:val="0"/>
              <w:marBottom w:val="0"/>
              <w:divBdr>
                <w:top w:val="none" w:sz="0" w:space="0" w:color="auto"/>
                <w:left w:val="none" w:sz="0" w:space="0" w:color="auto"/>
                <w:bottom w:val="none" w:sz="0" w:space="0" w:color="auto"/>
                <w:right w:val="none" w:sz="0" w:space="0" w:color="auto"/>
              </w:divBdr>
            </w:div>
          </w:divsChild>
        </w:div>
        <w:div w:id="999818861">
          <w:marLeft w:val="0"/>
          <w:marRight w:val="0"/>
          <w:marTop w:val="0"/>
          <w:marBottom w:val="0"/>
          <w:divBdr>
            <w:top w:val="none" w:sz="0" w:space="0" w:color="auto"/>
            <w:left w:val="none" w:sz="0" w:space="0" w:color="auto"/>
            <w:bottom w:val="none" w:sz="0" w:space="0" w:color="auto"/>
            <w:right w:val="none" w:sz="0" w:space="0" w:color="auto"/>
          </w:divBdr>
        </w:div>
        <w:div w:id="1006831273">
          <w:marLeft w:val="0"/>
          <w:marRight w:val="0"/>
          <w:marTop w:val="0"/>
          <w:marBottom w:val="0"/>
          <w:divBdr>
            <w:top w:val="none" w:sz="0" w:space="0" w:color="auto"/>
            <w:left w:val="none" w:sz="0" w:space="0" w:color="auto"/>
            <w:bottom w:val="none" w:sz="0" w:space="0" w:color="auto"/>
            <w:right w:val="none" w:sz="0" w:space="0" w:color="auto"/>
          </w:divBdr>
        </w:div>
        <w:div w:id="1022172727">
          <w:marLeft w:val="0"/>
          <w:marRight w:val="0"/>
          <w:marTop w:val="0"/>
          <w:marBottom w:val="0"/>
          <w:divBdr>
            <w:top w:val="none" w:sz="0" w:space="0" w:color="auto"/>
            <w:left w:val="none" w:sz="0" w:space="0" w:color="auto"/>
            <w:bottom w:val="none" w:sz="0" w:space="0" w:color="auto"/>
            <w:right w:val="none" w:sz="0" w:space="0" w:color="auto"/>
          </w:divBdr>
        </w:div>
        <w:div w:id="1025597829">
          <w:marLeft w:val="0"/>
          <w:marRight w:val="0"/>
          <w:marTop w:val="0"/>
          <w:marBottom w:val="0"/>
          <w:divBdr>
            <w:top w:val="none" w:sz="0" w:space="0" w:color="auto"/>
            <w:left w:val="none" w:sz="0" w:space="0" w:color="auto"/>
            <w:bottom w:val="none" w:sz="0" w:space="0" w:color="auto"/>
            <w:right w:val="none" w:sz="0" w:space="0" w:color="auto"/>
          </w:divBdr>
        </w:div>
        <w:div w:id="1098598095">
          <w:marLeft w:val="0"/>
          <w:marRight w:val="0"/>
          <w:marTop w:val="0"/>
          <w:marBottom w:val="0"/>
          <w:divBdr>
            <w:top w:val="none" w:sz="0" w:space="0" w:color="auto"/>
            <w:left w:val="none" w:sz="0" w:space="0" w:color="auto"/>
            <w:bottom w:val="none" w:sz="0" w:space="0" w:color="auto"/>
            <w:right w:val="none" w:sz="0" w:space="0" w:color="auto"/>
          </w:divBdr>
          <w:divsChild>
            <w:div w:id="670302927">
              <w:marLeft w:val="-75"/>
              <w:marRight w:val="0"/>
              <w:marTop w:val="30"/>
              <w:marBottom w:val="30"/>
              <w:divBdr>
                <w:top w:val="none" w:sz="0" w:space="0" w:color="auto"/>
                <w:left w:val="none" w:sz="0" w:space="0" w:color="auto"/>
                <w:bottom w:val="none" w:sz="0" w:space="0" w:color="auto"/>
                <w:right w:val="none" w:sz="0" w:space="0" w:color="auto"/>
              </w:divBdr>
              <w:divsChild>
                <w:div w:id="529101427">
                  <w:marLeft w:val="0"/>
                  <w:marRight w:val="0"/>
                  <w:marTop w:val="0"/>
                  <w:marBottom w:val="0"/>
                  <w:divBdr>
                    <w:top w:val="none" w:sz="0" w:space="0" w:color="auto"/>
                    <w:left w:val="none" w:sz="0" w:space="0" w:color="auto"/>
                    <w:bottom w:val="none" w:sz="0" w:space="0" w:color="auto"/>
                    <w:right w:val="none" w:sz="0" w:space="0" w:color="auto"/>
                  </w:divBdr>
                  <w:divsChild>
                    <w:div w:id="1882016861">
                      <w:marLeft w:val="0"/>
                      <w:marRight w:val="0"/>
                      <w:marTop w:val="0"/>
                      <w:marBottom w:val="0"/>
                      <w:divBdr>
                        <w:top w:val="none" w:sz="0" w:space="0" w:color="auto"/>
                        <w:left w:val="none" w:sz="0" w:space="0" w:color="auto"/>
                        <w:bottom w:val="none" w:sz="0" w:space="0" w:color="auto"/>
                        <w:right w:val="none" w:sz="0" w:space="0" w:color="auto"/>
                      </w:divBdr>
                    </w:div>
                  </w:divsChild>
                </w:div>
                <w:div w:id="688141325">
                  <w:marLeft w:val="0"/>
                  <w:marRight w:val="0"/>
                  <w:marTop w:val="0"/>
                  <w:marBottom w:val="0"/>
                  <w:divBdr>
                    <w:top w:val="none" w:sz="0" w:space="0" w:color="auto"/>
                    <w:left w:val="none" w:sz="0" w:space="0" w:color="auto"/>
                    <w:bottom w:val="none" w:sz="0" w:space="0" w:color="auto"/>
                    <w:right w:val="none" w:sz="0" w:space="0" w:color="auto"/>
                  </w:divBdr>
                  <w:divsChild>
                    <w:div w:id="617491330">
                      <w:marLeft w:val="0"/>
                      <w:marRight w:val="0"/>
                      <w:marTop w:val="0"/>
                      <w:marBottom w:val="0"/>
                      <w:divBdr>
                        <w:top w:val="none" w:sz="0" w:space="0" w:color="auto"/>
                        <w:left w:val="none" w:sz="0" w:space="0" w:color="auto"/>
                        <w:bottom w:val="none" w:sz="0" w:space="0" w:color="auto"/>
                        <w:right w:val="none" w:sz="0" w:space="0" w:color="auto"/>
                      </w:divBdr>
                    </w:div>
                  </w:divsChild>
                </w:div>
                <w:div w:id="764496060">
                  <w:marLeft w:val="0"/>
                  <w:marRight w:val="0"/>
                  <w:marTop w:val="0"/>
                  <w:marBottom w:val="0"/>
                  <w:divBdr>
                    <w:top w:val="none" w:sz="0" w:space="0" w:color="auto"/>
                    <w:left w:val="none" w:sz="0" w:space="0" w:color="auto"/>
                    <w:bottom w:val="none" w:sz="0" w:space="0" w:color="auto"/>
                    <w:right w:val="none" w:sz="0" w:space="0" w:color="auto"/>
                  </w:divBdr>
                  <w:divsChild>
                    <w:div w:id="942491144">
                      <w:marLeft w:val="0"/>
                      <w:marRight w:val="0"/>
                      <w:marTop w:val="0"/>
                      <w:marBottom w:val="0"/>
                      <w:divBdr>
                        <w:top w:val="none" w:sz="0" w:space="0" w:color="auto"/>
                        <w:left w:val="none" w:sz="0" w:space="0" w:color="auto"/>
                        <w:bottom w:val="none" w:sz="0" w:space="0" w:color="auto"/>
                        <w:right w:val="none" w:sz="0" w:space="0" w:color="auto"/>
                      </w:divBdr>
                    </w:div>
                  </w:divsChild>
                </w:div>
                <w:div w:id="1870141411">
                  <w:marLeft w:val="0"/>
                  <w:marRight w:val="0"/>
                  <w:marTop w:val="0"/>
                  <w:marBottom w:val="0"/>
                  <w:divBdr>
                    <w:top w:val="none" w:sz="0" w:space="0" w:color="auto"/>
                    <w:left w:val="none" w:sz="0" w:space="0" w:color="auto"/>
                    <w:bottom w:val="none" w:sz="0" w:space="0" w:color="auto"/>
                    <w:right w:val="none" w:sz="0" w:space="0" w:color="auto"/>
                  </w:divBdr>
                  <w:divsChild>
                    <w:div w:id="1711035351">
                      <w:marLeft w:val="0"/>
                      <w:marRight w:val="0"/>
                      <w:marTop w:val="0"/>
                      <w:marBottom w:val="0"/>
                      <w:divBdr>
                        <w:top w:val="none" w:sz="0" w:space="0" w:color="auto"/>
                        <w:left w:val="none" w:sz="0" w:space="0" w:color="auto"/>
                        <w:bottom w:val="none" w:sz="0" w:space="0" w:color="auto"/>
                        <w:right w:val="none" w:sz="0" w:space="0" w:color="auto"/>
                      </w:divBdr>
                    </w:div>
                  </w:divsChild>
                </w:div>
                <w:div w:id="2137798508">
                  <w:marLeft w:val="0"/>
                  <w:marRight w:val="0"/>
                  <w:marTop w:val="0"/>
                  <w:marBottom w:val="0"/>
                  <w:divBdr>
                    <w:top w:val="none" w:sz="0" w:space="0" w:color="auto"/>
                    <w:left w:val="none" w:sz="0" w:space="0" w:color="auto"/>
                    <w:bottom w:val="none" w:sz="0" w:space="0" w:color="auto"/>
                    <w:right w:val="none" w:sz="0" w:space="0" w:color="auto"/>
                  </w:divBdr>
                  <w:divsChild>
                    <w:div w:id="104248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416734">
          <w:marLeft w:val="0"/>
          <w:marRight w:val="0"/>
          <w:marTop w:val="0"/>
          <w:marBottom w:val="0"/>
          <w:divBdr>
            <w:top w:val="none" w:sz="0" w:space="0" w:color="auto"/>
            <w:left w:val="none" w:sz="0" w:space="0" w:color="auto"/>
            <w:bottom w:val="none" w:sz="0" w:space="0" w:color="auto"/>
            <w:right w:val="none" w:sz="0" w:space="0" w:color="auto"/>
          </w:divBdr>
        </w:div>
        <w:div w:id="1116873738">
          <w:marLeft w:val="0"/>
          <w:marRight w:val="0"/>
          <w:marTop w:val="0"/>
          <w:marBottom w:val="0"/>
          <w:divBdr>
            <w:top w:val="none" w:sz="0" w:space="0" w:color="auto"/>
            <w:left w:val="none" w:sz="0" w:space="0" w:color="auto"/>
            <w:bottom w:val="none" w:sz="0" w:space="0" w:color="auto"/>
            <w:right w:val="none" w:sz="0" w:space="0" w:color="auto"/>
          </w:divBdr>
          <w:divsChild>
            <w:div w:id="3170969">
              <w:marLeft w:val="0"/>
              <w:marRight w:val="0"/>
              <w:marTop w:val="0"/>
              <w:marBottom w:val="0"/>
              <w:divBdr>
                <w:top w:val="none" w:sz="0" w:space="0" w:color="auto"/>
                <w:left w:val="none" w:sz="0" w:space="0" w:color="auto"/>
                <w:bottom w:val="none" w:sz="0" w:space="0" w:color="auto"/>
                <w:right w:val="none" w:sz="0" w:space="0" w:color="auto"/>
              </w:divBdr>
            </w:div>
            <w:div w:id="114060204">
              <w:marLeft w:val="0"/>
              <w:marRight w:val="0"/>
              <w:marTop w:val="0"/>
              <w:marBottom w:val="0"/>
              <w:divBdr>
                <w:top w:val="none" w:sz="0" w:space="0" w:color="auto"/>
                <w:left w:val="none" w:sz="0" w:space="0" w:color="auto"/>
                <w:bottom w:val="none" w:sz="0" w:space="0" w:color="auto"/>
                <w:right w:val="none" w:sz="0" w:space="0" w:color="auto"/>
              </w:divBdr>
            </w:div>
            <w:div w:id="136652832">
              <w:marLeft w:val="0"/>
              <w:marRight w:val="0"/>
              <w:marTop w:val="0"/>
              <w:marBottom w:val="0"/>
              <w:divBdr>
                <w:top w:val="none" w:sz="0" w:space="0" w:color="auto"/>
                <w:left w:val="none" w:sz="0" w:space="0" w:color="auto"/>
                <w:bottom w:val="none" w:sz="0" w:space="0" w:color="auto"/>
                <w:right w:val="none" w:sz="0" w:space="0" w:color="auto"/>
              </w:divBdr>
            </w:div>
            <w:div w:id="149097592">
              <w:marLeft w:val="0"/>
              <w:marRight w:val="0"/>
              <w:marTop w:val="0"/>
              <w:marBottom w:val="0"/>
              <w:divBdr>
                <w:top w:val="none" w:sz="0" w:space="0" w:color="auto"/>
                <w:left w:val="none" w:sz="0" w:space="0" w:color="auto"/>
                <w:bottom w:val="none" w:sz="0" w:space="0" w:color="auto"/>
                <w:right w:val="none" w:sz="0" w:space="0" w:color="auto"/>
              </w:divBdr>
            </w:div>
            <w:div w:id="279916837">
              <w:marLeft w:val="0"/>
              <w:marRight w:val="0"/>
              <w:marTop w:val="0"/>
              <w:marBottom w:val="0"/>
              <w:divBdr>
                <w:top w:val="none" w:sz="0" w:space="0" w:color="auto"/>
                <w:left w:val="none" w:sz="0" w:space="0" w:color="auto"/>
                <w:bottom w:val="none" w:sz="0" w:space="0" w:color="auto"/>
                <w:right w:val="none" w:sz="0" w:space="0" w:color="auto"/>
              </w:divBdr>
            </w:div>
            <w:div w:id="461313207">
              <w:marLeft w:val="0"/>
              <w:marRight w:val="0"/>
              <w:marTop w:val="0"/>
              <w:marBottom w:val="0"/>
              <w:divBdr>
                <w:top w:val="none" w:sz="0" w:space="0" w:color="auto"/>
                <w:left w:val="none" w:sz="0" w:space="0" w:color="auto"/>
                <w:bottom w:val="none" w:sz="0" w:space="0" w:color="auto"/>
                <w:right w:val="none" w:sz="0" w:space="0" w:color="auto"/>
              </w:divBdr>
            </w:div>
            <w:div w:id="548688842">
              <w:marLeft w:val="0"/>
              <w:marRight w:val="0"/>
              <w:marTop w:val="0"/>
              <w:marBottom w:val="0"/>
              <w:divBdr>
                <w:top w:val="none" w:sz="0" w:space="0" w:color="auto"/>
                <w:left w:val="none" w:sz="0" w:space="0" w:color="auto"/>
                <w:bottom w:val="none" w:sz="0" w:space="0" w:color="auto"/>
                <w:right w:val="none" w:sz="0" w:space="0" w:color="auto"/>
              </w:divBdr>
            </w:div>
            <w:div w:id="684864922">
              <w:marLeft w:val="0"/>
              <w:marRight w:val="0"/>
              <w:marTop w:val="0"/>
              <w:marBottom w:val="0"/>
              <w:divBdr>
                <w:top w:val="none" w:sz="0" w:space="0" w:color="auto"/>
                <w:left w:val="none" w:sz="0" w:space="0" w:color="auto"/>
                <w:bottom w:val="none" w:sz="0" w:space="0" w:color="auto"/>
                <w:right w:val="none" w:sz="0" w:space="0" w:color="auto"/>
              </w:divBdr>
            </w:div>
            <w:div w:id="807359174">
              <w:marLeft w:val="0"/>
              <w:marRight w:val="0"/>
              <w:marTop w:val="0"/>
              <w:marBottom w:val="0"/>
              <w:divBdr>
                <w:top w:val="none" w:sz="0" w:space="0" w:color="auto"/>
                <w:left w:val="none" w:sz="0" w:space="0" w:color="auto"/>
                <w:bottom w:val="none" w:sz="0" w:space="0" w:color="auto"/>
                <w:right w:val="none" w:sz="0" w:space="0" w:color="auto"/>
              </w:divBdr>
            </w:div>
            <w:div w:id="1040783093">
              <w:marLeft w:val="0"/>
              <w:marRight w:val="0"/>
              <w:marTop w:val="0"/>
              <w:marBottom w:val="0"/>
              <w:divBdr>
                <w:top w:val="none" w:sz="0" w:space="0" w:color="auto"/>
                <w:left w:val="none" w:sz="0" w:space="0" w:color="auto"/>
                <w:bottom w:val="none" w:sz="0" w:space="0" w:color="auto"/>
                <w:right w:val="none" w:sz="0" w:space="0" w:color="auto"/>
              </w:divBdr>
            </w:div>
            <w:div w:id="1154643409">
              <w:marLeft w:val="0"/>
              <w:marRight w:val="0"/>
              <w:marTop w:val="0"/>
              <w:marBottom w:val="0"/>
              <w:divBdr>
                <w:top w:val="none" w:sz="0" w:space="0" w:color="auto"/>
                <w:left w:val="none" w:sz="0" w:space="0" w:color="auto"/>
                <w:bottom w:val="none" w:sz="0" w:space="0" w:color="auto"/>
                <w:right w:val="none" w:sz="0" w:space="0" w:color="auto"/>
              </w:divBdr>
            </w:div>
            <w:div w:id="1359232230">
              <w:marLeft w:val="0"/>
              <w:marRight w:val="0"/>
              <w:marTop w:val="0"/>
              <w:marBottom w:val="0"/>
              <w:divBdr>
                <w:top w:val="none" w:sz="0" w:space="0" w:color="auto"/>
                <w:left w:val="none" w:sz="0" w:space="0" w:color="auto"/>
                <w:bottom w:val="none" w:sz="0" w:space="0" w:color="auto"/>
                <w:right w:val="none" w:sz="0" w:space="0" w:color="auto"/>
              </w:divBdr>
            </w:div>
            <w:div w:id="1674256666">
              <w:marLeft w:val="0"/>
              <w:marRight w:val="0"/>
              <w:marTop w:val="0"/>
              <w:marBottom w:val="0"/>
              <w:divBdr>
                <w:top w:val="none" w:sz="0" w:space="0" w:color="auto"/>
                <w:left w:val="none" w:sz="0" w:space="0" w:color="auto"/>
                <w:bottom w:val="none" w:sz="0" w:space="0" w:color="auto"/>
                <w:right w:val="none" w:sz="0" w:space="0" w:color="auto"/>
              </w:divBdr>
            </w:div>
            <w:div w:id="1687826576">
              <w:marLeft w:val="0"/>
              <w:marRight w:val="0"/>
              <w:marTop w:val="0"/>
              <w:marBottom w:val="0"/>
              <w:divBdr>
                <w:top w:val="none" w:sz="0" w:space="0" w:color="auto"/>
                <w:left w:val="none" w:sz="0" w:space="0" w:color="auto"/>
                <w:bottom w:val="none" w:sz="0" w:space="0" w:color="auto"/>
                <w:right w:val="none" w:sz="0" w:space="0" w:color="auto"/>
              </w:divBdr>
            </w:div>
            <w:div w:id="1723358518">
              <w:marLeft w:val="0"/>
              <w:marRight w:val="0"/>
              <w:marTop w:val="0"/>
              <w:marBottom w:val="0"/>
              <w:divBdr>
                <w:top w:val="none" w:sz="0" w:space="0" w:color="auto"/>
                <w:left w:val="none" w:sz="0" w:space="0" w:color="auto"/>
                <w:bottom w:val="none" w:sz="0" w:space="0" w:color="auto"/>
                <w:right w:val="none" w:sz="0" w:space="0" w:color="auto"/>
              </w:divBdr>
            </w:div>
            <w:div w:id="1781215319">
              <w:marLeft w:val="0"/>
              <w:marRight w:val="0"/>
              <w:marTop w:val="0"/>
              <w:marBottom w:val="0"/>
              <w:divBdr>
                <w:top w:val="none" w:sz="0" w:space="0" w:color="auto"/>
                <w:left w:val="none" w:sz="0" w:space="0" w:color="auto"/>
                <w:bottom w:val="none" w:sz="0" w:space="0" w:color="auto"/>
                <w:right w:val="none" w:sz="0" w:space="0" w:color="auto"/>
              </w:divBdr>
            </w:div>
            <w:div w:id="1793137211">
              <w:marLeft w:val="0"/>
              <w:marRight w:val="0"/>
              <w:marTop w:val="0"/>
              <w:marBottom w:val="0"/>
              <w:divBdr>
                <w:top w:val="none" w:sz="0" w:space="0" w:color="auto"/>
                <w:left w:val="none" w:sz="0" w:space="0" w:color="auto"/>
                <w:bottom w:val="none" w:sz="0" w:space="0" w:color="auto"/>
                <w:right w:val="none" w:sz="0" w:space="0" w:color="auto"/>
              </w:divBdr>
            </w:div>
            <w:div w:id="1840922527">
              <w:marLeft w:val="0"/>
              <w:marRight w:val="0"/>
              <w:marTop w:val="0"/>
              <w:marBottom w:val="0"/>
              <w:divBdr>
                <w:top w:val="none" w:sz="0" w:space="0" w:color="auto"/>
                <w:left w:val="none" w:sz="0" w:space="0" w:color="auto"/>
                <w:bottom w:val="none" w:sz="0" w:space="0" w:color="auto"/>
                <w:right w:val="none" w:sz="0" w:space="0" w:color="auto"/>
              </w:divBdr>
            </w:div>
            <w:div w:id="1966278199">
              <w:marLeft w:val="0"/>
              <w:marRight w:val="0"/>
              <w:marTop w:val="0"/>
              <w:marBottom w:val="0"/>
              <w:divBdr>
                <w:top w:val="none" w:sz="0" w:space="0" w:color="auto"/>
                <w:left w:val="none" w:sz="0" w:space="0" w:color="auto"/>
                <w:bottom w:val="none" w:sz="0" w:space="0" w:color="auto"/>
                <w:right w:val="none" w:sz="0" w:space="0" w:color="auto"/>
              </w:divBdr>
            </w:div>
            <w:div w:id="2010014100">
              <w:marLeft w:val="0"/>
              <w:marRight w:val="0"/>
              <w:marTop w:val="0"/>
              <w:marBottom w:val="0"/>
              <w:divBdr>
                <w:top w:val="none" w:sz="0" w:space="0" w:color="auto"/>
                <w:left w:val="none" w:sz="0" w:space="0" w:color="auto"/>
                <w:bottom w:val="none" w:sz="0" w:space="0" w:color="auto"/>
                <w:right w:val="none" w:sz="0" w:space="0" w:color="auto"/>
              </w:divBdr>
            </w:div>
          </w:divsChild>
        </w:div>
        <w:div w:id="1118571163">
          <w:marLeft w:val="0"/>
          <w:marRight w:val="0"/>
          <w:marTop w:val="0"/>
          <w:marBottom w:val="0"/>
          <w:divBdr>
            <w:top w:val="none" w:sz="0" w:space="0" w:color="auto"/>
            <w:left w:val="none" w:sz="0" w:space="0" w:color="auto"/>
            <w:bottom w:val="none" w:sz="0" w:space="0" w:color="auto"/>
            <w:right w:val="none" w:sz="0" w:space="0" w:color="auto"/>
          </w:divBdr>
        </w:div>
        <w:div w:id="1131636743">
          <w:marLeft w:val="0"/>
          <w:marRight w:val="0"/>
          <w:marTop w:val="0"/>
          <w:marBottom w:val="0"/>
          <w:divBdr>
            <w:top w:val="none" w:sz="0" w:space="0" w:color="auto"/>
            <w:left w:val="none" w:sz="0" w:space="0" w:color="auto"/>
            <w:bottom w:val="none" w:sz="0" w:space="0" w:color="auto"/>
            <w:right w:val="none" w:sz="0" w:space="0" w:color="auto"/>
          </w:divBdr>
          <w:divsChild>
            <w:div w:id="17707741">
              <w:marLeft w:val="0"/>
              <w:marRight w:val="0"/>
              <w:marTop w:val="0"/>
              <w:marBottom w:val="0"/>
              <w:divBdr>
                <w:top w:val="none" w:sz="0" w:space="0" w:color="auto"/>
                <w:left w:val="none" w:sz="0" w:space="0" w:color="auto"/>
                <w:bottom w:val="none" w:sz="0" w:space="0" w:color="auto"/>
                <w:right w:val="none" w:sz="0" w:space="0" w:color="auto"/>
              </w:divBdr>
            </w:div>
            <w:div w:id="106699683">
              <w:marLeft w:val="0"/>
              <w:marRight w:val="0"/>
              <w:marTop w:val="0"/>
              <w:marBottom w:val="0"/>
              <w:divBdr>
                <w:top w:val="none" w:sz="0" w:space="0" w:color="auto"/>
                <w:left w:val="none" w:sz="0" w:space="0" w:color="auto"/>
                <w:bottom w:val="none" w:sz="0" w:space="0" w:color="auto"/>
                <w:right w:val="none" w:sz="0" w:space="0" w:color="auto"/>
              </w:divBdr>
            </w:div>
            <w:div w:id="157112804">
              <w:marLeft w:val="0"/>
              <w:marRight w:val="0"/>
              <w:marTop w:val="0"/>
              <w:marBottom w:val="0"/>
              <w:divBdr>
                <w:top w:val="none" w:sz="0" w:space="0" w:color="auto"/>
                <w:left w:val="none" w:sz="0" w:space="0" w:color="auto"/>
                <w:bottom w:val="none" w:sz="0" w:space="0" w:color="auto"/>
                <w:right w:val="none" w:sz="0" w:space="0" w:color="auto"/>
              </w:divBdr>
            </w:div>
            <w:div w:id="299580732">
              <w:marLeft w:val="0"/>
              <w:marRight w:val="0"/>
              <w:marTop w:val="0"/>
              <w:marBottom w:val="0"/>
              <w:divBdr>
                <w:top w:val="none" w:sz="0" w:space="0" w:color="auto"/>
                <w:left w:val="none" w:sz="0" w:space="0" w:color="auto"/>
                <w:bottom w:val="none" w:sz="0" w:space="0" w:color="auto"/>
                <w:right w:val="none" w:sz="0" w:space="0" w:color="auto"/>
              </w:divBdr>
            </w:div>
            <w:div w:id="311907795">
              <w:marLeft w:val="0"/>
              <w:marRight w:val="0"/>
              <w:marTop w:val="0"/>
              <w:marBottom w:val="0"/>
              <w:divBdr>
                <w:top w:val="none" w:sz="0" w:space="0" w:color="auto"/>
                <w:left w:val="none" w:sz="0" w:space="0" w:color="auto"/>
                <w:bottom w:val="none" w:sz="0" w:space="0" w:color="auto"/>
                <w:right w:val="none" w:sz="0" w:space="0" w:color="auto"/>
              </w:divBdr>
            </w:div>
            <w:div w:id="433523403">
              <w:marLeft w:val="0"/>
              <w:marRight w:val="0"/>
              <w:marTop w:val="0"/>
              <w:marBottom w:val="0"/>
              <w:divBdr>
                <w:top w:val="none" w:sz="0" w:space="0" w:color="auto"/>
                <w:left w:val="none" w:sz="0" w:space="0" w:color="auto"/>
                <w:bottom w:val="none" w:sz="0" w:space="0" w:color="auto"/>
                <w:right w:val="none" w:sz="0" w:space="0" w:color="auto"/>
              </w:divBdr>
            </w:div>
            <w:div w:id="458187223">
              <w:marLeft w:val="0"/>
              <w:marRight w:val="0"/>
              <w:marTop w:val="0"/>
              <w:marBottom w:val="0"/>
              <w:divBdr>
                <w:top w:val="none" w:sz="0" w:space="0" w:color="auto"/>
                <w:left w:val="none" w:sz="0" w:space="0" w:color="auto"/>
                <w:bottom w:val="none" w:sz="0" w:space="0" w:color="auto"/>
                <w:right w:val="none" w:sz="0" w:space="0" w:color="auto"/>
              </w:divBdr>
            </w:div>
            <w:div w:id="514736396">
              <w:marLeft w:val="0"/>
              <w:marRight w:val="0"/>
              <w:marTop w:val="0"/>
              <w:marBottom w:val="0"/>
              <w:divBdr>
                <w:top w:val="none" w:sz="0" w:space="0" w:color="auto"/>
                <w:left w:val="none" w:sz="0" w:space="0" w:color="auto"/>
                <w:bottom w:val="none" w:sz="0" w:space="0" w:color="auto"/>
                <w:right w:val="none" w:sz="0" w:space="0" w:color="auto"/>
              </w:divBdr>
            </w:div>
            <w:div w:id="647630328">
              <w:marLeft w:val="0"/>
              <w:marRight w:val="0"/>
              <w:marTop w:val="0"/>
              <w:marBottom w:val="0"/>
              <w:divBdr>
                <w:top w:val="none" w:sz="0" w:space="0" w:color="auto"/>
                <w:left w:val="none" w:sz="0" w:space="0" w:color="auto"/>
                <w:bottom w:val="none" w:sz="0" w:space="0" w:color="auto"/>
                <w:right w:val="none" w:sz="0" w:space="0" w:color="auto"/>
              </w:divBdr>
            </w:div>
            <w:div w:id="799303351">
              <w:marLeft w:val="0"/>
              <w:marRight w:val="0"/>
              <w:marTop w:val="0"/>
              <w:marBottom w:val="0"/>
              <w:divBdr>
                <w:top w:val="none" w:sz="0" w:space="0" w:color="auto"/>
                <w:left w:val="none" w:sz="0" w:space="0" w:color="auto"/>
                <w:bottom w:val="none" w:sz="0" w:space="0" w:color="auto"/>
                <w:right w:val="none" w:sz="0" w:space="0" w:color="auto"/>
              </w:divBdr>
            </w:div>
            <w:div w:id="812987119">
              <w:marLeft w:val="0"/>
              <w:marRight w:val="0"/>
              <w:marTop w:val="0"/>
              <w:marBottom w:val="0"/>
              <w:divBdr>
                <w:top w:val="none" w:sz="0" w:space="0" w:color="auto"/>
                <w:left w:val="none" w:sz="0" w:space="0" w:color="auto"/>
                <w:bottom w:val="none" w:sz="0" w:space="0" w:color="auto"/>
                <w:right w:val="none" w:sz="0" w:space="0" w:color="auto"/>
              </w:divBdr>
            </w:div>
            <w:div w:id="1064333777">
              <w:marLeft w:val="0"/>
              <w:marRight w:val="0"/>
              <w:marTop w:val="0"/>
              <w:marBottom w:val="0"/>
              <w:divBdr>
                <w:top w:val="none" w:sz="0" w:space="0" w:color="auto"/>
                <w:left w:val="none" w:sz="0" w:space="0" w:color="auto"/>
                <w:bottom w:val="none" w:sz="0" w:space="0" w:color="auto"/>
                <w:right w:val="none" w:sz="0" w:space="0" w:color="auto"/>
              </w:divBdr>
            </w:div>
            <w:div w:id="1337877624">
              <w:marLeft w:val="0"/>
              <w:marRight w:val="0"/>
              <w:marTop w:val="0"/>
              <w:marBottom w:val="0"/>
              <w:divBdr>
                <w:top w:val="none" w:sz="0" w:space="0" w:color="auto"/>
                <w:left w:val="none" w:sz="0" w:space="0" w:color="auto"/>
                <w:bottom w:val="none" w:sz="0" w:space="0" w:color="auto"/>
                <w:right w:val="none" w:sz="0" w:space="0" w:color="auto"/>
              </w:divBdr>
            </w:div>
            <w:div w:id="1338734097">
              <w:marLeft w:val="0"/>
              <w:marRight w:val="0"/>
              <w:marTop w:val="0"/>
              <w:marBottom w:val="0"/>
              <w:divBdr>
                <w:top w:val="none" w:sz="0" w:space="0" w:color="auto"/>
                <w:left w:val="none" w:sz="0" w:space="0" w:color="auto"/>
                <w:bottom w:val="none" w:sz="0" w:space="0" w:color="auto"/>
                <w:right w:val="none" w:sz="0" w:space="0" w:color="auto"/>
              </w:divBdr>
            </w:div>
            <w:div w:id="1361202683">
              <w:marLeft w:val="0"/>
              <w:marRight w:val="0"/>
              <w:marTop w:val="0"/>
              <w:marBottom w:val="0"/>
              <w:divBdr>
                <w:top w:val="none" w:sz="0" w:space="0" w:color="auto"/>
                <w:left w:val="none" w:sz="0" w:space="0" w:color="auto"/>
                <w:bottom w:val="none" w:sz="0" w:space="0" w:color="auto"/>
                <w:right w:val="none" w:sz="0" w:space="0" w:color="auto"/>
              </w:divBdr>
            </w:div>
            <w:div w:id="1523057378">
              <w:marLeft w:val="0"/>
              <w:marRight w:val="0"/>
              <w:marTop w:val="0"/>
              <w:marBottom w:val="0"/>
              <w:divBdr>
                <w:top w:val="none" w:sz="0" w:space="0" w:color="auto"/>
                <w:left w:val="none" w:sz="0" w:space="0" w:color="auto"/>
                <w:bottom w:val="none" w:sz="0" w:space="0" w:color="auto"/>
                <w:right w:val="none" w:sz="0" w:space="0" w:color="auto"/>
              </w:divBdr>
            </w:div>
            <w:div w:id="1842424645">
              <w:marLeft w:val="0"/>
              <w:marRight w:val="0"/>
              <w:marTop w:val="0"/>
              <w:marBottom w:val="0"/>
              <w:divBdr>
                <w:top w:val="none" w:sz="0" w:space="0" w:color="auto"/>
                <w:left w:val="none" w:sz="0" w:space="0" w:color="auto"/>
                <w:bottom w:val="none" w:sz="0" w:space="0" w:color="auto"/>
                <w:right w:val="none" w:sz="0" w:space="0" w:color="auto"/>
              </w:divBdr>
            </w:div>
            <w:div w:id="1906522387">
              <w:marLeft w:val="0"/>
              <w:marRight w:val="0"/>
              <w:marTop w:val="0"/>
              <w:marBottom w:val="0"/>
              <w:divBdr>
                <w:top w:val="none" w:sz="0" w:space="0" w:color="auto"/>
                <w:left w:val="none" w:sz="0" w:space="0" w:color="auto"/>
                <w:bottom w:val="none" w:sz="0" w:space="0" w:color="auto"/>
                <w:right w:val="none" w:sz="0" w:space="0" w:color="auto"/>
              </w:divBdr>
            </w:div>
            <w:div w:id="2032029460">
              <w:marLeft w:val="0"/>
              <w:marRight w:val="0"/>
              <w:marTop w:val="0"/>
              <w:marBottom w:val="0"/>
              <w:divBdr>
                <w:top w:val="none" w:sz="0" w:space="0" w:color="auto"/>
                <w:left w:val="none" w:sz="0" w:space="0" w:color="auto"/>
                <w:bottom w:val="none" w:sz="0" w:space="0" w:color="auto"/>
                <w:right w:val="none" w:sz="0" w:space="0" w:color="auto"/>
              </w:divBdr>
            </w:div>
            <w:div w:id="2094400624">
              <w:marLeft w:val="0"/>
              <w:marRight w:val="0"/>
              <w:marTop w:val="0"/>
              <w:marBottom w:val="0"/>
              <w:divBdr>
                <w:top w:val="none" w:sz="0" w:space="0" w:color="auto"/>
                <w:left w:val="none" w:sz="0" w:space="0" w:color="auto"/>
                <w:bottom w:val="none" w:sz="0" w:space="0" w:color="auto"/>
                <w:right w:val="none" w:sz="0" w:space="0" w:color="auto"/>
              </w:divBdr>
            </w:div>
          </w:divsChild>
        </w:div>
        <w:div w:id="1142700484">
          <w:marLeft w:val="0"/>
          <w:marRight w:val="0"/>
          <w:marTop w:val="0"/>
          <w:marBottom w:val="0"/>
          <w:divBdr>
            <w:top w:val="none" w:sz="0" w:space="0" w:color="auto"/>
            <w:left w:val="none" w:sz="0" w:space="0" w:color="auto"/>
            <w:bottom w:val="none" w:sz="0" w:space="0" w:color="auto"/>
            <w:right w:val="none" w:sz="0" w:space="0" w:color="auto"/>
          </w:divBdr>
          <w:divsChild>
            <w:div w:id="172035955">
              <w:marLeft w:val="0"/>
              <w:marRight w:val="0"/>
              <w:marTop w:val="0"/>
              <w:marBottom w:val="0"/>
              <w:divBdr>
                <w:top w:val="none" w:sz="0" w:space="0" w:color="auto"/>
                <w:left w:val="none" w:sz="0" w:space="0" w:color="auto"/>
                <w:bottom w:val="none" w:sz="0" w:space="0" w:color="auto"/>
                <w:right w:val="none" w:sz="0" w:space="0" w:color="auto"/>
              </w:divBdr>
            </w:div>
            <w:div w:id="174152656">
              <w:marLeft w:val="0"/>
              <w:marRight w:val="0"/>
              <w:marTop w:val="0"/>
              <w:marBottom w:val="0"/>
              <w:divBdr>
                <w:top w:val="none" w:sz="0" w:space="0" w:color="auto"/>
                <w:left w:val="none" w:sz="0" w:space="0" w:color="auto"/>
                <w:bottom w:val="none" w:sz="0" w:space="0" w:color="auto"/>
                <w:right w:val="none" w:sz="0" w:space="0" w:color="auto"/>
              </w:divBdr>
            </w:div>
            <w:div w:id="805119840">
              <w:marLeft w:val="0"/>
              <w:marRight w:val="0"/>
              <w:marTop w:val="0"/>
              <w:marBottom w:val="0"/>
              <w:divBdr>
                <w:top w:val="none" w:sz="0" w:space="0" w:color="auto"/>
                <w:left w:val="none" w:sz="0" w:space="0" w:color="auto"/>
                <w:bottom w:val="none" w:sz="0" w:space="0" w:color="auto"/>
                <w:right w:val="none" w:sz="0" w:space="0" w:color="auto"/>
              </w:divBdr>
            </w:div>
            <w:div w:id="1026567017">
              <w:marLeft w:val="0"/>
              <w:marRight w:val="0"/>
              <w:marTop w:val="0"/>
              <w:marBottom w:val="0"/>
              <w:divBdr>
                <w:top w:val="none" w:sz="0" w:space="0" w:color="auto"/>
                <w:left w:val="none" w:sz="0" w:space="0" w:color="auto"/>
                <w:bottom w:val="none" w:sz="0" w:space="0" w:color="auto"/>
                <w:right w:val="none" w:sz="0" w:space="0" w:color="auto"/>
              </w:divBdr>
            </w:div>
            <w:div w:id="1133718764">
              <w:marLeft w:val="0"/>
              <w:marRight w:val="0"/>
              <w:marTop w:val="0"/>
              <w:marBottom w:val="0"/>
              <w:divBdr>
                <w:top w:val="none" w:sz="0" w:space="0" w:color="auto"/>
                <w:left w:val="none" w:sz="0" w:space="0" w:color="auto"/>
                <w:bottom w:val="none" w:sz="0" w:space="0" w:color="auto"/>
                <w:right w:val="none" w:sz="0" w:space="0" w:color="auto"/>
              </w:divBdr>
            </w:div>
            <w:div w:id="1155953672">
              <w:marLeft w:val="0"/>
              <w:marRight w:val="0"/>
              <w:marTop w:val="0"/>
              <w:marBottom w:val="0"/>
              <w:divBdr>
                <w:top w:val="none" w:sz="0" w:space="0" w:color="auto"/>
                <w:left w:val="none" w:sz="0" w:space="0" w:color="auto"/>
                <w:bottom w:val="none" w:sz="0" w:space="0" w:color="auto"/>
                <w:right w:val="none" w:sz="0" w:space="0" w:color="auto"/>
              </w:divBdr>
            </w:div>
            <w:div w:id="1250888077">
              <w:marLeft w:val="0"/>
              <w:marRight w:val="0"/>
              <w:marTop w:val="0"/>
              <w:marBottom w:val="0"/>
              <w:divBdr>
                <w:top w:val="none" w:sz="0" w:space="0" w:color="auto"/>
                <w:left w:val="none" w:sz="0" w:space="0" w:color="auto"/>
                <w:bottom w:val="none" w:sz="0" w:space="0" w:color="auto"/>
                <w:right w:val="none" w:sz="0" w:space="0" w:color="auto"/>
              </w:divBdr>
            </w:div>
            <w:div w:id="1398823272">
              <w:marLeft w:val="0"/>
              <w:marRight w:val="0"/>
              <w:marTop w:val="0"/>
              <w:marBottom w:val="0"/>
              <w:divBdr>
                <w:top w:val="none" w:sz="0" w:space="0" w:color="auto"/>
                <w:left w:val="none" w:sz="0" w:space="0" w:color="auto"/>
                <w:bottom w:val="none" w:sz="0" w:space="0" w:color="auto"/>
                <w:right w:val="none" w:sz="0" w:space="0" w:color="auto"/>
              </w:divBdr>
            </w:div>
            <w:div w:id="1408696910">
              <w:marLeft w:val="0"/>
              <w:marRight w:val="0"/>
              <w:marTop w:val="0"/>
              <w:marBottom w:val="0"/>
              <w:divBdr>
                <w:top w:val="none" w:sz="0" w:space="0" w:color="auto"/>
                <w:left w:val="none" w:sz="0" w:space="0" w:color="auto"/>
                <w:bottom w:val="none" w:sz="0" w:space="0" w:color="auto"/>
                <w:right w:val="none" w:sz="0" w:space="0" w:color="auto"/>
              </w:divBdr>
            </w:div>
            <w:div w:id="1459298558">
              <w:marLeft w:val="0"/>
              <w:marRight w:val="0"/>
              <w:marTop w:val="0"/>
              <w:marBottom w:val="0"/>
              <w:divBdr>
                <w:top w:val="none" w:sz="0" w:space="0" w:color="auto"/>
                <w:left w:val="none" w:sz="0" w:space="0" w:color="auto"/>
                <w:bottom w:val="none" w:sz="0" w:space="0" w:color="auto"/>
                <w:right w:val="none" w:sz="0" w:space="0" w:color="auto"/>
              </w:divBdr>
            </w:div>
            <w:div w:id="1597320321">
              <w:marLeft w:val="0"/>
              <w:marRight w:val="0"/>
              <w:marTop w:val="0"/>
              <w:marBottom w:val="0"/>
              <w:divBdr>
                <w:top w:val="none" w:sz="0" w:space="0" w:color="auto"/>
                <w:left w:val="none" w:sz="0" w:space="0" w:color="auto"/>
                <w:bottom w:val="none" w:sz="0" w:space="0" w:color="auto"/>
                <w:right w:val="none" w:sz="0" w:space="0" w:color="auto"/>
              </w:divBdr>
            </w:div>
            <w:div w:id="1877430878">
              <w:marLeft w:val="0"/>
              <w:marRight w:val="0"/>
              <w:marTop w:val="0"/>
              <w:marBottom w:val="0"/>
              <w:divBdr>
                <w:top w:val="none" w:sz="0" w:space="0" w:color="auto"/>
                <w:left w:val="none" w:sz="0" w:space="0" w:color="auto"/>
                <w:bottom w:val="none" w:sz="0" w:space="0" w:color="auto"/>
                <w:right w:val="none" w:sz="0" w:space="0" w:color="auto"/>
              </w:divBdr>
            </w:div>
            <w:div w:id="1902791254">
              <w:marLeft w:val="0"/>
              <w:marRight w:val="0"/>
              <w:marTop w:val="0"/>
              <w:marBottom w:val="0"/>
              <w:divBdr>
                <w:top w:val="none" w:sz="0" w:space="0" w:color="auto"/>
                <w:left w:val="none" w:sz="0" w:space="0" w:color="auto"/>
                <w:bottom w:val="none" w:sz="0" w:space="0" w:color="auto"/>
                <w:right w:val="none" w:sz="0" w:space="0" w:color="auto"/>
              </w:divBdr>
            </w:div>
            <w:div w:id="1907570737">
              <w:marLeft w:val="0"/>
              <w:marRight w:val="0"/>
              <w:marTop w:val="0"/>
              <w:marBottom w:val="0"/>
              <w:divBdr>
                <w:top w:val="none" w:sz="0" w:space="0" w:color="auto"/>
                <w:left w:val="none" w:sz="0" w:space="0" w:color="auto"/>
                <w:bottom w:val="none" w:sz="0" w:space="0" w:color="auto"/>
                <w:right w:val="none" w:sz="0" w:space="0" w:color="auto"/>
              </w:divBdr>
            </w:div>
            <w:div w:id="1909067847">
              <w:marLeft w:val="0"/>
              <w:marRight w:val="0"/>
              <w:marTop w:val="0"/>
              <w:marBottom w:val="0"/>
              <w:divBdr>
                <w:top w:val="none" w:sz="0" w:space="0" w:color="auto"/>
                <w:left w:val="none" w:sz="0" w:space="0" w:color="auto"/>
                <w:bottom w:val="none" w:sz="0" w:space="0" w:color="auto"/>
                <w:right w:val="none" w:sz="0" w:space="0" w:color="auto"/>
              </w:divBdr>
            </w:div>
            <w:div w:id="1922374857">
              <w:marLeft w:val="0"/>
              <w:marRight w:val="0"/>
              <w:marTop w:val="0"/>
              <w:marBottom w:val="0"/>
              <w:divBdr>
                <w:top w:val="none" w:sz="0" w:space="0" w:color="auto"/>
                <w:left w:val="none" w:sz="0" w:space="0" w:color="auto"/>
                <w:bottom w:val="none" w:sz="0" w:space="0" w:color="auto"/>
                <w:right w:val="none" w:sz="0" w:space="0" w:color="auto"/>
              </w:divBdr>
            </w:div>
            <w:div w:id="2129162337">
              <w:marLeft w:val="0"/>
              <w:marRight w:val="0"/>
              <w:marTop w:val="0"/>
              <w:marBottom w:val="0"/>
              <w:divBdr>
                <w:top w:val="none" w:sz="0" w:space="0" w:color="auto"/>
                <w:left w:val="none" w:sz="0" w:space="0" w:color="auto"/>
                <w:bottom w:val="none" w:sz="0" w:space="0" w:color="auto"/>
                <w:right w:val="none" w:sz="0" w:space="0" w:color="auto"/>
              </w:divBdr>
            </w:div>
            <w:div w:id="2142964922">
              <w:marLeft w:val="0"/>
              <w:marRight w:val="0"/>
              <w:marTop w:val="0"/>
              <w:marBottom w:val="0"/>
              <w:divBdr>
                <w:top w:val="none" w:sz="0" w:space="0" w:color="auto"/>
                <w:left w:val="none" w:sz="0" w:space="0" w:color="auto"/>
                <w:bottom w:val="none" w:sz="0" w:space="0" w:color="auto"/>
                <w:right w:val="none" w:sz="0" w:space="0" w:color="auto"/>
              </w:divBdr>
            </w:div>
          </w:divsChild>
        </w:div>
        <w:div w:id="1172527907">
          <w:marLeft w:val="0"/>
          <w:marRight w:val="0"/>
          <w:marTop w:val="0"/>
          <w:marBottom w:val="0"/>
          <w:divBdr>
            <w:top w:val="none" w:sz="0" w:space="0" w:color="auto"/>
            <w:left w:val="none" w:sz="0" w:space="0" w:color="auto"/>
            <w:bottom w:val="none" w:sz="0" w:space="0" w:color="auto"/>
            <w:right w:val="none" w:sz="0" w:space="0" w:color="auto"/>
          </w:divBdr>
          <w:divsChild>
            <w:div w:id="1279604985">
              <w:marLeft w:val="-75"/>
              <w:marRight w:val="0"/>
              <w:marTop w:val="30"/>
              <w:marBottom w:val="30"/>
              <w:divBdr>
                <w:top w:val="none" w:sz="0" w:space="0" w:color="auto"/>
                <w:left w:val="none" w:sz="0" w:space="0" w:color="auto"/>
                <w:bottom w:val="none" w:sz="0" w:space="0" w:color="auto"/>
                <w:right w:val="none" w:sz="0" w:space="0" w:color="auto"/>
              </w:divBdr>
              <w:divsChild>
                <w:div w:id="240483339">
                  <w:marLeft w:val="0"/>
                  <w:marRight w:val="0"/>
                  <w:marTop w:val="0"/>
                  <w:marBottom w:val="0"/>
                  <w:divBdr>
                    <w:top w:val="none" w:sz="0" w:space="0" w:color="auto"/>
                    <w:left w:val="none" w:sz="0" w:space="0" w:color="auto"/>
                    <w:bottom w:val="none" w:sz="0" w:space="0" w:color="auto"/>
                    <w:right w:val="none" w:sz="0" w:space="0" w:color="auto"/>
                  </w:divBdr>
                  <w:divsChild>
                    <w:div w:id="1460142901">
                      <w:marLeft w:val="0"/>
                      <w:marRight w:val="0"/>
                      <w:marTop w:val="0"/>
                      <w:marBottom w:val="0"/>
                      <w:divBdr>
                        <w:top w:val="none" w:sz="0" w:space="0" w:color="auto"/>
                        <w:left w:val="none" w:sz="0" w:space="0" w:color="auto"/>
                        <w:bottom w:val="none" w:sz="0" w:space="0" w:color="auto"/>
                        <w:right w:val="none" w:sz="0" w:space="0" w:color="auto"/>
                      </w:divBdr>
                    </w:div>
                  </w:divsChild>
                </w:div>
                <w:div w:id="444158055">
                  <w:marLeft w:val="0"/>
                  <w:marRight w:val="0"/>
                  <w:marTop w:val="0"/>
                  <w:marBottom w:val="0"/>
                  <w:divBdr>
                    <w:top w:val="none" w:sz="0" w:space="0" w:color="auto"/>
                    <w:left w:val="none" w:sz="0" w:space="0" w:color="auto"/>
                    <w:bottom w:val="none" w:sz="0" w:space="0" w:color="auto"/>
                    <w:right w:val="none" w:sz="0" w:space="0" w:color="auto"/>
                  </w:divBdr>
                  <w:divsChild>
                    <w:div w:id="424887091">
                      <w:marLeft w:val="0"/>
                      <w:marRight w:val="0"/>
                      <w:marTop w:val="0"/>
                      <w:marBottom w:val="0"/>
                      <w:divBdr>
                        <w:top w:val="none" w:sz="0" w:space="0" w:color="auto"/>
                        <w:left w:val="none" w:sz="0" w:space="0" w:color="auto"/>
                        <w:bottom w:val="none" w:sz="0" w:space="0" w:color="auto"/>
                        <w:right w:val="none" w:sz="0" w:space="0" w:color="auto"/>
                      </w:divBdr>
                    </w:div>
                  </w:divsChild>
                </w:div>
                <w:div w:id="972250600">
                  <w:marLeft w:val="0"/>
                  <w:marRight w:val="0"/>
                  <w:marTop w:val="0"/>
                  <w:marBottom w:val="0"/>
                  <w:divBdr>
                    <w:top w:val="none" w:sz="0" w:space="0" w:color="auto"/>
                    <w:left w:val="none" w:sz="0" w:space="0" w:color="auto"/>
                    <w:bottom w:val="none" w:sz="0" w:space="0" w:color="auto"/>
                    <w:right w:val="none" w:sz="0" w:space="0" w:color="auto"/>
                  </w:divBdr>
                  <w:divsChild>
                    <w:div w:id="707224831">
                      <w:marLeft w:val="0"/>
                      <w:marRight w:val="0"/>
                      <w:marTop w:val="0"/>
                      <w:marBottom w:val="0"/>
                      <w:divBdr>
                        <w:top w:val="none" w:sz="0" w:space="0" w:color="auto"/>
                        <w:left w:val="none" w:sz="0" w:space="0" w:color="auto"/>
                        <w:bottom w:val="none" w:sz="0" w:space="0" w:color="auto"/>
                        <w:right w:val="none" w:sz="0" w:space="0" w:color="auto"/>
                      </w:divBdr>
                    </w:div>
                  </w:divsChild>
                </w:div>
                <w:div w:id="1710257719">
                  <w:marLeft w:val="0"/>
                  <w:marRight w:val="0"/>
                  <w:marTop w:val="0"/>
                  <w:marBottom w:val="0"/>
                  <w:divBdr>
                    <w:top w:val="none" w:sz="0" w:space="0" w:color="auto"/>
                    <w:left w:val="none" w:sz="0" w:space="0" w:color="auto"/>
                    <w:bottom w:val="none" w:sz="0" w:space="0" w:color="auto"/>
                    <w:right w:val="none" w:sz="0" w:space="0" w:color="auto"/>
                  </w:divBdr>
                  <w:divsChild>
                    <w:div w:id="471825119">
                      <w:marLeft w:val="0"/>
                      <w:marRight w:val="0"/>
                      <w:marTop w:val="0"/>
                      <w:marBottom w:val="0"/>
                      <w:divBdr>
                        <w:top w:val="none" w:sz="0" w:space="0" w:color="auto"/>
                        <w:left w:val="none" w:sz="0" w:space="0" w:color="auto"/>
                        <w:bottom w:val="none" w:sz="0" w:space="0" w:color="auto"/>
                        <w:right w:val="none" w:sz="0" w:space="0" w:color="auto"/>
                      </w:divBdr>
                    </w:div>
                  </w:divsChild>
                </w:div>
                <w:div w:id="2048407483">
                  <w:marLeft w:val="0"/>
                  <w:marRight w:val="0"/>
                  <w:marTop w:val="0"/>
                  <w:marBottom w:val="0"/>
                  <w:divBdr>
                    <w:top w:val="none" w:sz="0" w:space="0" w:color="auto"/>
                    <w:left w:val="none" w:sz="0" w:space="0" w:color="auto"/>
                    <w:bottom w:val="none" w:sz="0" w:space="0" w:color="auto"/>
                    <w:right w:val="none" w:sz="0" w:space="0" w:color="auto"/>
                  </w:divBdr>
                  <w:divsChild>
                    <w:div w:id="1274436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450683">
          <w:marLeft w:val="0"/>
          <w:marRight w:val="0"/>
          <w:marTop w:val="0"/>
          <w:marBottom w:val="0"/>
          <w:divBdr>
            <w:top w:val="none" w:sz="0" w:space="0" w:color="auto"/>
            <w:left w:val="none" w:sz="0" w:space="0" w:color="auto"/>
            <w:bottom w:val="none" w:sz="0" w:space="0" w:color="auto"/>
            <w:right w:val="none" w:sz="0" w:space="0" w:color="auto"/>
          </w:divBdr>
        </w:div>
        <w:div w:id="1191453609">
          <w:marLeft w:val="0"/>
          <w:marRight w:val="0"/>
          <w:marTop w:val="0"/>
          <w:marBottom w:val="0"/>
          <w:divBdr>
            <w:top w:val="none" w:sz="0" w:space="0" w:color="auto"/>
            <w:left w:val="none" w:sz="0" w:space="0" w:color="auto"/>
            <w:bottom w:val="none" w:sz="0" w:space="0" w:color="auto"/>
            <w:right w:val="none" w:sz="0" w:space="0" w:color="auto"/>
          </w:divBdr>
          <w:divsChild>
            <w:div w:id="1464159092">
              <w:marLeft w:val="-75"/>
              <w:marRight w:val="0"/>
              <w:marTop w:val="30"/>
              <w:marBottom w:val="30"/>
              <w:divBdr>
                <w:top w:val="none" w:sz="0" w:space="0" w:color="auto"/>
                <w:left w:val="none" w:sz="0" w:space="0" w:color="auto"/>
                <w:bottom w:val="none" w:sz="0" w:space="0" w:color="auto"/>
                <w:right w:val="none" w:sz="0" w:space="0" w:color="auto"/>
              </w:divBdr>
              <w:divsChild>
                <w:div w:id="124078911">
                  <w:marLeft w:val="0"/>
                  <w:marRight w:val="0"/>
                  <w:marTop w:val="0"/>
                  <w:marBottom w:val="0"/>
                  <w:divBdr>
                    <w:top w:val="none" w:sz="0" w:space="0" w:color="auto"/>
                    <w:left w:val="none" w:sz="0" w:space="0" w:color="auto"/>
                    <w:bottom w:val="none" w:sz="0" w:space="0" w:color="auto"/>
                    <w:right w:val="none" w:sz="0" w:space="0" w:color="auto"/>
                  </w:divBdr>
                  <w:divsChild>
                    <w:div w:id="65692959">
                      <w:marLeft w:val="0"/>
                      <w:marRight w:val="0"/>
                      <w:marTop w:val="0"/>
                      <w:marBottom w:val="0"/>
                      <w:divBdr>
                        <w:top w:val="none" w:sz="0" w:space="0" w:color="auto"/>
                        <w:left w:val="none" w:sz="0" w:space="0" w:color="auto"/>
                        <w:bottom w:val="none" w:sz="0" w:space="0" w:color="auto"/>
                        <w:right w:val="none" w:sz="0" w:space="0" w:color="auto"/>
                      </w:divBdr>
                    </w:div>
                  </w:divsChild>
                </w:div>
                <w:div w:id="851337860">
                  <w:marLeft w:val="0"/>
                  <w:marRight w:val="0"/>
                  <w:marTop w:val="0"/>
                  <w:marBottom w:val="0"/>
                  <w:divBdr>
                    <w:top w:val="none" w:sz="0" w:space="0" w:color="auto"/>
                    <w:left w:val="none" w:sz="0" w:space="0" w:color="auto"/>
                    <w:bottom w:val="none" w:sz="0" w:space="0" w:color="auto"/>
                    <w:right w:val="none" w:sz="0" w:space="0" w:color="auto"/>
                  </w:divBdr>
                  <w:divsChild>
                    <w:div w:id="248395561">
                      <w:marLeft w:val="0"/>
                      <w:marRight w:val="0"/>
                      <w:marTop w:val="0"/>
                      <w:marBottom w:val="0"/>
                      <w:divBdr>
                        <w:top w:val="none" w:sz="0" w:space="0" w:color="auto"/>
                        <w:left w:val="none" w:sz="0" w:space="0" w:color="auto"/>
                        <w:bottom w:val="none" w:sz="0" w:space="0" w:color="auto"/>
                        <w:right w:val="none" w:sz="0" w:space="0" w:color="auto"/>
                      </w:divBdr>
                    </w:div>
                  </w:divsChild>
                </w:div>
                <w:div w:id="1020934228">
                  <w:marLeft w:val="0"/>
                  <w:marRight w:val="0"/>
                  <w:marTop w:val="0"/>
                  <w:marBottom w:val="0"/>
                  <w:divBdr>
                    <w:top w:val="none" w:sz="0" w:space="0" w:color="auto"/>
                    <w:left w:val="none" w:sz="0" w:space="0" w:color="auto"/>
                    <w:bottom w:val="none" w:sz="0" w:space="0" w:color="auto"/>
                    <w:right w:val="none" w:sz="0" w:space="0" w:color="auto"/>
                  </w:divBdr>
                  <w:divsChild>
                    <w:div w:id="1063329799">
                      <w:marLeft w:val="0"/>
                      <w:marRight w:val="0"/>
                      <w:marTop w:val="0"/>
                      <w:marBottom w:val="0"/>
                      <w:divBdr>
                        <w:top w:val="none" w:sz="0" w:space="0" w:color="auto"/>
                        <w:left w:val="none" w:sz="0" w:space="0" w:color="auto"/>
                        <w:bottom w:val="none" w:sz="0" w:space="0" w:color="auto"/>
                        <w:right w:val="none" w:sz="0" w:space="0" w:color="auto"/>
                      </w:divBdr>
                    </w:div>
                  </w:divsChild>
                </w:div>
                <w:div w:id="1834644424">
                  <w:marLeft w:val="0"/>
                  <w:marRight w:val="0"/>
                  <w:marTop w:val="0"/>
                  <w:marBottom w:val="0"/>
                  <w:divBdr>
                    <w:top w:val="none" w:sz="0" w:space="0" w:color="auto"/>
                    <w:left w:val="none" w:sz="0" w:space="0" w:color="auto"/>
                    <w:bottom w:val="none" w:sz="0" w:space="0" w:color="auto"/>
                    <w:right w:val="none" w:sz="0" w:space="0" w:color="auto"/>
                  </w:divBdr>
                  <w:divsChild>
                    <w:div w:id="1977173817">
                      <w:marLeft w:val="0"/>
                      <w:marRight w:val="0"/>
                      <w:marTop w:val="0"/>
                      <w:marBottom w:val="0"/>
                      <w:divBdr>
                        <w:top w:val="none" w:sz="0" w:space="0" w:color="auto"/>
                        <w:left w:val="none" w:sz="0" w:space="0" w:color="auto"/>
                        <w:bottom w:val="none" w:sz="0" w:space="0" w:color="auto"/>
                        <w:right w:val="none" w:sz="0" w:space="0" w:color="auto"/>
                      </w:divBdr>
                    </w:div>
                  </w:divsChild>
                </w:div>
                <w:div w:id="2034377840">
                  <w:marLeft w:val="0"/>
                  <w:marRight w:val="0"/>
                  <w:marTop w:val="0"/>
                  <w:marBottom w:val="0"/>
                  <w:divBdr>
                    <w:top w:val="none" w:sz="0" w:space="0" w:color="auto"/>
                    <w:left w:val="none" w:sz="0" w:space="0" w:color="auto"/>
                    <w:bottom w:val="none" w:sz="0" w:space="0" w:color="auto"/>
                    <w:right w:val="none" w:sz="0" w:space="0" w:color="auto"/>
                  </w:divBdr>
                  <w:divsChild>
                    <w:div w:id="162781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620581">
          <w:marLeft w:val="0"/>
          <w:marRight w:val="0"/>
          <w:marTop w:val="0"/>
          <w:marBottom w:val="0"/>
          <w:divBdr>
            <w:top w:val="none" w:sz="0" w:space="0" w:color="auto"/>
            <w:left w:val="none" w:sz="0" w:space="0" w:color="auto"/>
            <w:bottom w:val="none" w:sz="0" w:space="0" w:color="auto"/>
            <w:right w:val="none" w:sz="0" w:space="0" w:color="auto"/>
          </w:divBdr>
          <w:divsChild>
            <w:div w:id="221791806">
              <w:marLeft w:val="-75"/>
              <w:marRight w:val="0"/>
              <w:marTop w:val="30"/>
              <w:marBottom w:val="30"/>
              <w:divBdr>
                <w:top w:val="none" w:sz="0" w:space="0" w:color="auto"/>
                <w:left w:val="none" w:sz="0" w:space="0" w:color="auto"/>
                <w:bottom w:val="none" w:sz="0" w:space="0" w:color="auto"/>
                <w:right w:val="none" w:sz="0" w:space="0" w:color="auto"/>
              </w:divBdr>
              <w:divsChild>
                <w:div w:id="364258525">
                  <w:marLeft w:val="0"/>
                  <w:marRight w:val="0"/>
                  <w:marTop w:val="0"/>
                  <w:marBottom w:val="0"/>
                  <w:divBdr>
                    <w:top w:val="none" w:sz="0" w:space="0" w:color="auto"/>
                    <w:left w:val="none" w:sz="0" w:space="0" w:color="auto"/>
                    <w:bottom w:val="none" w:sz="0" w:space="0" w:color="auto"/>
                    <w:right w:val="none" w:sz="0" w:space="0" w:color="auto"/>
                  </w:divBdr>
                  <w:divsChild>
                    <w:div w:id="2020813420">
                      <w:marLeft w:val="0"/>
                      <w:marRight w:val="0"/>
                      <w:marTop w:val="0"/>
                      <w:marBottom w:val="0"/>
                      <w:divBdr>
                        <w:top w:val="none" w:sz="0" w:space="0" w:color="auto"/>
                        <w:left w:val="none" w:sz="0" w:space="0" w:color="auto"/>
                        <w:bottom w:val="none" w:sz="0" w:space="0" w:color="auto"/>
                        <w:right w:val="none" w:sz="0" w:space="0" w:color="auto"/>
                      </w:divBdr>
                    </w:div>
                  </w:divsChild>
                </w:div>
                <w:div w:id="612513630">
                  <w:marLeft w:val="0"/>
                  <w:marRight w:val="0"/>
                  <w:marTop w:val="0"/>
                  <w:marBottom w:val="0"/>
                  <w:divBdr>
                    <w:top w:val="none" w:sz="0" w:space="0" w:color="auto"/>
                    <w:left w:val="none" w:sz="0" w:space="0" w:color="auto"/>
                    <w:bottom w:val="none" w:sz="0" w:space="0" w:color="auto"/>
                    <w:right w:val="none" w:sz="0" w:space="0" w:color="auto"/>
                  </w:divBdr>
                  <w:divsChild>
                    <w:div w:id="144234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19936">
          <w:marLeft w:val="0"/>
          <w:marRight w:val="0"/>
          <w:marTop w:val="0"/>
          <w:marBottom w:val="0"/>
          <w:divBdr>
            <w:top w:val="none" w:sz="0" w:space="0" w:color="auto"/>
            <w:left w:val="none" w:sz="0" w:space="0" w:color="auto"/>
            <w:bottom w:val="none" w:sz="0" w:space="0" w:color="auto"/>
            <w:right w:val="none" w:sz="0" w:space="0" w:color="auto"/>
          </w:divBdr>
        </w:div>
        <w:div w:id="1234312924">
          <w:marLeft w:val="0"/>
          <w:marRight w:val="0"/>
          <w:marTop w:val="0"/>
          <w:marBottom w:val="0"/>
          <w:divBdr>
            <w:top w:val="none" w:sz="0" w:space="0" w:color="auto"/>
            <w:left w:val="none" w:sz="0" w:space="0" w:color="auto"/>
            <w:bottom w:val="none" w:sz="0" w:space="0" w:color="auto"/>
            <w:right w:val="none" w:sz="0" w:space="0" w:color="auto"/>
          </w:divBdr>
          <w:divsChild>
            <w:div w:id="612516213">
              <w:marLeft w:val="-75"/>
              <w:marRight w:val="0"/>
              <w:marTop w:val="30"/>
              <w:marBottom w:val="30"/>
              <w:divBdr>
                <w:top w:val="none" w:sz="0" w:space="0" w:color="auto"/>
                <w:left w:val="none" w:sz="0" w:space="0" w:color="auto"/>
                <w:bottom w:val="none" w:sz="0" w:space="0" w:color="auto"/>
                <w:right w:val="none" w:sz="0" w:space="0" w:color="auto"/>
              </w:divBdr>
              <w:divsChild>
                <w:div w:id="106394213">
                  <w:marLeft w:val="0"/>
                  <w:marRight w:val="0"/>
                  <w:marTop w:val="0"/>
                  <w:marBottom w:val="0"/>
                  <w:divBdr>
                    <w:top w:val="none" w:sz="0" w:space="0" w:color="auto"/>
                    <w:left w:val="none" w:sz="0" w:space="0" w:color="auto"/>
                    <w:bottom w:val="none" w:sz="0" w:space="0" w:color="auto"/>
                    <w:right w:val="none" w:sz="0" w:space="0" w:color="auto"/>
                  </w:divBdr>
                  <w:divsChild>
                    <w:div w:id="730465040">
                      <w:marLeft w:val="0"/>
                      <w:marRight w:val="0"/>
                      <w:marTop w:val="0"/>
                      <w:marBottom w:val="0"/>
                      <w:divBdr>
                        <w:top w:val="none" w:sz="0" w:space="0" w:color="auto"/>
                        <w:left w:val="none" w:sz="0" w:space="0" w:color="auto"/>
                        <w:bottom w:val="none" w:sz="0" w:space="0" w:color="auto"/>
                        <w:right w:val="none" w:sz="0" w:space="0" w:color="auto"/>
                      </w:divBdr>
                    </w:div>
                  </w:divsChild>
                </w:div>
                <w:div w:id="685330162">
                  <w:marLeft w:val="0"/>
                  <w:marRight w:val="0"/>
                  <w:marTop w:val="0"/>
                  <w:marBottom w:val="0"/>
                  <w:divBdr>
                    <w:top w:val="none" w:sz="0" w:space="0" w:color="auto"/>
                    <w:left w:val="none" w:sz="0" w:space="0" w:color="auto"/>
                    <w:bottom w:val="none" w:sz="0" w:space="0" w:color="auto"/>
                    <w:right w:val="none" w:sz="0" w:space="0" w:color="auto"/>
                  </w:divBdr>
                  <w:divsChild>
                    <w:div w:id="1994872736">
                      <w:marLeft w:val="0"/>
                      <w:marRight w:val="0"/>
                      <w:marTop w:val="0"/>
                      <w:marBottom w:val="0"/>
                      <w:divBdr>
                        <w:top w:val="none" w:sz="0" w:space="0" w:color="auto"/>
                        <w:left w:val="none" w:sz="0" w:space="0" w:color="auto"/>
                        <w:bottom w:val="none" w:sz="0" w:space="0" w:color="auto"/>
                        <w:right w:val="none" w:sz="0" w:space="0" w:color="auto"/>
                      </w:divBdr>
                    </w:div>
                  </w:divsChild>
                </w:div>
                <w:div w:id="1162308520">
                  <w:marLeft w:val="0"/>
                  <w:marRight w:val="0"/>
                  <w:marTop w:val="0"/>
                  <w:marBottom w:val="0"/>
                  <w:divBdr>
                    <w:top w:val="none" w:sz="0" w:space="0" w:color="auto"/>
                    <w:left w:val="none" w:sz="0" w:space="0" w:color="auto"/>
                    <w:bottom w:val="none" w:sz="0" w:space="0" w:color="auto"/>
                    <w:right w:val="none" w:sz="0" w:space="0" w:color="auto"/>
                  </w:divBdr>
                  <w:divsChild>
                    <w:div w:id="1573348808">
                      <w:marLeft w:val="0"/>
                      <w:marRight w:val="0"/>
                      <w:marTop w:val="0"/>
                      <w:marBottom w:val="0"/>
                      <w:divBdr>
                        <w:top w:val="none" w:sz="0" w:space="0" w:color="auto"/>
                        <w:left w:val="none" w:sz="0" w:space="0" w:color="auto"/>
                        <w:bottom w:val="none" w:sz="0" w:space="0" w:color="auto"/>
                        <w:right w:val="none" w:sz="0" w:space="0" w:color="auto"/>
                      </w:divBdr>
                    </w:div>
                  </w:divsChild>
                </w:div>
                <w:div w:id="1498766737">
                  <w:marLeft w:val="0"/>
                  <w:marRight w:val="0"/>
                  <w:marTop w:val="0"/>
                  <w:marBottom w:val="0"/>
                  <w:divBdr>
                    <w:top w:val="none" w:sz="0" w:space="0" w:color="auto"/>
                    <w:left w:val="none" w:sz="0" w:space="0" w:color="auto"/>
                    <w:bottom w:val="none" w:sz="0" w:space="0" w:color="auto"/>
                    <w:right w:val="none" w:sz="0" w:space="0" w:color="auto"/>
                  </w:divBdr>
                  <w:divsChild>
                    <w:div w:id="935291777">
                      <w:marLeft w:val="0"/>
                      <w:marRight w:val="0"/>
                      <w:marTop w:val="0"/>
                      <w:marBottom w:val="0"/>
                      <w:divBdr>
                        <w:top w:val="none" w:sz="0" w:space="0" w:color="auto"/>
                        <w:left w:val="none" w:sz="0" w:space="0" w:color="auto"/>
                        <w:bottom w:val="none" w:sz="0" w:space="0" w:color="auto"/>
                        <w:right w:val="none" w:sz="0" w:space="0" w:color="auto"/>
                      </w:divBdr>
                    </w:div>
                  </w:divsChild>
                </w:div>
                <w:div w:id="2062316238">
                  <w:marLeft w:val="0"/>
                  <w:marRight w:val="0"/>
                  <w:marTop w:val="0"/>
                  <w:marBottom w:val="0"/>
                  <w:divBdr>
                    <w:top w:val="none" w:sz="0" w:space="0" w:color="auto"/>
                    <w:left w:val="none" w:sz="0" w:space="0" w:color="auto"/>
                    <w:bottom w:val="none" w:sz="0" w:space="0" w:color="auto"/>
                    <w:right w:val="none" w:sz="0" w:space="0" w:color="auto"/>
                  </w:divBdr>
                  <w:divsChild>
                    <w:div w:id="106891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5629633">
          <w:marLeft w:val="0"/>
          <w:marRight w:val="0"/>
          <w:marTop w:val="0"/>
          <w:marBottom w:val="0"/>
          <w:divBdr>
            <w:top w:val="none" w:sz="0" w:space="0" w:color="auto"/>
            <w:left w:val="none" w:sz="0" w:space="0" w:color="auto"/>
            <w:bottom w:val="none" w:sz="0" w:space="0" w:color="auto"/>
            <w:right w:val="none" w:sz="0" w:space="0" w:color="auto"/>
          </w:divBdr>
        </w:div>
        <w:div w:id="1239710818">
          <w:marLeft w:val="0"/>
          <w:marRight w:val="0"/>
          <w:marTop w:val="0"/>
          <w:marBottom w:val="0"/>
          <w:divBdr>
            <w:top w:val="none" w:sz="0" w:space="0" w:color="auto"/>
            <w:left w:val="none" w:sz="0" w:space="0" w:color="auto"/>
            <w:bottom w:val="none" w:sz="0" w:space="0" w:color="auto"/>
            <w:right w:val="none" w:sz="0" w:space="0" w:color="auto"/>
          </w:divBdr>
        </w:div>
        <w:div w:id="1248467624">
          <w:marLeft w:val="0"/>
          <w:marRight w:val="0"/>
          <w:marTop w:val="0"/>
          <w:marBottom w:val="0"/>
          <w:divBdr>
            <w:top w:val="none" w:sz="0" w:space="0" w:color="auto"/>
            <w:left w:val="none" w:sz="0" w:space="0" w:color="auto"/>
            <w:bottom w:val="none" w:sz="0" w:space="0" w:color="auto"/>
            <w:right w:val="none" w:sz="0" w:space="0" w:color="auto"/>
          </w:divBdr>
        </w:div>
        <w:div w:id="1255868490">
          <w:marLeft w:val="0"/>
          <w:marRight w:val="0"/>
          <w:marTop w:val="0"/>
          <w:marBottom w:val="0"/>
          <w:divBdr>
            <w:top w:val="none" w:sz="0" w:space="0" w:color="auto"/>
            <w:left w:val="none" w:sz="0" w:space="0" w:color="auto"/>
            <w:bottom w:val="none" w:sz="0" w:space="0" w:color="auto"/>
            <w:right w:val="none" w:sz="0" w:space="0" w:color="auto"/>
          </w:divBdr>
        </w:div>
        <w:div w:id="1279339307">
          <w:marLeft w:val="0"/>
          <w:marRight w:val="0"/>
          <w:marTop w:val="0"/>
          <w:marBottom w:val="0"/>
          <w:divBdr>
            <w:top w:val="none" w:sz="0" w:space="0" w:color="auto"/>
            <w:left w:val="none" w:sz="0" w:space="0" w:color="auto"/>
            <w:bottom w:val="none" w:sz="0" w:space="0" w:color="auto"/>
            <w:right w:val="none" w:sz="0" w:space="0" w:color="auto"/>
          </w:divBdr>
        </w:div>
        <w:div w:id="1281451712">
          <w:marLeft w:val="0"/>
          <w:marRight w:val="0"/>
          <w:marTop w:val="0"/>
          <w:marBottom w:val="0"/>
          <w:divBdr>
            <w:top w:val="none" w:sz="0" w:space="0" w:color="auto"/>
            <w:left w:val="none" w:sz="0" w:space="0" w:color="auto"/>
            <w:bottom w:val="none" w:sz="0" w:space="0" w:color="auto"/>
            <w:right w:val="none" w:sz="0" w:space="0" w:color="auto"/>
          </w:divBdr>
        </w:div>
        <w:div w:id="1291933493">
          <w:marLeft w:val="0"/>
          <w:marRight w:val="0"/>
          <w:marTop w:val="0"/>
          <w:marBottom w:val="0"/>
          <w:divBdr>
            <w:top w:val="none" w:sz="0" w:space="0" w:color="auto"/>
            <w:left w:val="none" w:sz="0" w:space="0" w:color="auto"/>
            <w:bottom w:val="none" w:sz="0" w:space="0" w:color="auto"/>
            <w:right w:val="none" w:sz="0" w:space="0" w:color="auto"/>
          </w:divBdr>
        </w:div>
        <w:div w:id="1292861328">
          <w:marLeft w:val="0"/>
          <w:marRight w:val="0"/>
          <w:marTop w:val="0"/>
          <w:marBottom w:val="0"/>
          <w:divBdr>
            <w:top w:val="none" w:sz="0" w:space="0" w:color="auto"/>
            <w:left w:val="none" w:sz="0" w:space="0" w:color="auto"/>
            <w:bottom w:val="none" w:sz="0" w:space="0" w:color="auto"/>
            <w:right w:val="none" w:sz="0" w:space="0" w:color="auto"/>
          </w:divBdr>
          <w:divsChild>
            <w:div w:id="578909311">
              <w:marLeft w:val="-75"/>
              <w:marRight w:val="0"/>
              <w:marTop w:val="30"/>
              <w:marBottom w:val="30"/>
              <w:divBdr>
                <w:top w:val="none" w:sz="0" w:space="0" w:color="auto"/>
                <w:left w:val="none" w:sz="0" w:space="0" w:color="auto"/>
                <w:bottom w:val="none" w:sz="0" w:space="0" w:color="auto"/>
                <w:right w:val="none" w:sz="0" w:space="0" w:color="auto"/>
              </w:divBdr>
              <w:divsChild>
                <w:div w:id="7831235">
                  <w:marLeft w:val="0"/>
                  <w:marRight w:val="0"/>
                  <w:marTop w:val="0"/>
                  <w:marBottom w:val="0"/>
                  <w:divBdr>
                    <w:top w:val="none" w:sz="0" w:space="0" w:color="auto"/>
                    <w:left w:val="none" w:sz="0" w:space="0" w:color="auto"/>
                    <w:bottom w:val="none" w:sz="0" w:space="0" w:color="auto"/>
                    <w:right w:val="none" w:sz="0" w:space="0" w:color="auto"/>
                  </w:divBdr>
                  <w:divsChild>
                    <w:div w:id="167063885">
                      <w:marLeft w:val="0"/>
                      <w:marRight w:val="0"/>
                      <w:marTop w:val="0"/>
                      <w:marBottom w:val="0"/>
                      <w:divBdr>
                        <w:top w:val="none" w:sz="0" w:space="0" w:color="auto"/>
                        <w:left w:val="none" w:sz="0" w:space="0" w:color="auto"/>
                        <w:bottom w:val="none" w:sz="0" w:space="0" w:color="auto"/>
                        <w:right w:val="none" w:sz="0" w:space="0" w:color="auto"/>
                      </w:divBdr>
                    </w:div>
                    <w:div w:id="907960173">
                      <w:marLeft w:val="0"/>
                      <w:marRight w:val="0"/>
                      <w:marTop w:val="0"/>
                      <w:marBottom w:val="0"/>
                      <w:divBdr>
                        <w:top w:val="none" w:sz="0" w:space="0" w:color="auto"/>
                        <w:left w:val="none" w:sz="0" w:space="0" w:color="auto"/>
                        <w:bottom w:val="none" w:sz="0" w:space="0" w:color="auto"/>
                        <w:right w:val="none" w:sz="0" w:space="0" w:color="auto"/>
                      </w:divBdr>
                    </w:div>
                    <w:div w:id="1289509321">
                      <w:marLeft w:val="0"/>
                      <w:marRight w:val="0"/>
                      <w:marTop w:val="0"/>
                      <w:marBottom w:val="0"/>
                      <w:divBdr>
                        <w:top w:val="none" w:sz="0" w:space="0" w:color="auto"/>
                        <w:left w:val="none" w:sz="0" w:space="0" w:color="auto"/>
                        <w:bottom w:val="none" w:sz="0" w:space="0" w:color="auto"/>
                        <w:right w:val="none" w:sz="0" w:space="0" w:color="auto"/>
                      </w:divBdr>
                    </w:div>
                    <w:div w:id="1320691143">
                      <w:marLeft w:val="0"/>
                      <w:marRight w:val="0"/>
                      <w:marTop w:val="0"/>
                      <w:marBottom w:val="0"/>
                      <w:divBdr>
                        <w:top w:val="none" w:sz="0" w:space="0" w:color="auto"/>
                        <w:left w:val="none" w:sz="0" w:space="0" w:color="auto"/>
                        <w:bottom w:val="none" w:sz="0" w:space="0" w:color="auto"/>
                        <w:right w:val="none" w:sz="0" w:space="0" w:color="auto"/>
                      </w:divBdr>
                    </w:div>
                    <w:div w:id="1999730538">
                      <w:marLeft w:val="0"/>
                      <w:marRight w:val="0"/>
                      <w:marTop w:val="0"/>
                      <w:marBottom w:val="0"/>
                      <w:divBdr>
                        <w:top w:val="none" w:sz="0" w:space="0" w:color="auto"/>
                        <w:left w:val="none" w:sz="0" w:space="0" w:color="auto"/>
                        <w:bottom w:val="none" w:sz="0" w:space="0" w:color="auto"/>
                        <w:right w:val="none" w:sz="0" w:space="0" w:color="auto"/>
                      </w:divBdr>
                    </w:div>
                  </w:divsChild>
                </w:div>
                <w:div w:id="53894895">
                  <w:marLeft w:val="0"/>
                  <w:marRight w:val="0"/>
                  <w:marTop w:val="0"/>
                  <w:marBottom w:val="0"/>
                  <w:divBdr>
                    <w:top w:val="none" w:sz="0" w:space="0" w:color="auto"/>
                    <w:left w:val="none" w:sz="0" w:space="0" w:color="auto"/>
                    <w:bottom w:val="none" w:sz="0" w:space="0" w:color="auto"/>
                    <w:right w:val="none" w:sz="0" w:space="0" w:color="auto"/>
                  </w:divBdr>
                  <w:divsChild>
                    <w:div w:id="290326212">
                      <w:marLeft w:val="0"/>
                      <w:marRight w:val="0"/>
                      <w:marTop w:val="0"/>
                      <w:marBottom w:val="0"/>
                      <w:divBdr>
                        <w:top w:val="none" w:sz="0" w:space="0" w:color="auto"/>
                        <w:left w:val="none" w:sz="0" w:space="0" w:color="auto"/>
                        <w:bottom w:val="none" w:sz="0" w:space="0" w:color="auto"/>
                        <w:right w:val="none" w:sz="0" w:space="0" w:color="auto"/>
                      </w:divBdr>
                    </w:div>
                    <w:div w:id="536048239">
                      <w:marLeft w:val="0"/>
                      <w:marRight w:val="0"/>
                      <w:marTop w:val="0"/>
                      <w:marBottom w:val="0"/>
                      <w:divBdr>
                        <w:top w:val="none" w:sz="0" w:space="0" w:color="auto"/>
                        <w:left w:val="none" w:sz="0" w:space="0" w:color="auto"/>
                        <w:bottom w:val="none" w:sz="0" w:space="0" w:color="auto"/>
                        <w:right w:val="none" w:sz="0" w:space="0" w:color="auto"/>
                      </w:divBdr>
                    </w:div>
                    <w:div w:id="551118906">
                      <w:marLeft w:val="0"/>
                      <w:marRight w:val="0"/>
                      <w:marTop w:val="0"/>
                      <w:marBottom w:val="0"/>
                      <w:divBdr>
                        <w:top w:val="none" w:sz="0" w:space="0" w:color="auto"/>
                        <w:left w:val="none" w:sz="0" w:space="0" w:color="auto"/>
                        <w:bottom w:val="none" w:sz="0" w:space="0" w:color="auto"/>
                        <w:right w:val="none" w:sz="0" w:space="0" w:color="auto"/>
                      </w:divBdr>
                    </w:div>
                    <w:div w:id="859779736">
                      <w:marLeft w:val="0"/>
                      <w:marRight w:val="0"/>
                      <w:marTop w:val="0"/>
                      <w:marBottom w:val="0"/>
                      <w:divBdr>
                        <w:top w:val="none" w:sz="0" w:space="0" w:color="auto"/>
                        <w:left w:val="none" w:sz="0" w:space="0" w:color="auto"/>
                        <w:bottom w:val="none" w:sz="0" w:space="0" w:color="auto"/>
                        <w:right w:val="none" w:sz="0" w:space="0" w:color="auto"/>
                      </w:divBdr>
                    </w:div>
                  </w:divsChild>
                </w:div>
                <w:div w:id="76708562">
                  <w:marLeft w:val="0"/>
                  <w:marRight w:val="0"/>
                  <w:marTop w:val="0"/>
                  <w:marBottom w:val="0"/>
                  <w:divBdr>
                    <w:top w:val="none" w:sz="0" w:space="0" w:color="auto"/>
                    <w:left w:val="none" w:sz="0" w:space="0" w:color="auto"/>
                    <w:bottom w:val="none" w:sz="0" w:space="0" w:color="auto"/>
                    <w:right w:val="none" w:sz="0" w:space="0" w:color="auto"/>
                  </w:divBdr>
                  <w:divsChild>
                    <w:div w:id="1297830604">
                      <w:marLeft w:val="0"/>
                      <w:marRight w:val="0"/>
                      <w:marTop w:val="0"/>
                      <w:marBottom w:val="0"/>
                      <w:divBdr>
                        <w:top w:val="none" w:sz="0" w:space="0" w:color="auto"/>
                        <w:left w:val="none" w:sz="0" w:space="0" w:color="auto"/>
                        <w:bottom w:val="none" w:sz="0" w:space="0" w:color="auto"/>
                        <w:right w:val="none" w:sz="0" w:space="0" w:color="auto"/>
                      </w:divBdr>
                    </w:div>
                  </w:divsChild>
                </w:div>
                <w:div w:id="106974640">
                  <w:marLeft w:val="0"/>
                  <w:marRight w:val="0"/>
                  <w:marTop w:val="0"/>
                  <w:marBottom w:val="0"/>
                  <w:divBdr>
                    <w:top w:val="none" w:sz="0" w:space="0" w:color="auto"/>
                    <w:left w:val="none" w:sz="0" w:space="0" w:color="auto"/>
                    <w:bottom w:val="none" w:sz="0" w:space="0" w:color="auto"/>
                    <w:right w:val="none" w:sz="0" w:space="0" w:color="auto"/>
                  </w:divBdr>
                  <w:divsChild>
                    <w:div w:id="421218092">
                      <w:marLeft w:val="0"/>
                      <w:marRight w:val="0"/>
                      <w:marTop w:val="0"/>
                      <w:marBottom w:val="0"/>
                      <w:divBdr>
                        <w:top w:val="none" w:sz="0" w:space="0" w:color="auto"/>
                        <w:left w:val="none" w:sz="0" w:space="0" w:color="auto"/>
                        <w:bottom w:val="none" w:sz="0" w:space="0" w:color="auto"/>
                        <w:right w:val="none" w:sz="0" w:space="0" w:color="auto"/>
                      </w:divBdr>
                    </w:div>
                  </w:divsChild>
                </w:div>
                <w:div w:id="145515001">
                  <w:marLeft w:val="0"/>
                  <w:marRight w:val="0"/>
                  <w:marTop w:val="0"/>
                  <w:marBottom w:val="0"/>
                  <w:divBdr>
                    <w:top w:val="none" w:sz="0" w:space="0" w:color="auto"/>
                    <w:left w:val="none" w:sz="0" w:space="0" w:color="auto"/>
                    <w:bottom w:val="none" w:sz="0" w:space="0" w:color="auto"/>
                    <w:right w:val="none" w:sz="0" w:space="0" w:color="auto"/>
                  </w:divBdr>
                  <w:divsChild>
                    <w:div w:id="2047290228">
                      <w:marLeft w:val="0"/>
                      <w:marRight w:val="0"/>
                      <w:marTop w:val="0"/>
                      <w:marBottom w:val="0"/>
                      <w:divBdr>
                        <w:top w:val="none" w:sz="0" w:space="0" w:color="auto"/>
                        <w:left w:val="none" w:sz="0" w:space="0" w:color="auto"/>
                        <w:bottom w:val="none" w:sz="0" w:space="0" w:color="auto"/>
                        <w:right w:val="none" w:sz="0" w:space="0" w:color="auto"/>
                      </w:divBdr>
                    </w:div>
                  </w:divsChild>
                </w:div>
                <w:div w:id="166361009">
                  <w:marLeft w:val="0"/>
                  <w:marRight w:val="0"/>
                  <w:marTop w:val="0"/>
                  <w:marBottom w:val="0"/>
                  <w:divBdr>
                    <w:top w:val="none" w:sz="0" w:space="0" w:color="auto"/>
                    <w:left w:val="none" w:sz="0" w:space="0" w:color="auto"/>
                    <w:bottom w:val="none" w:sz="0" w:space="0" w:color="auto"/>
                    <w:right w:val="none" w:sz="0" w:space="0" w:color="auto"/>
                  </w:divBdr>
                  <w:divsChild>
                    <w:div w:id="2118017568">
                      <w:marLeft w:val="0"/>
                      <w:marRight w:val="0"/>
                      <w:marTop w:val="0"/>
                      <w:marBottom w:val="0"/>
                      <w:divBdr>
                        <w:top w:val="none" w:sz="0" w:space="0" w:color="auto"/>
                        <w:left w:val="none" w:sz="0" w:space="0" w:color="auto"/>
                        <w:bottom w:val="none" w:sz="0" w:space="0" w:color="auto"/>
                        <w:right w:val="none" w:sz="0" w:space="0" w:color="auto"/>
                      </w:divBdr>
                    </w:div>
                  </w:divsChild>
                </w:div>
                <w:div w:id="188568164">
                  <w:marLeft w:val="0"/>
                  <w:marRight w:val="0"/>
                  <w:marTop w:val="0"/>
                  <w:marBottom w:val="0"/>
                  <w:divBdr>
                    <w:top w:val="none" w:sz="0" w:space="0" w:color="auto"/>
                    <w:left w:val="none" w:sz="0" w:space="0" w:color="auto"/>
                    <w:bottom w:val="none" w:sz="0" w:space="0" w:color="auto"/>
                    <w:right w:val="none" w:sz="0" w:space="0" w:color="auto"/>
                  </w:divBdr>
                  <w:divsChild>
                    <w:div w:id="1999649142">
                      <w:marLeft w:val="0"/>
                      <w:marRight w:val="0"/>
                      <w:marTop w:val="0"/>
                      <w:marBottom w:val="0"/>
                      <w:divBdr>
                        <w:top w:val="none" w:sz="0" w:space="0" w:color="auto"/>
                        <w:left w:val="none" w:sz="0" w:space="0" w:color="auto"/>
                        <w:bottom w:val="none" w:sz="0" w:space="0" w:color="auto"/>
                        <w:right w:val="none" w:sz="0" w:space="0" w:color="auto"/>
                      </w:divBdr>
                    </w:div>
                  </w:divsChild>
                </w:div>
                <w:div w:id="200168597">
                  <w:marLeft w:val="0"/>
                  <w:marRight w:val="0"/>
                  <w:marTop w:val="0"/>
                  <w:marBottom w:val="0"/>
                  <w:divBdr>
                    <w:top w:val="none" w:sz="0" w:space="0" w:color="auto"/>
                    <w:left w:val="none" w:sz="0" w:space="0" w:color="auto"/>
                    <w:bottom w:val="none" w:sz="0" w:space="0" w:color="auto"/>
                    <w:right w:val="none" w:sz="0" w:space="0" w:color="auto"/>
                  </w:divBdr>
                  <w:divsChild>
                    <w:div w:id="280919443">
                      <w:marLeft w:val="0"/>
                      <w:marRight w:val="0"/>
                      <w:marTop w:val="0"/>
                      <w:marBottom w:val="0"/>
                      <w:divBdr>
                        <w:top w:val="none" w:sz="0" w:space="0" w:color="auto"/>
                        <w:left w:val="none" w:sz="0" w:space="0" w:color="auto"/>
                        <w:bottom w:val="none" w:sz="0" w:space="0" w:color="auto"/>
                        <w:right w:val="none" w:sz="0" w:space="0" w:color="auto"/>
                      </w:divBdr>
                    </w:div>
                  </w:divsChild>
                </w:div>
                <w:div w:id="218438728">
                  <w:marLeft w:val="0"/>
                  <w:marRight w:val="0"/>
                  <w:marTop w:val="0"/>
                  <w:marBottom w:val="0"/>
                  <w:divBdr>
                    <w:top w:val="none" w:sz="0" w:space="0" w:color="auto"/>
                    <w:left w:val="none" w:sz="0" w:space="0" w:color="auto"/>
                    <w:bottom w:val="none" w:sz="0" w:space="0" w:color="auto"/>
                    <w:right w:val="none" w:sz="0" w:space="0" w:color="auto"/>
                  </w:divBdr>
                  <w:divsChild>
                    <w:div w:id="970523849">
                      <w:marLeft w:val="0"/>
                      <w:marRight w:val="0"/>
                      <w:marTop w:val="0"/>
                      <w:marBottom w:val="0"/>
                      <w:divBdr>
                        <w:top w:val="none" w:sz="0" w:space="0" w:color="auto"/>
                        <w:left w:val="none" w:sz="0" w:space="0" w:color="auto"/>
                        <w:bottom w:val="none" w:sz="0" w:space="0" w:color="auto"/>
                        <w:right w:val="none" w:sz="0" w:space="0" w:color="auto"/>
                      </w:divBdr>
                    </w:div>
                  </w:divsChild>
                </w:div>
                <w:div w:id="226260320">
                  <w:marLeft w:val="0"/>
                  <w:marRight w:val="0"/>
                  <w:marTop w:val="0"/>
                  <w:marBottom w:val="0"/>
                  <w:divBdr>
                    <w:top w:val="none" w:sz="0" w:space="0" w:color="auto"/>
                    <w:left w:val="none" w:sz="0" w:space="0" w:color="auto"/>
                    <w:bottom w:val="none" w:sz="0" w:space="0" w:color="auto"/>
                    <w:right w:val="none" w:sz="0" w:space="0" w:color="auto"/>
                  </w:divBdr>
                  <w:divsChild>
                    <w:div w:id="1289705188">
                      <w:marLeft w:val="0"/>
                      <w:marRight w:val="0"/>
                      <w:marTop w:val="0"/>
                      <w:marBottom w:val="0"/>
                      <w:divBdr>
                        <w:top w:val="none" w:sz="0" w:space="0" w:color="auto"/>
                        <w:left w:val="none" w:sz="0" w:space="0" w:color="auto"/>
                        <w:bottom w:val="none" w:sz="0" w:space="0" w:color="auto"/>
                        <w:right w:val="none" w:sz="0" w:space="0" w:color="auto"/>
                      </w:divBdr>
                    </w:div>
                  </w:divsChild>
                </w:div>
                <w:div w:id="248542260">
                  <w:marLeft w:val="0"/>
                  <w:marRight w:val="0"/>
                  <w:marTop w:val="0"/>
                  <w:marBottom w:val="0"/>
                  <w:divBdr>
                    <w:top w:val="none" w:sz="0" w:space="0" w:color="auto"/>
                    <w:left w:val="none" w:sz="0" w:space="0" w:color="auto"/>
                    <w:bottom w:val="none" w:sz="0" w:space="0" w:color="auto"/>
                    <w:right w:val="none" w:sz="0" w:space="0" w:color="auto"/>
                  </w:divBdr>
                  <w:divsChild>
                    <w:div w:id="1744403355">
                      <w:marLeft w:val="0"/>
                      <w:marRight w:val="0"/>
                      <w:marTop w:val="0"/>
                      <w:marBottom w:val="0"/>
                      <w:divBdr>
                        <w:top w:val="none" w:sz="0" w:space="0" w:color="auto"/>
                        <w:left w:val="none" w:sz="0" w:space="0" w:color="auto"/>
                        <w:bottom w:val="none" w:sz="0" w:space="0" w:color="auto"/>
                        <w:right w:val="none" w:sz="0" w:space="0" w:color="auto"/>
                      </w:divBdr>
                    </w:div>
                  </w:divsChild>
                </w:div>
                <w:div w:id="272175394">
                  <w:marLeft w:val="0"/>
                  <w:marRight w:val="0"/>
                  <w:marTop w:val="0"/>
                  <w:marBottom w:val="0"/>
                  <w:divBdr>
                    <w:top w:val="none" w:sz="0" w:space="0" w:color="auto"/>
                    <w:left w:val="none" w:sz="0" w:space="0" w:color="auto"/>
                    <w:bottom w:val="none" w:sz="0" w:space="0" w:color="auto"/>
                    <w:right w:val="none" w:sz="0" w:space="0" w:color="auto"/>
                  </w:divBdr>
                  <w:divsChild>
                    <w:div w:id="22365241">
                      <w:marLeft w:val="0"/>
                      <w:marRight w:val="0"/>
                      <w:marTop w:val="0"/>
                      <w:marBottom w:val="0"/>
                      <w:divBdr>
                        <w:top w:val="none" w:sz="0" w:space="0" w:color="auto"/>
                        <w:left w:val="none" w:sz="0" w:space="0" w:color="auto"/>
                        <w:bottom w:val="none" w:sz="0" w:space="0" w:color="auto"/>
                        <w:right w:val="none" w:sz="0" w:space="0" w:color="auto"/>
                      </w:divBdr>
                    </w:div>
                    <w:div w:id="1365714472">
                      <w:marLeft w:val="0"/>
                      <w:marRight w:val="0"/>
                      <w:marTop w:val="0"/>
                      <w:marBottom w:val="0"/>
                      <w:divBdr>
                        <w:top w:val="none" w:sz="0" w:space="0" w:color="auto"/>
                        <w:left w:val="none" w:sz="0" w:space="0" w:color="auto"/>
                        <w:bottom w:val="none" w:sz="0" w:space="0" w:color="auto"/>
                        <w:right w:val="none" w:sz="0" w:space="0" w:color="auto"/>
                      </w:divBdr>
                    </w:div>
                    <w:div w:id="1471439734">
                      <w:marLeft w:val="0"/>
                      <w:marRight w:val="0"/>
                      <w:marTop w:val="0"/>
                      <w:marBottom w:val="0"/>
                      <w:divBdr>
                        <w:top w:val="none" w:sz="0" w:space="0" w:color="auto"/>
                        <w:left w:val="none" w:sz="0" w:space="0" w:color="auto"/>
                        <w:bottom w:val="none" w:sz="0" w:space="0" w:color="auto"/>
                        <w:right w:val="none" w:sz="0" w:space="0" w:color="auto"/>
                      </w:divBdr>
                    </w:div>
                    <w:div w:id="1535343134">
                      <w:marLeft w:val="0"/>
                      <w:marRight w:val="0"/>
                      <w:marTop w:val="0"/>
                      <w:marBottom w:val="0"/>
                      <w:divBdr>
                        <w:top w:val="none" w:sz="0" w:space="0" w:color="auto"/>
                        <w:left w:val="none" w:sz="0" w:space="0" w:color="auto"/>
                        <w:bottom w:val="none" w:sz="0" w:space="0" w:color="auto"/>
                        <w:right w:val="none" w:sz="0" w:space="0" w:color="auto"/>
                      </w:divBdr>
                    </w:div>
                  </w:divsChild>
                </w:div>
                <w:div w:id="358512666">
                  <w:marLeft w:val="0"/>
                  <w:marRight w:val="0"/>
                  <w:marTop w:val="0"/>
                  <w:marBottom w:val="0"/>
                  <w:divBdr>
                    <w:top w:val="none" w:sz="0" w:space="0" w:color="auto"/>
                    <w:left w:val="none" w:sz="0" w:space="0" w:color="auto"/>
                    <w:bottom w:val="none" w:sz="0" w:space="0" w:color="auto"/>
                    <w:right w:val="none" w:sz="0" w:space="0" w:color="auto"/>
                  </w:divBdr>
                  <w:divsChild>
                    <w:div w:id="1579511473">
                      <w:marLeft w:val="0"/>
                      <w:marRight w:val="0"/>
                      <w:marTop w:val="0"/>
                      <w:marBottom w:val="0"/>
                      <w:divBdr>
                        <w:top w:val="none" w:sz="0" w:space="0" w:color="auto"/>
                        <w:left w:val="none" w:sz="0" w:space="0" w:color="auto"/>
                        <w:bottom w:val="none" w:sz="0" w:space="0" w:color="auto"/>
                        <w:right w:val="none" w:sz="0" w:space="0" w:color="auto"/>
                      </w:divBdr>
                    </w:div>
                  </w:divsChild>
                </w:div>
                <w:div w:id="404881516">
                  <w:marLeft w:val="0"/>
                  <w:marRight w:val="0"/>
                  <w:marTop w:val="0"/>
                  <w:marBottom w:val="0"/>
                  <w:divBdr>
                    <w:top w:val="none" w:sz="0" w:space="0" w:color="auto"/>
                    <w:left w:val="none" w:sz="0" w:space="0" w:color="auto"/>
                    <w:bottom w:val="none" w:sz="0" w:space="0" w:color="auto"/>
                    <w:right w:val="none" w:sz="0" w:space="0" w:color="auto"/>
                  </w:divBdr>
                  <w:divsChild>
                    <w:div w:id="187185660">
                      <w:marLeft w:val="0"/>
                      <w:marRight w:val="0"/>
                      <w:marTop w:val="0"/>
                      <w:marBottom w:val="0"/>
                      <w:divBdr>
                        <w:top w:val="none" w:sz="0" w:space="0" w:color="auto"/>
                        <w:left w:val="none" w:sz="0" w:space="0" w:color="auto"/>
                        <w:bottom w:val="none" w:sz="0" w:space="0" w:color="auto"/>
                        <w:right w:val="none" w:sz="0" w:space="0" w:color="auto"/>
                      </w:divBdr>
                    </w:div>
                  </w:divsChild>
                </w:div>
                <w:div w:id="604271583">
                  <w:marLeft w:val="0"/>
                  <w:marRight w:val="0"/>
                  <w:marTop w:val="0"/>
                  <w:marBottom w:val="0"/>
                  <w:divBdr>
                    <w:top w:val="none" w:sz="0" w:space="0" w:color="auto"/>
                    <w:left w:val="none" w:sz="0" w:space="0" w:color="auto"/>
                    <w:bottom w:val="none" w:sz="0" w:space="0" w:color="auto"/>
                    <w:right w:val="none" w:sz="0" w:space="0" w:color="auto"/>
                  </w:divBdr>
                  <w:divsChild>
                    <w:div w:id="1229612427">
                      <w:marLeft w:val="0"/>
                      <w:marRight w:val="0"/>
                      <w:marTop w:val="0"/>
                      <w:marBottom w:val="0"/>
                      <w:divBdr>
                        <w:top w:val="none" w:sz="0" w:space="0" w:color="auto"/>
                        <w:left w:val="none" w:sz="0" w:space="0" w:color="auto"/>
                        <w:bottom w:val="none" w:sz="0" w:space="0" w:color="auto"/>
                        <w:right w:val="none" w:sz="0" w:space="0" w:color="auto"/>
                      </w:divBdr>
                    </w:div>
                  </w:divsChild>
                </w:div>
                <w:div w:id="623775041">
                  <w:marLeft w:val="0"/>
                  <w:marRight w:val="0"/>
                  <w:marTop w:val="0"/>
                  <w:marBottom w:val="0"/>
                  <w:divBdr>
                    <w:top w:val="none" w:sz="0" w:space="0" w:color="auto"/>
                    <w:left w:val="none" w:sz="0" w:space="0" w:color="auto"/>
                    <w:bottom w:val="none" w:sz="0" w:space="0" w:color="auto"/>
                    <w:right w:val="none" w:sz="0" w:space="0" w:color="auto"/>
                  </w:divBdr>
                  <w:divsChild>
                    <w:div w:id="1308632441">
                      <w:marLeft w:val="0"/>
                      <w:marRight w:val="0"/>
                      <w:marTop w:val="0"/>
                      <w:marBottom w:val="0"/>
                      <w:divBdr>
                        <w:top w:val="none" w:sz="0" w:space="0" w:color="auto"/>
                        <w:left w:val="none" w:sz="0" w:space="0" w:color="auto"/>
                        <w:bottom w:val="none" w:sz="0" w:space="0" w:color="auto"/>
                        <w:right w:val="none" w:sz="0" w:space="0" w:color="auto"/>
                      </w:divBdr>
                    </w:div>
                  </w:divsChild>
                </w:div>
                <w:div w:id="643320368">
                  <w:marLeft w:val="0"/>
                  <w:marRight w:val="0"/>
                  <w:marTop w:val="0"/>
                  <w:marBottom w:val="0"/>
                  <w:divBdr>
                    <w:top w:val="none" w:sz="0" w:space="0" w:color="auto"/>
                    <w:left w:val="none" w:sz="0" w:space="0" w:color="auto"/>
                    <w:bottom w:val="none" w:sz="0" w:space="0" w:color="auto"/>
                    <w:right w:val="none" w:sz="0" w:space="0" w:color="auto"/>
                  </w:divBdr>
                  <w:divsChild>
                    <w:div w:id="593443825">
                      <w:marLeft w:val="0"/>
                      <w:marRight w:val="0"/>
                      <w:marTop w:val="0"/>
                      <w:marBottom w:val="0"/>
                      <w:divBdr>
                        <w:top w:val="none" w:sz="0" w:space="0" w:color="auto"/>
                        <w:left w:val="none" w:sz="0" w:space="0" w:color="auto"/>
                        <w:bottom w:val="none" w:sz="0" w:space="0" w:color="auto"/>
                        <w:right w:val="none" w:sz="0" w:space="0" w:color="auto"/>
                      </w:divBdr>
                    </w:div>
                  </w:divsChild>
                </w:div>
                <w:div w:id="653267405">
                  <w:marLeft w:val="0"/>
                  <w:marRight w:val="0"/>
                  <w:marTop w:val="0"/>
                  <w:marBottom w:val="0"/>
                  <w:divBdr>
                    <w:top w:val="none" w:sz="0" w:space="0" w:color="auto"/>
                    <w:left w:val="none" w:sz="0" w:space="0" w:color="auto"/>
                    <w:bottom w:val="none" w:sz="0" w:space="0" w:color="auto"/>
                    <w:right w:val="none" w:sz="0" w:space="0" w:color="auto"/>
                  </w:divBdr>
                  <w:divsChild>
                    <w:div w:id="590895365">
                      <w:marLeft w:val="0"/>
                      <w:marRight w:val="0"/>
                      <w:marTop w:val="0"/>
                      <w:marBottom w:val="0"/>
                      <w:divBdr>
                        <w:top w:val="none" w:sz="0" w:space="0" w:color="auto"/>
                        <w:left w:val="none" w:sz="0" w:space="0" w:color="auto"/>
                        <w:bottom w:val="none" w:sz="0" w:space="0" w:color="auto"/>
                        <w:right w:val="none" w:sz="0" w:space="0" w:color="auto"/>
                      </w:divBdr>
                    </w:div>
                  </w:divsChild>
                </w:div>
                <w:div w:id="675617460">
                  <w:marLeft w:val="0"/>
                  <w:marRight w:val="0"/>
                  <w:marTop w:val="0"/>
                  <w:marBottom w:val="0"/>
                  <w:divBdr>
                    <w:top w:val="none" w:sz="0" w:space="0" w:color="auto"/>
                    <w:left w:val="none" w:sz="0" w:space="0" w:color="auto"/>
                    <w:bottom w:val="none" w:sz="0" w:space="0" w:color="auto"/>
                    <w:right w:val="none" w:sz="0" w:space="0" w:color="auto"/>
                  </w:divBdr>
                  <w:divsChild>
                    <w:div w:id="626351815">
                      <w:marLeft w:val="0"/>
                      <w:marRight w:val="0"/>
                      <w:marTop w:val="0"/>
                      <w:marBottom w:val="0"/>
                      <w:divBdr>
                        <w:top w:val="none" w:sz="0" w:space="0" w:color="auto"/>
                        <w:left w:val="none" w:sz="0" w:space="0" w:color="auto"/>
                        <w:bottom w:val="none" w:sz="0" w:space="0" w:color="auto"/>
                        <w:right w:val="none" w:sz="0" w:space="0" w:color="auto"/>
                      </w:divBdr>
                    </w:div>
                  </w:divsChild>
                </w:div>
                <w:div w:id="692461891">
                  <w:marLeft w:val="0"/>
                  <w:marRight w:val="0"/>
                  <w:marTop w:val="0"/>
                  <w:marBottom w:val="0"/>
                  <w:divBdr>
                    <w:top w:val="none" w:sz="0" w:space="0" w:color="auto"/>
                    <w:left w:val="none" w:sz="0" w:space="0" w:color="auto"/>
                    <w:bottom w:val="none" w:sz="0" w:space="0" w:color="auto"/>
                    <w:right w:val="none" w:sz="0" w:space="0" w:color="auto"/>
                  </w:divBdr>
                  <w:divsChild>
                    <w:div w:id="1652556895">
                      <w:marLeft w:val="0"/>
                      <w:marRight w:val="0"/>
                      <w:marTop w:val="0"/>
                      <w:marBottom w:val="0"/>
                      <w:divBdr>
                        <w:top w:val="none" w:sz="0" w:space="0" w:color="auto"/>
                        <w:left w:val="none" w:sz="0" w:space="0" w:color="auto"/>
                        <w:bottom w:val="none" w:sz="0" w:space="0" w:color="auto"/>
                        <w:right w:val="none" w:sz="0" w:space="0" w:color="auto"/>
                      </w:divBdr>
                    </w:div>
                  </w:divsChild>
                </w:div>
                <w:div w:id="706177131">
                  <w:marLeft w:val="0"/>
                  <w:marRight w:val="0"/>
                  <w:marTop w:val="0"/>
                  <w:marBottom w:val="0"/>
                  <w:divBdr>
                    <w:top w:val="none" w:sz="0" w:space="0" w:color="auto"/>
                    <w:left w:val="none" w:sz="0" w:space="0" w:color="auto"/>
                    <w:bottom w:val="none" w:sz="0" w:space="0" w:color="auto"/>
                    <w:right w:val="none" w:sz="0" w:space="0" w:color="auto"/>
                  </w:divBdr>
                  <w:divsChild>
                    <w:div w:id="1457795620">
                      <w:marLeft w:val="0"/>
                      <w:marRight w:val="0"/>
                      <w:marTop w:val="0"/>
                      <w:marBottom w:val="0"/>
                      <w:divBdr>
                        <w:top w:val="none" w:sz="0" w:space="0" w:color="auto"/>
                        <w:left w:val="none" w:sz="0" w:space="0" w:color="auto"/>
                        <w:bottom w:val="none" w:sz="0" w:space="0" w:color="auto"/>
                        <w:right w:val="none" w:sz="0" w:space="0" w:color="auto"/>
                      </w:divBdr>
                    </w:div>
                  </w:divsChild>
                </w:div>
                <w:div w:id="797454470">
                  <w:marLeft w:val="0"/>
                  <w:marRight w:val="0"/>
                  <w:marTop w:val="0"/>
                  <w:marBottom w:val="0"/>
                  <w:divBdr>
                    <w:top w:val="none" w:sz="0" w:space="0" w:color="auto"/>
                    <w:left w:val="none" w:sz="0" w:space="0" w:color="auto"/>
                    <w:bottom w:val="none" w:sz="0" w:space="0" w:color="auto"/>
                    <w:right w:val="none" w:sz="0" w:space="0" w:color="auto"/>
                  </w:divBdr>
                  <w:divsChild>
                    <w:div w:id="548345755">
                      <w:marLeft w:val="0"/>
                      <w:marRight w:val="0"/>
                      <w:marTop w:val="0"/>
                      <w:marBottom w:val="0"/>
                      <w:divBdr>
                        <w:top w:val="none" w:sz="0" w:space="0" w:color="auto"/>
                        <w:left w:val="none" w:sz="0" w:space="0" w:color="auto"/>
                        <w:bottom w:val="none" w:sz="0" w:space="0" w:color="auto"/>
                        <w:right w:val="none" w:sz="0" w:space="0" w:color="auto"/>
                      </w:divBdr>
                    </w:div>
                  </w:divsChild>
                </w:div>
                <w:div w:id="802389807">
                  <w:marLeft w:val="0"/>
                  <w:marRight w:val="0"/>
                  <w:marTop w:val="0"/>
                  <w:marBottom w:val="0"/>
                  <w:divBdr>
                    <w:top w:val="none" w:sz="0" w:space="0" w:color="auto"/>
                    <w:left w:val="none" w:sz="0" w:space="0" w:color="auto"/>
                    <w:bottom w:val="none" w:sz="0" w:space="0" w:color="auto"/>
                    <w:right w:val="none" w:sz="0" w:space="0" w:color="auto"/>
                  </w:divBdr>
                  <w:divsChild>
                    <w:div w:id="743189745">
                      <w:marLeft w:val="0"/>
                      <w:marRight w:val="0"/>
                      <w:marTop w:val="0"/>
                      <w:marBottom w:val="0"/>
                      <w:divBdr>
                        <w:top w:val="none" w:sz="0" w:space="0" w:color="auto"/>
                        <w:left w:val="none" w:sz="0" w:space="0" w:color="auto"/>
                        <w:bottom w:val="none" w:sz="0" w:space="0" w:color="auto"/>
                        <w:right w:val="none" w:sz="0" w:space="0" w:color="auto"/>
                      </w:divBdr>
                    </w:div>
                  </w:divsChild>
                </w:div>
                <w:div w:id="814950951">
                  <w:marLeft w:val="0"/>
                  <w:marRight w:val="0"/>
                  <w:marTop w:val="0"/>
                  <w:marBottom w:val="0"/>
                  <w:divBdr>
                    <w:top w:val="none" w:sz="0" w:space="0" w:color="auto"/>
                    <w:left w:val="none" w:sz="0" w:space="0" w:color="auto"/>
                    <w:bottom w:val="none" w:sz="0" w:space="0" w:color="auto"/>
                    <w:right w:val="none" w:sz="0" w:space="0" w:color="auto"/>
                  </w:divBdr>
                  <w:divsChild>
                    <w:div w:id="764232376">
                      <w:marLeft w:val="0"/>
                      <w:marRight w:val="0"/>
                      <w:marTop w:val="0"/>
                      <w:marBottom w:val="0"/>
                      <w:divBdr>
                        <w:top w:val="none" w:sz="0" w:space="0" w:color="auto"/>
                        <w:left w:val="none" w:sz="0" w:space="0" w:color="auto"/>
                        <w:bottom w:val="none" w:sz="0" w:space="0" w:color="auto"/>
                        <w:right w:val="none" w:sz="0" w:space="0" w:color="auto"/>
                      </w:divBdr>
                    </w:div>
                  </w:divsChild>
                </w:div>
                <w:div w:id="819154308">
                  <w:marLeft w:val="0"/>
                  <w:marRight w:val="0"/>
                  <w:marTop w:val="0"/>
                  <w:marBottom w:val="0"/>
                  <w:divBdr>
                    <w:top w:val="none" w:sz="0" w:space="0" w:color="auto"/>
                    <w:left w:val="none" w:sz="0" w:space="0" w:color="auto"/>
                    <w:bottom w:val="none" w:sz="0" w:space="0" w:color="auto"/>
                    <w:right w:val="none" w:sz="0" w:space="0" w:color="auto"/>
                  </w:divBdr>
                  <w:divsChild>
                    <w:div w:id="141889815">
                      <w:marLeft w:val="0"/>
                      <w:marRight w:val="0"/>
                      <w:marTop w:val="0"/>
                      <w:marBottom w:val="0"/>
                      <w:divBdr>
                        <w:top w:val="none" w:sz="0" w:space="0" w:color="auto"/>
                        <w:left w:val="none" w:sz="0" w:space="0" w:color="auto"/>
                        <w:bottom w:val="none" w:sz="0" w:space="0" w:color="auto"/>
                        <w:right w:val="none" w:sz="0" w:space="0" w:color="auto"/>
                      </w:divBdr>
                    </w:div>
                  </w:divsChild>
                </w:div>
                <w:div w:id="857932393">
                  <w:marLeft w:val="0"/>
                  <w:marRight w:val="0"/>
                  <w:marTop w:val="0"/>
                  <w:marBottom w:val="0"/>
                  <w:divBdr>
                    <w:top w:val="none" w:sz="0" w:space="0" w:color="auto"/>
                    <w:left w:val="none" w:sz="0" w:space="0" w:color="auto"/>
                    <w:bottom w:val="none" w:sz="0" w:space="0" w:color="auto"/>
                    <w:right w:val="none" w:sz="0" w:space="0" w:color="auto"/>
                  </w:divBdr>
                  <w:divsChild>
                    <w:div w:id="1547717582">
                      <w:marLeft w:val="0"/>
                      <w:marRight w:val="0"/>
                      <w:marTop w:val="0"/>
                      <w:marBottom w:val="0"/>
                      <w:divBdr>
                        <w:top w:val="none" w:sz="0" w:space="0" w:color="auto"/>
                        <w:left w:val="none" w:sz="0" w:space="0" w:color="auto"/>
                        <w:bottom w:val="none" w:sz="0" w:space="0" w:color="auto"/>
                        <w:right w:val="none" w:sz="0" w:space="0" w:color="auto"/>
                      </w:divBdr>
                    </w:div>
                  </w:divsChild>
                </w:div>
                <w:div w:id="907805232">
                  <w:marLeft w:val="0"/>
                  <w:marRight w:val="0"/>
                  <w:marTop w:val="0"/>
                  <w:marBottom w:val="0"/>
                  <w:divBdr>
                    <w:top w:val="none" w:sz="0" w:space="0" w:color="auto"/>
                    <w:left w:val="none" w:sz="0" w:space="0" w:color="auto"/>
                    <w:bottom w:val="none" w:sz="0" w:space="0" w:color="auto"/>
                    <w:right w:val="none" w:sz="0" w:space="0" w:color="auto"/>
                  </w:divBdr>
                  <w:divsChild>
                    <w:div w:id="94593306">
                      <w:marLeft w:val="0"/>
                      <w:marRight w:val="0"/>
                      <w:marTop w:val="0"/>
                      <w:marBottom w:val="0"/>
                      <w:divBdr>
                        <w:top w:val="none" w:sz="0" w:space="0" w:color="auto"/>
                        <w:left w:val="none" w:sz="0" w:space="0" w:color="auto"/>
                        <w:bottom w:val="none" w:sz="0" w:space="0" w:color="auto"/>
                        <w:right w:val="none" w:sz="0" w:space="0" w:color="auto"/>
                      </w:divBdr>
                    </w:div>
                  </w:divsChild>
                </w:div>
                <w:div w:id="970135062">
                  <w:marLeft w:val="0"/>
                  <w:marRight w:val="0"/>
                  <w:marTop w:val="0"/>
                  <w:marBottom w:val="0"/>
                  <w:divBdr>
                    <w:top w:val="none" w:sz="0" w:space="0" w:color="auto"/>
                    <w:left w:val="none" w:sz="0" w:space="0" w:color="auto"/>
                    <w:bottom w:val="none" w:sz="0" w:space="0" w:color="auto"/>
                    <w:right w:val="none" w:sz="0" w:space="0" w:color="auto"/>
                  </w:divBdr>
                  <w:divsChild>
                    <w:div w:id="606885735">
                      <w:marLeft w:val="0"/>
                      <w:marRight w:val="0"/>
                      <w:marTop w:val="0"/>
                      <w:marBottom w:val="0"/>
                      <w:divBdr>
                        <w:top w:val="none" w:sz="0" w:space="0" w:color="auto"/>
                        <w:left w:val="none" w:sz="0" w:space="0" w:color="auto"/>
                        <w:bottom w:val="none" w:sz="0" w:space="0" w:color="auto"/>
                        <w:right w:val="none" w:sz="0" w:space="0" w:color="auto"/>
                      </w:divBdr>
                    </w:div>
                    <w:div w:id="612980192">
                      <w:marLeft w:val="0"/>
                      <w:marRight w:val="0"/>
                      <w:marTop w:val="0"/>
                      <w:marBottom w:val="0"/>
                      <w:divBdr>
                        <w:top w:val="none" w:sz="0" w:space="0" w:color="auto"/>
                        <w:left w:val="none" w:sz="0" w:space="0" w:color="auto"/>
                        <w:bottom w:val="none" w:sz="0" w:space="0" w:color="auto"/>
                        <w:right w:val="none" w:sz="0" w:space="0" w:color="auto"/>
                      </w:divBdr>
                    </w:div>
                    <w:div w:id="1220437489">
                      <w:marLeft w:val="0"/>
                      <w:marRight w:val="0"/>
                      <w:marTop w:val="0"/>
                      <w:marBottom w:val="0"/>
                      <w:divBdr>
                        <w:top w:val="none" w:sz="0" w:space="0" w:color="auto"/>
                        <w:left w:val="none" w:sz="0" w:space="0" w:color="auto"/>
                        <w:bottom w:val="none" w:sz="0" w:space="0" w:color="auto"/>
                        <w:right w:val="none" w:sz="0" w:space="0" w:color="auto"/>
                      </w:divBdr>
                    </w:div>
                    <w:div w:id="1885634446">
                      <w:marLeft w:val="0"/>
                      <w:marRight w:val="0"/>
                      <w:marTop w:val="0"/>
                      <w:marBottom w:val="0"/>
                      <w:divBdr>
                        <w:top w:val="none" w:sz="0" w:space="0" w:color="auto"/>
                        <w:left w:val="none" w:sz="0" w:space="0" w:color="auto"/>
                        <w:bottom w:val="none" w:sz="0" w:space="0" w:color="auto"/>
                        <w:right w:val="none" w:sz="0" w:space="0" w:color="auto"/>
                      </w:divBdr>
                    </w:div>
                  </w:divsChild>
                </w:div>
                <w:div w:id="999163897">
                  <w:marLeft w:val="0"/>
                  <w:marRight w:val="0"/>
                  <w:marTop w:val="0"/>
                  <w:marBottom w:val="0"/>
                  <w:divBdr>
                    <w:top w:val="none" w:sz="0" w:space="0" w:color="auto"/>
                    <w:left w:val="none" w:sz="0" w:space="0" w:color="auto"/>
                    <w:bottom w:val="none" w:sz="0" w:space="0" w:color="auto"/>
                    <w:right w:val="none" w:sz="0" w:space="0" w:color="auto"/>
                  </w:divBdr>
                  <w:divsChild>
                    <w:div w:id="1724714040">
                      <w:marLeft w:val="0"/>
                      <w:marRight w:val="0"/>
                      <w:marTop w:val="0"/>
                      <w:marBottom w:val="0"/>
                      <w:divBdr>
                        <w:top w:val="none" w:sz="0" w:space="0" w:color="auto"/>
                        <w:left w:val="none" w:sz="0" w:space="0" w:color="auto"/>
                        <w:bottom w:val="none" w:sz="0" w:space="0" w:color="auto"/>
                        <w:right w:val="none" w:sz="0" w:space="0" w:color="auto"/>
                      </w:divBdr>
                    </w:div>
                  </w:divsChild>
                </w:div>
                <w:div w:id="1013262287">
                  <w:marLeft w:val="0"/>
                  <w:marRight w:val="0"/>
                  <w:marTop w:val="0"/>
                  <w:marBottom w:val="0"/>
                  <w:divBdr>
                    <w:top w:val="none" w:sz="0" w:space="0" w:color="auto"/>
                    <w:left w:val="none" w:sz="0" w:space="0" w:color="auto"/>
                    <w:bottom w:val="none" w:sz="0" w:space="0" w:color="auto"/>
                    <w:right w:val="none" w:sz="0" w:space="0" w:color="auto"/>
                  </w:divBdr>
                  <w:divsChild>
                    <w:div w:id="297685743">
                      <w:marLeft w:val="0"/>
                      <w:marRight w:val="0"/>
                      <w:marTop w:val="0"/>
                      <w:marBottom w:val="0"/>
                      <w:divBdr>
                        <w:top w:val="none" w:sz="0" w:space="0" w:color="auto"/>
                        <w:left w:val="none" w:sz="0" w:space="0" w:color="auto"/>
                        <w:bottom w:val="none" w:sz="0" w:space="0" w:color="auto"/>
                        <w:right w:val="none" w:sz="0" w:space="0" w:color="auto"/>
                      </w:divBdr>
                    </w:div>
                  </w:divsChild>
                </w:div>
                <w:div w:id="1046610271">
                  <w:marLeft w:val="0"/>
                  <w:marRight w:val="0"/>
                  <w:marTop w:val="0"/>
                  <w:marBottom w:val="0"/>
                  <w:divBdr>
                    <w:top w:val="none" w:sz="0" w:space="0" w:color="auto"/>
                    <w:left w:val="none" w:sz="0" w:space="0" w:color="auto"/>
                    <w:bottom w:val="none" w:sz="0" w:space="0" w:color="auto"/>
                    <w:right w:val="none" w:sz="0" w:space="0" w:color="auto"/>
                  </w:divBdr>
                  <w:divsChild>
                    <w:div w:id="19816766">
                      <w:marLeft w:val="0"/>
                      <w:marRight w:val="0"/>
                      <w:marTop w:val="0"/>
                      <w:marBottom w:val="0"/>
                      <w:divBdr>
                        <w:top w:val="none" w:sz="0" w:space="0" w:color="auto"/>
                        <w:left w:val="none" w:sz="0" w:space="0" w:color="auto"/>
                        <w:bottom w:val="none" w:sz="0" w:space="0" w:color="auto"/>
                        <w:right w:val="none" w:sz="0" w:space="0" w:color="auto"/>
                      </w:divBdr>
                    </w:div>
                  </w:divsChild>
                </w:div>
                <w:div w:id="1062023536">
                  <w:marLeft w:val="0"/>
                  <w:marRight w:val="0"/>
                  <w:marTop w:val="0"/>
                  <w:marBottom w:val="0"/>
                  <w:divBdr>
                    <w:top w:val="none" w:sz="0" w:space="0" w:color="auto"/>
                    <w:left w:val="none" w:sz="0" w:space="0" w:color="auto"/>
                    <w:bottom w:val="none" w:sz="0" w:space="0" w:color="auto"/>
                    <w:right w:val="none" w:sz="0" w:space="0" w:color="auto"/>
                  </w:divBdr>
                  <w:divsChild>
                    <w:div w:id="867260314">
                      <w:marLeft w:val="0"/>
                      <w:marRight w:val="0"/>
                      <w:marTop w:val="0"/>
                      <w:marBottom w:val="0"/>
                      <w:divBdr>
                        <w:top w:val="none" w:sz="0" w:space="0" w:color="auto"/>
                        <w:left w:val="none" w:sz="0" w:space="0" w:color="auto"/>
                        <w:bottom w:val="none" w:sz="0" w:space="0" w:color="auto"/>
                        <w:right w:val="none" w:sz="0" w:space="0" w:color="auto"/>
                      </w:divBdr>
                    </w:div>
                  </w:divsChild>
                </w:div>
                <w:div w:id="1138915934">
                  <w:marLeft w:val="0"/>
                  <w:marRight w:val="0"/>
                  <w:marTop w:val="0"/>
                  <w:marBottom w:val="0"/>
                  <w:divBdr>
                    <w:top w:val="none" w:sz="0" w:space="0" w:color="auto"/>
                    <w:left w:val="none" w:sz="0" w:space="0" w:color="auto"/>
                    <w:bottom w:val="none" w:sz="0" w:space="0" w:color="auto"/>
                    <w:right w:val="none" w:sz="0" w:space="0" w:color="auto"/>
                  </w:divBdr>
                  <w:divsChild>
                    <w:div w:id="258148818">
                      <w:marLeft w:val="0"/>
                      <w:marRight w:val="0"/>
                      <w:marTop w:val="0"/>
                      <w:marBottom w:val="0"/>
                      <w:divBdr>
                        <w:top w:val="none" w:sz="0" w:space="0" w:color="auto"/>
                        <w:left w:val="none" w:sz="0" w:space="0" w:color="auto"/>
                        <w:bottom w:val="none" w:sz="0" w:space="0" w:color="auto"/>
                        <w:right w:val="none" w:sz="0" w:space="0" w:color="auto"/>
                      </w:divBdr>
                    </w:div>
                  </w:divsChild>
                </w:div>
                <w:div w:id="1185677592">
                  <w:marLeft w:val="0"/>
                  <w:marRight w:val="0"/>
                  <w:marTop w:val="0"/>
                  <w:marBottom w:val="0"/>
                  <w:divBdr>
                    <w:top w:val="none" w:sz="0" w:space="0" w:color="auto"/>
                    <w:left w:val="none" w:sz="0" w:space="0" w:color="auto"/>
                    <w:bottom w:val="none" w:sz="0" w:space="0" w:color="auto"/>
                    <w:right w:val="none" w:sz="0" w:space="0" w:color="auto"/>
                  </w:divBdr>
                  <w:divsChild>
                    <w:div w:id="796219403">
                      <w:marLeft w:val="0"/>
                      <w:marRight w:val="0"/>
                      <w:marTop w:val="0"/>
                      <w:marBottom w:val="0"/>
                      <w:divBdr>
                        <w:top w:val="none" w:sz="0" w:space="0" w:color="auto"/>
                        <w:left w:val="none" w:sz="0" w:space="0" w:color="auto"/>
                        <w:bottom w:val="none" w:sz="0" w:space="0" w:color="auto"/>
                        <w:right w:val="none" w:sz="0" w:space="0" w:color="auto"/>
                      </w:divBdr>
                    </w:div>
                  </w:divsChild>
                </w:div>
                <w:div w:id="1218708309">
                  <w:marLeft w:val="0"/>
                  <w:marRight w:val="0"/>
                  <w:marTop w:val="0"/>
                  <w:marBottom w:val="0"/>
                  <w:divBdr>
                    <w:top w:val="none" w:sz="0" w:space="0" w:color="auto"/>
                    <w:left w:val="none" w:sz="0" w:space="0" w:color="auto"/>
                    <w:bottom w:val="none" w:sz="0" w:space="0" w:color="auto"/>
                    <w:right w:val="none" w:sz="0" w:space="0" w:color="auto"/>
                  </w:divBdr>
                  <w:divsChild>
                    <w:div w:id="272639517">
                      <w:marLeft w:val="0"/>
                      <w:marRight w:val="0"/>
                      <w:marTop w:val="0"/>
                      <w:marBottom w:val="0"/>
                      <w:divBdr>
                        <w:top w:val="none" w:sz="0" w:space="0" w:color="auto"/>
                        <w:left w:val="none" w:sz="0" w:space="0" w:color="auto"/>
                        <w:bottom w:val="none" w:sz="0" w:space="0" w:color="auto"/>
                        <w:right w:val="none" w:sz="0" w:space="0" w:color="auto"/>
                      </w:divBdr>
                    </w:div>
                  </w:divsChild>
                </w:div>
                <w:div w:id="1229152060">
                  <w:marLeft w:val="0"/>
                  <w:marRight w:val="0"/>
                  <w:marTop w:val="0"/>
                  <w:marBottom w:val="0"/>
                  <w:divBdr>
                    <w:top w:val="none" w:sz="0" w:space="0" w:color="auto"/>
                    <w:left w:val="none" w:sz="0" w:space="0" w:color="auto"/>
                    <w:bottom w:val="none" w:sz="0" w:space="0" w:color="auto"/>
                    <w:right w:val="none" w:sz="0" w:space="0" w:color="auto"/>
                  </w:divBdr>
                  <w:divsChild>
                    <w:div w:id="1354654302">
                      <w:marLeft w:val="0"/>
                      <w:marRight w:val="0"/>
                      <w:marTop w:val="0"/>
                      <w:marBottom w:val="0"/>
                      <w:divBdr>
                        <w:top w:val="none" w:sz="0" w:space="0" w:color="auto"/>
                        <w:left w:val="none" w:sz="0" w:space="0" w:color="auto"/>
                        <w:bottom w:val="none" w:sz="0" w:space="0" w:color="auto"/>
                        <w:right w:val="none" w:sz="0" w:space="0" w:color="auto"/>
                      </w:divBdr>
                    </w:div>
                  </w:divsChild>
                </w:div>
                <w:div w:id="1239903717">
                  <w:marLeft w:val="0"/>
                  <w:marRight w:val="0"/>
                  <w:marTop w:val="0"/>
                  <w:marBottom w:val="0"/>
                  <w:divBdr>
                    <w:top w:val="none" w:sz="0" w:space="0" w:color="auto"/>
                    <w:left w:val="none" w:sz="0" w:space="0" w:color="auto"/>
                    <w:bottom w:val="none" w:sz="0" w:space="0" w:color="auto"/>
                    <w:right w:val="none" w:sz="0" w:space="0" w:color="auto"/>
                  </w:divBdr>
                  <w:divsChild>
                    <w:div w:id="1740052160">
                      <w:marLeft w:val="0"/>
                      <w:marRight w:val="0"/>
                      <w:marTop w:val="0"/>
                      <w:marBottom w:val="0"/>
                      <w:divBdr>
                        <w:top w:val="none" w:sz="0" w:space="0" w:color="auto"/>
                        <w:left w:val="none" w:sz="0" w:space="0" w:color="auto"/>
                        <w:bottom w:val="none" w:sz="0" w:space="0" w:color="auto"/>
                        <w:right w:val="none" w:sz="0" w:space="0" w:color="auto"/>
                      </w:divBdr>
                    </w:div>
                  </w:divsChild>
                </w:div>
                <w:div w:id="1244753145">
                  <w:marLeft w:val="0"/>
                  <w:marRight w:val="0"/>
                  <w:marTop w:val="0"/>
                  <w:marBottom w:val="0"/>
                  <w:divBdr>
                    <w:top w:val="none" w:sz="0" w:space="0" w:color="auto"/>
                    <w:left w:val="none" w:sz="0" w:space="0" w:color="auto"/>
                    <w:bottom w:val="none" w:sz="0" w:space="0" w:color="auto"/>
                    <w:right w:val="none" w:sz="0" w:space="0" w:color="auto"/>
                  </w:divBdr>
                  <w:divsChild>
                    <w:div w:id="1177117768">
                      <w:marLeft w:val="0"/>
                      <w:marRight w:val="0"/>
                      <w:marTop w:val="0"/>
                      <w:marBottom w:val="0"/>
                      <w:divBdr>
                        <w:top w:val="none" w:sz="0" w:space="0" w:color="auto"/>
                        <w:left w:val="none" w:sz="0" w:space="0" w:color="auto"/>
                        <w:bottom w:val="none" w:sz="0" w:space="0" w:color="auto"/>
                        <w:right w:val="none" w:sz="0" w:space="0" w:color="auto"/>
                      </w:divBdr>
                    </w:div>
                  </w:divsChild>
                </w:div>
                <w:div w:id="1254240848">
                  <w:marLeft w:val="0"/>
                  <w:marRight w:val="0"/>
                  <w:marTop w:val="0"/>
                  <w:marBottom w:val="0"/>
                  <w:divBdr>
                    <w:top w:val="none" w:sz="0" w:space="0" w:color="auto"/>
                    <w:left w:val="none" w:sz="0" w:space="0" w:color="auto"/>
                    <w:bottom w:val="none" w:sz="0" w:space="0" w:color="auto"/>
                    <w:right w:val="none" w:sz="0" w:space="0" w:color="auto"/>
                  </w:divBdr>
                  <w:divsChild>
                    <w:div w:id="2050296644">
                      <w:marLeft w:val="0"/>
                      <w:marRight w:val="0"/>
                      <w:marTop w:val="0"/>
                      <w:marBottom w:val="0"/>
                      <w:divBdr>
                        <w:top w:val="none" w:sz="0" w:space="0" w:color="auto"/>
                        <w:left w:val="none" w:sz="0" w:space="0" w:color="auto"/>
                        <w:bottom w:val="none" w:sz="0" w:space="0" w:color="auto"/>
                        <w:right w:val="none" w:sz="0" w:space="0" w:color="auto"/>
                      </w:divBdr>
                    </w:div>
                  </w:divsChild>
                </w:div>
                <w:div w:id="1320814161">
                  <w:marLeft w:val="0"/>
                  <w:marRight w:val="0"/>
                  <w:marTop w:val="0"/>
                  <w:marBottom w:val="0"/>
                  <w:divBdr>
                    <w:top w:val="none" w:sz="0" w:space="0" w:color="auto"/>
                    <w:left w:val="none" w:sz="0" w:space="0" w:color="auto"/>
                    <w:bottom w:val="none" w:sz="0" w:space="0" w:color="auto"/>
                    <w:right w:val="none" w:sz="0" w:space="0" w:color="auto"/>
                  </w:divBdr>
                  <w:divsChild>
                    <w:div w:id="839781656">
                      <w:marLeft w:val="0"/>
                      <w:marRight w:val="0"/>
                      <w:marTop w:val="0"/>
                      <w:marBottom w:val="0"/>
                      <w:divBdr>
                        <w:top w:val="none" w:sz="0" w:space="0" w:color="auto"/>
                        <w:left w:val="none" w:sz="0" w:space="0" w:color="auto"/>
                        <w:bottom w:val="none" w:sz="0" w:space="0" w:color="auto"/>
                        <w:right w:val="none" w:sz="0" w:space="0" w:color="auto"/>
                      </w:divBdr>
                    </w:div>
                  </w:divsChild>
                </w:div>
                <w:div w:id="1324041201">
                  <w:marLeft w:val="0"/>
                  <w:marRight w:val="0"/>
                  <w:marTop w:val="0"/>
                  <w:marBottom w:val="0"/>
                  <w:divBdr>
                    <w:top w:val="none" w:sz="0" w:space="0" w:color="auto"/>
                    <w:left w:val="none" w:sz="0" w:space="0" w:color="auto"/>
                    <w:bottom w:val="none" w:sz="0" w:space="0" w:color="auto"/>
                    <w:right w:val="none" w:sz="0" w:space="0" w:color="auto"/>
                  </w:divBdr>
                  <w:divsChild>
                    <w:div w:id="1118376780">
                      <w:marLeft w:val="0"/>
                      <w:marRight w:val="0"/>
                      <w:marTop w:val="0"/>
                      <w:marBottom w:val="0"/>
                      <w:divBdr>
                        <w:top w:val="none" w:sz="0" w:space="0" w:color="auto"/>
                        <w:left w:val="none" w:sz="0" w:space="0" w:color="auto"/>
                        <w:bottom w:val="none" w:sz="0" w:space="0" w:color="auto"/>
                        <w:right w:val="none" w:sz="0" w:space="0" w:color="auto"/>
                      </w:divBdr>
                    </w:div>
                  </w:divsChild>
                </w:div>
                <w:div w:id="1401630696">
                  <w:marLeft w:val="0"/>
                  <w:marRight w:val="0"/>
                  <w:marTop w:val="0"/>
                  <w:marBottom w:val="0"/>
                  <w:divBdr>
                    <w:top w:val="none" w:sz="0" w:space="0" w:color="auto"/>
                    <w:left w:val="none" w:sz="0" w:space="0" w:color="auto"/>
                    <w:bottom w:val="none" w:sz="0" w:space="0" w:color="auto"/>
                    <w:right w:val="none" w:sz="0" w:space="0" w:color="auto"/>
                  </w:divBdr>
                  <w:divsChild>
                    <w:div w:id="994525557">
                      <w:marLeft w:val="0"/>
                      <w:marRight w:val="0"/>
                      <w:marTop w:val="0"/>
                      <w:marBottom w:val="0"/>
                      <w:divBdr>
                        <w:top w:val="none" w:sz="0" w:space="0" w:color="auto"/>
                        <w:left w:val="none" w:sz="0" w:space="0" w:color="auto"/>
                        <w:bottom w:val="none" w:sz="0" w:space="0" w:color="auto"/>
                        <w:right w:val="none" w:sz="0" w:space="0" w:color="auto"/>
                      </w:divBdr>
                    </w:div>
                  </w:divsChild>
                </w:div>
                <w:div w:id="1445072960">
                  <w:marLeft w:val="0"/>
                  <w:marRight w:val="0"/>
                  <w:marTop w:val="0"/>
                  <w:marBottom w:val="0"/>
                  <w:divBdr>
                    <w:top w:val="none" w:sz="0" w:space="0" w:color="auto"/>
                    <w:left w:val="none" w:sz="0" w:space="0" w:color="auto"/>
                    <w:bottom w:val="none" w:sz="0" w:space="0" w:color="auto"/>
                    <w:right w:val="none" w:sz="0" w:space="0" w:color="auto"/>
                  </w:divBdr>
                  <w:divsChild>
                    <w:div w:id="1041244515">
                      <w:marLeft w:val="0"/>
                      <w:marRight w:val="0"/>
                      <w:marTop w:val="0"/>
                      <w:marBottom w:val="0"/>
                      <w:divBdr>
                        <w:top w:val="none" w:sz="0" w:space="0" w:color="auto"/>
                        <w:left w:val="none" w:sz="0" w:space="0" w:color="auto"/>
                        <w:bottom w:val="none" w:sz="0" w:space="0" w:color="auto"/>
                        <w:right w:val="none" w:sz="0" w:space="0" w:color="auto"/>
                      </w:divBdr>
                    </w:div>
                  </w:divsChild>
                </w:div>
                <w:div w:id="1485583023">
                  <w:marLeft w:val="0"/>
                  <w:marRight w:val="0"/>
                  <w:marTop w:val="0"/>
                  <w:marBottom w:val="0"/>
                  <w:divBdr>
                    <w:top w:val="none" w:sz="0" w:space="0" w:color="auto"/>
                    <w:left w:val="none" w:sz="0" w:space="0" w:color="auto"/>
                    <w:bottom w:val="none" w:sz="0" w:space="0" w:color="auto"/>
                    <w:right w:val="none" w:sz="0" w:space="0" w:color="auto"/>
                  </w:divBdr>
                  <w:divsChild>
                    <w:div w:id="212541917">
                      <w:marLeft w:val="0"/>
                      <w:marRight w:val="0"/>
                      <w:marTop w:val="0"/>
                      <w:marBottom w:val="0"/>
                      <w:divBdr>
                        <w:top w:val="none" w:sz="0" w:space="0" w:color="auto"/>
                        <w:left w:val="none" w:sz="0" w:space="0" w:color="auto"/>
                        <w:bottom w:val="none" w:sz="0" w:space="0" w:color="auto"/>
                        <w:right w:val="none" w:sz="0" w:space="0" w:color="auto"/>
                      </w:divBdr>
                    </w:div>
                    <w:div w:id="492335925">
                      <w:marLeft w:val="0"/>
                      <w:marRight w:val="0"/>
                      <w:marTop w:val="0"/>
                      <w:marBottom w:val="0"/>
                      <w:divBdr>
                        <w:top w:val="none" w:sz="0" w:space="0" w:color="auto"/>
                        <w:left w:val="none" w:sz="0" w:space="0" w:color="auto"/>
                        <w:bottom w:val="none" w:sz="0" w:space="0" w:color="auto"/>
                        <w:right w:val="none" w:sz="0" w:space="0" w:color="auto"/>
                      </w:divBdr>
                    </w:div>
                    <w:div w:id="1007945844">
                      <w:marLeft w:val="0"/>
                      <w:marRight w:val="0"/>
                      <w:marTop w:val="0"/>
                      <w:marBottom w:val="0"/>
                      <w:divBdr>
                        <w:top w:val="none" w:sz="0" w:space="0" w:color="auto"/>
                        <w:left w:val="none" w:sz="0" w:space="0" w:color="auto"/>
                        <w:bottom w:val="none" w:sz="0" w:space="0" w:color="auto"/>
                        <w:right w:val="none" w:sz="0" w:space="0" w:color="auto"/>
                      </w:divBdr>
                    </w:div>
                    <w:div w:id="1640650386">
                      <w:marLeft w:val="0"/>
                      <w:marRight w:val="0"/>
                      <w:marTop w:val="0"/>
                      <w:marBottom w:val="0"/>
                      <w:divBdr>
                        <w:top w:val="none" w:sz="0" w:space="0" w:color="auto"/>
                        <w:left w:val="none" w:sz="0" w:space="0" w:color="auto"/>
                        <w:bottom w:val="none" w:sz="0" w:space="0" w:color="auto"/>
                        <w:right w:val="none" w:sz="0" w:space="0" w:color="auto"/>
                      </w:divBdr>
                    </w:div>
                  </w:divsChild>
                </w:div>
                <w:div w:id="1518737441">
                  <w:marLeft w:val="0"/>
                  <w:marRight w:val="0"/>
                  <w:marTop w:val="0"/>
                  <w:marBottom w:val="0"/>
                  <w:divBdr>
                    <w:top w:val="none" w:sz="0" w:space="0" w:color="auto"/>
                    <w:left w:val="none" w:sz="0" w:space="0" w:color="auto"/>
                    <w:bottom w:val="none" w:sz="0" w:space="0" w:color="auto"/>
                    <w:right w:val="none" w:sz="0" w:space="0" w:color="auto"/>
                  </w:divBdr>
                  <w:divsChild>
                    <w:div w:id="920216899">
                      <w:marLeft w:val="0"/>
                      <w:marRight w:val="0"/>
                      <w:marTop w:val="0"/>
                      <w:marBottom w:val="0"/>
                      <w:divBdr>
                        <w:top w:val="none" w:sz="0" w:space="0" w:color="auto"/>
                        <w:left w:val="none" w:sz="0" w:space="0" w:color="auto"/>
                        <w:bottom w:val="none" w:sz="0" w:space="0" w:color="auto"/>
                        <w:right w:val="none" w:sz="0" w:space="0" w:color="auto"/>
                      </w:divBdr>
                    </w:div>
                  </w:divsChild>
                </w:div>
                <w:div w:id="1547639067">
                  <w:marLeft w:val="0"/>
                  <w:marRight w:val="0"/>
                  <w:marTop w:val="0"/>
                  <w:marBottom w:val="0"/>
                  <w:divBdr>
                    <w:top w:val="none" w:sz="0" w:space="0" w:color="auto"/>
                    <w:left w:val="none" w:sz="0" w:space="0" w:color="auto"/>
                    <w:bottom w:val="none" w:sz="0" w:space="0" w:color="auto"/>
                    <w:right w:val="none" w:sz="0" w:space="0" w:color="auto"/>
                  </w:divBdr>
                  <w:divsChild>
                    <w:div w:id="788621201">
                      <w:marLeft w:val="0"/>
                      <w:marRight w:val="0"/>
                      <w:marTop w:val="0"/>
                      <w:marBottom w:val="0"/>
                      <w:divBdr>
                        <w:top w:val="none" w:sz="0" w:space="0" w:color="auto"/>
                        <w:left w:val="none" w:sz="0" w:space="0" w:color="auto"/>
                        <w:bottom w:val="none" w:sz="0" w:space="0" w:color="auto"/>
                        <w:right w:val="none" w:sz="0" w:space="0" w:color="auto"/>
                      </w:divBdr>
                    </w:div>
                  </w:divsChild>
                </w:div>
                <w:div w:id="1551184961">
                  <w:marLeft w:val="0"/>
                  <w:marRight w:val="0"/>
                  <w:marTop w:val="0"/>
                  <w:marBottom w:val="0"/>
                  <w:divBdr>
                    <w:top w:val="none" w:sz="0" w:space="0" w:color="auto"/>
                    <w:left w:val="none" w:sz="0" w:space="0" w:color="auto"/>
                    <w:bottom w:val="none" w:sz="0" w:space="0" w:color="auto"/>
                    <w:right w:val="none" w:sz="0" w:space="0" w:color="auto"/>
                  </w:divBdr>
                  <w:divsChild>
                    <w:div w:id="1408454334">
                      <w:marLeft w:val="0"/>
                      <w:marRight w:val="0"/>
                      <w:marTop w:val="0"/>
                      <w:marBottom w:val="0"/>
                      <w:divBdr>
                        <w:top w:val="none" w:sz="0" w:space="0" w:color="auto"/>
                        <w:left w:val="none" w:sz="0" w:space="0" w:color="auto"/>
                        <w:bottom w:val="none" w:sz="0" w:space="0" w:color="auto"/>
                        <w:right w:val="none" w:sz="0" w:space="0" w:color="auto"/>
                      </w:divBdr>
                    </w:div>
                  </w:divsChild>
                </w:div>
                <w:div w:id="1622957472">
                  <w:marLeft w:val="0"/>
                  <w:marRight w:val="0"/>
                  <w:marTop w:val="0"/>
                  <w:marBottom w:val="0"/>
                  <w:divBdr>
                    <w:top w:val="none" w:sz="0" w:space="0" w:color="auto"/>
                    <w:left w:val="none" w:sz="0" w:space="0" w:color="auto"/>
                    <w:bottom w:val="none" w:sz="0" w:space="0" w:color="auto"/>
                    <w:right w:val="none" w:sz="0" w:space="0" w:color="auto"/>
                  </w:divBdr>
                  <w:divsChild>
                    <w:div w:id="478379289">
                      <w:marLeft w:val="0"/>
                      <w:marRight w:val="0"/>
                      <w:marTop w:val="0"/>
                      <w:marBottom w:val="0"/>
                      <w:divBdr>
                        <w:top w:val="none" w:sz="0" w:space="0" w:color="auto"/>
                        <w:left w:val="none" w:sz="0" w:space="0" w:color="auto"/>
                        <w:bottom w:val="none" w:sz="0" w:space="0" w:color="auto"/>
                        <w:right w:val="none" w:sz="0" w:space="0" w:color="auto"/>
                      </w:divBdr>
                    </w:div>
                    <w:div w:id="581566786">
                      <w:marLeft w:val="0"/>
                      <w:marRight w:val="0"/>
                      <w:marTop w:val="0"/>
                      <w:marBottom w:val="0"/>
                      <w:divBdr>
                        <w:top w:val="none" w:sz="0" w:space="0" w:color="auto"/>
                        <w:left w:val="none" w:sz="0" w:space="0" w:color="auto"/>
                        <w:bottom w:val="none" w:sz="0" w:space="0" w:color="auto"/>
                        <w:right w:val="none" w:sz="0" w:space="0" w:color="auto"/>
                      </w:divBdr>
                    </w:div>
                    <w:div w:id="978609577">
                      <w:marLeft w:val="0"/>
                      <w:marRight w:val="0"/>
                      <w:marTop w:val="0"/>
                      <w:marBottom w:val="0"/>
                      <w:divBdr>
                        <w:top w:val="none" w:sz="0" w:space="0" w:color="auto"/>
                        <w:left w:val="none" w:sz="0" w:space="0" w:color="auto"/>
                        <w:bottom w:val="none" w:sz="0" w:space="0" w:color="auto"/>
                        <w:right w:val="none" w:sz="0" w:space="0" w:color="auto"/>
                      </w:divBdr>
                    </w:div>
                    <w:div w:id="1230505607">
                      <w:marLeft w:val="0"/>
                      <w:marRight w:val="0"/>
                      <w:marTop w:val="0"/>
                      <w:marBottom w:val="0"/>
                      <w:divBdr>
                        <w:top w:val="none" w:sz="0" w:space="0" w:color="auto"/>
                        <w:left w:val="none" w:sz="0" w:space="0" w:color="auto"/>
                        <w:bottom w:val="none" w:sz="0" w:space="0" w:color="auto"/>
                        <w:right w:val="none" w:sz="0" w:space="0" w:color="auto"/>
                      </w:divBdr>
                    </w:div>
                    <w:div w:id="1342901143">
                      <w:marLeft w:val="0"/>
                      <w:marRight w:val="0"/>
                      <w:marTop w:val="0"/>
                      <w:marBottom w:val="0"/>
                      <w:divBdr>
                        <w:top w:val="none" w:sz="0" w:space="0" w:color="auto"/>
                        <w:left w:val="none" w:sz="0" w:space="0" w:color="auto"/>
                        <w:bottom w:val="none" w:sz="0" w:space="0" w:color="auto"/>
                        <w:right w:val="none" w:sz="0" w:space="0" w:color="auto"/>
                      </w:divBdr>
                    </w:div>
                  </w:divsChild>
                </w:div>
                <w:div w:id="1638873174">
                  <w:marLeft w:val="0"/>
                  <w:marRight w:val="0"/>
                  <w:marTop w:val="0"/>
                  <w:marBottom w:val="0"/>
                  <w:divBdr>
                    <w:top w:val="none" w:sz="0" w:space="0" w:color="auto"/>
                    <w:left w:val="none" w:sz="0" w:space="0" w:color="auto"/>
                    <w:bottom w:val="none" w:sz="0" w:space="0" w:color="auto"/>
                    <w:right w:val="none" w:sz="0" w:space="0" w:color="auto"/>
                  </w:divBdr>
                  <w:divsChild>
                    <w:div w:id="1698501459">
                      <w:marLeft w:val="0"/>
                      <w:marRight w:val="0"/>
                      <w:marTop w:val="0"/>
                      <w:marBottom w:val="0"/>
                      <w:divBdr>
                        <w:top w:val="none" w:sz="0" w:space="0" w:color="auto"/>
                        <w:left w:val="none" w:sz="0" w:space="0" w:color="auto"/>
                        <w:bottom w:val="none" w:sz="0" w:space="0" w:color="auto"/>
                        <w:right w:val="none" w:sz="0" w:space="0" w:color="auto"/>
                      </w:divBdr>
                    </w:div>
                  </w:divsChild>
                </w:div>
                <w:div w:id="1717509311">
                  <w:marLeft w:val="0"/>
                  <w:marRight w:val="0"/>
                  <w:marTop w:val="0"/>
                  <w:marBottom w:val="0"/>
                  <w:divBdr>
                    <w:top w:val="none" w:sz="0" w:space="0" w:color="auto"/>
                    <w:left w:val="none" w:sz="0" w:space="0" w:color="auto"/>
                    <w:bottom w:val="none" w:sz="0" w:space="0" w:color="auto"/>
                    <w:right w:val="none" w:sz="0" w:space="0" w:color="auto"/>
                  </w:divBdr>
                  <w:divsChild>
                    <w:div w:id="979729286">
                      <w:marLeft w:val="0"/>
                      <w:marRight w:val="0"/>
                      <w:marTop w:val="0"/>
                      <w:marBottom w:val="0"/>
                      <w:divBdr>
                        <w:top w:val="none" w:sz="0" w:space="0" w:color="auto"/>
                        <w:left w:val="none" w:sz="0" w:space="0" w:color="auto"/>
                        <w:bottom w:val="none" w:sz="0" w:space="0" w:color="auto"/>
                        <w:right w:val="none" w:sz="0" w:space="0" w:color="auto"/>
                      </w:divBdr>
                    </w:div>
                  </w:divsChild>
                </w:div>
                <w:div w:id="1729181393">
                  <w:marLeft w:val="0"/>
                  <w:marRight w:val="0"/>
                  <w:marTop w:val="0"/>
                  <w:marBottom w:val="0"/>
                  <w:divBdr>
                    <w:top w:val="none" w:sz="0" w:space="0" w:color="auto"/>
                    <w:left w:val="none" w:sz="0" w:space="0" w:color="auto"/>
                    <w:bottom w:val="none" w:sz="0" w:space="0" w:color="auto"/>
                    <w:right w:val="none" w:sz="0" w:space="0" w:color="auto"/>
                  </w:divBdr>
                  <w:divsChild>
                    <w:div w:id="134831814">
                      <w:marLeft w:val="0"/>
                      <w:marRight w:val="0"/>
                      <w:marTop w:val="0"/>
                      <w:marBottom w:val="0"/>
                      <w:divBdr>
                        <w:top w:val="none" w:sz="0" w:space="0" w:color="auto"/>
                        <w:left w:val="none" w:sz="0" w:space="0" w:color="auto"/>
                        <w:bottom w:val="none" w:sz="0" w:space="0" w:color="auto"/>
                        <w:right w:val="none" w:sz="0" w:space="0" w:color="auto"/>
                      </w:divBdr>
                    </w:div>
                  </w:divsChild>
                </w:div>
                <w:div w:id="1761178706">
                  <w:marLeft w:val="0"/>
                  <w:marRight w:val="0"/>
                  <w:marTop w:val="0"/>
                  <w:marBottom w:val="0"/>
                  <w:divBdr>
                    <w:top w:val="none" w:sz="0" w:space="0" w:color="auto"/>
                    <w:left w:val="none" w:sz="0" w:space="0" w:color="auto"/>
                    <w:bottom w:val="none" w:sz="0" w:space="0" w:color="auto"/>
                    <w:right w:val="none" w:sz="0" w:space="0" w:color="auto"/>
                  </w:divBdr>
                  <w:divsChild>
                    <w:div w:id="631636448">
                      <w:marLeft w:val="0"/>
                      <w:marRight w:val="0"/>
                      <w:marTop w:val="0"/>
                      <w:marBottom w:val="0"/>
                      <w:divBdr>
                        <w:top w:val="none" w:sz="0" w:space="0" w:color="auto"/>
                        <w:left w:val="none" w:sz="0" w:space="0" w:color="auto"/>
                        <w:bottom w:val="none" w:sz="0" w:space="0" w:color="auto"/>
                        <w:right w:val="none" w:sz="0" w:space="0" w:color="auto"/>
                      </w:divBdr>
                    </w:div>
                  </w:divsChild>
                </w:div>
                <w:div w:id="1790976490">
                  <w:marLeft w:val="0"/>
                  <w:marRight w:val="0"/>
                  <w:marTop w:val="0"/>
                  <w:marBottom w:val="0"/>
                  <w:divBdr>
                    <w:top w:val="none" w:sz="0" w:space="0" w:color="auto"/>
                    <w:left w:val="none" w:sz="0" w:space="0" w:color="auto"/>
                    <w:bottom w:val="none" w:sz="0" w:space="0" w:color="auto"/>
                    <w:right w:val="none" w:sz="0" w:space="0" w:color="auto"/>
                  </w:divBdr>
                  <w:divsChild>
                    <w:div w:id="636034656">
                      <w:marLeft w:val="0"/>
                      <w:marRight w:val="0"/>
                      <w:marTop w:val="0"/>
                      <w:marBottom w:val="0"/>
                      <w:divBdr>
                        <w:top w:val="none" w:sz="0" w:space="0" w:color="auto"/>
                        <w:left w:val="none" w:sz="0" w:space="0" w:color="auto"/>
                        <w:bottom w:val="none" w:sz="0" w:space="0" w:color="auto"/>
                        <w:right w:val="none" w:sz="0" w:space="0" w:color="auto"/>
                      </w:divBdr>
                    </w:div>
                  </w:divsChild>
                </w:div>
                <w:div w:id="1793085133">
                  <w:marLeft w:val="0"/>
                  <w:marRight w:val="0"/>
                  <w:marTop w:val="0"/>
                  <w:marBottom w:val="0"/>
                  <w:divBdr>
                    <w:top w:val="none" w:sz="0" w:space="0" w:color="auto"/>
                    <w:left w:val="none" w:sz="0" w:space="0" w:color="auto"/>
                    <w:bottom w:val="none" w:sz="0" w:space="0" w:color="auto"/>
                    <w:right w:val="none" w:sz="0" w:space="0" w:color="auto"/>
                  </w:divBdr>
                  <w:divsChild>
                    <w:div w:id="1316295727">
                      <w:marLeft w:val="0"/>
                      <w:marRight w:val="0"/>
                      <w:marTop w:val="0"/>
                      <w:marBottom w:val="0"/>
                      <w:divBdr>
                        <w:top w:val="none" w:sz="0" w:space="0" w:color="auto"/>
                        <w:left w:val="none" w:sz="0" w:space="0" w:color="auto"/>
                        <w:bottom w:val="none" w:sz="0" w:space="0" w:color="auto"/>
                        <w:right w:val="none" w:sz="0" w:space="0" w:color="auto"/>
                      </w:divBdr>
                    </w:div>
                  </w:divsChild>
                </w:div>
                <w:div w:id="1849557520">
                  <w:marLeft w:val="0"/>
                  <w:marRight w:val="0"/>
                  <w:marTop w:val="0"/>
                  <w:marBottom w:val="0"/>
                  <w:divBdr>
                    <w:top w:val="none" w:sz="0" w:space="0" w:color="auto"/>
                    <w:left w:val="none" w:sz="0" w:space="0" w:color="auto"/>
                    <w:bottom w:val="none" w:sz="0" w:space="0" w:color="auto"/>
                    <w:right w:val="none" w:sz="0" w:space="0" w:color="auto"/>
                  </w:divBdr>
                  <w:divsChild>
                    <w:div w:id="117574142">
                      <w:marLeft w:val="0"/>
                      <w:marRight w:val="0"/>
                      <w:marTop w:val="0"/>
                      <w:marBottom w:val="0"/>
                      <w:divBdr>
                        <w:top w:val="none" w:sz="0" w:space="0" w:color="auto"/>
                        <w:left w:val="none" w:sz="0" w:space="0" w:color="auto"/>
                        <w:bottom w:val="none" w:sz="0" w:space="0" w:color="auto"/>
                        <w:right w:val="none" w:sz="0" w:space="0" w:color="auto"/>
                      </w:divBdr>
                    </w:div>
                    <w:div w:id="523792538">
                      <w:marLeft w:val="0"/>
                      <w:marRight w:val="0"/>
                      <w:marTop w:val="0"/>
                      <w:marBottom w:val="0"/>
                      <w:divBdr>
                        <w:top w:val="none" w:sz="0" w:space="0" w:color="auto"/>
                        <w:left w:val="none" w:sz="0" w:space="0" w:color="auto"/>
                        <w:bottom w:val="none" w:sz="0" w:space="0" w:color="auto"/>
                        <w:right w:val="none" w:sz="0" w:space="0" w:color="auto"/>
                      </w:divBdr>
                    </w:div>
                    <w:div w:id="1765296036">
                      <w:marLeft w:val="0"/>
                      <w:marRight w:val="0"/>
                      <w:marTop w:val="0"/>
                      <w:marBottom w:val="0"/>
                      <w:divBdr>
                        <w:top w:val="none" w:sz="0" w:space="0" w:color="auto"/>
                        <w:left w:val="none" w:sz="0" w:space="0" w:color="auto"/>
                        <w:bottom w:val="none" w:sz="0" w:space="0" w:color="auto"/>
                        <w:right w:val="none" w:sz="0" w:space="0" w:color="auto"/>
                      </w:divBdr>
                    </w:div>
                    <w:div w:id="1826162973">
                      <w:marLeft w:val="0"/>
                      <w:marRight w:val="0"/>
                      <w:marTop w:val="0"/>
                      <w:marBottom w:val="0"/>
                      <w:divBdr>
                        <w:top w:val="none" w:sz="0" w:space="0" w:color="auto"/>
                        <w:left w:val="none" w:sz="0" w:space="0" w:color="auto"/>
                        <w:bottom w:val="none" w:sz="0" w:space="0" w:color="auto"/>
                        <w:right w:val="none" w:sz="0" w:space="0" w:color="auto"/>
                      </w:divBdr>
                    </w:div>
                  </w:divsChild>
                </w:div>
                <w:div w:id="2017464345">
                  <w:marLeft w:val="0"/>
                  <w:marRight w:val="0"/>
                  <w:marTop w:val="0"/>
                  <w:marBottom w:val="0"/>
                  <w:divBdr>
                    <w:top w:val="none" w:sz="0" w:space="0" w:color="auto"/>
                    <w:left w:val="none" w:sz="0" w:space="0" w:color="auto"/>
                    <w:bottom w:val="none" w:sz="0" w:space="0" w:color="auto"/>
                    <w:right w:val="none" w:sz="0" w:space="0" w:color="auto"/>
                  </w:divBdr>
                  <w:divsChild>
                    <w:div w:id="1911651870">
                      <w:marLeft w:val="0"/>
                      <w:marRight w:val="0"/>
                      <w:marTop w:val="0"/>
                      <w:marBottom w:val="0"/>
                      <w:divBdr>
                        <w:top w:val="none" w:sz="0" w:space="0" w:color="auto"/>
                        <w:left w:val="none" w:sz="0" w:space="0" w:color="auto"/>
                        <w:bottom w:val="none" w:sz="0" w:space="0" w:color="auto"/>
                        <w:right w:val="none" w:sz="0" w:space="0" w:color="auto"/>
                      </w:divBdr>
                    </w:div>
                  </w:divsChild>
                </w:div>
                <w:div w:id="2061854172">
                  <w:marLeft w:val="0"/>
                  <w:marRight w:val="0"/>
                  <w:marTop w:val="0"/>
                  <w:marBottom w:val="0"/>
                  <w:divBdr>
                    <w:top w:val="none" w:sz="0" w:space="0" w:color="auto"/>
                    <w:left w:val="none" w:sz="0" w:space="0" w:color="auto"/>
                    <w:bottom w:val="none" w:sz="0" w:space="0" w:color="auto"/>
                    <w:right w:val="none" w:sz="0" w:space="0" w:color="auto"/>
                  </w:divBdr>
                  <w:divsChild>
                    <w:div w:id="2105607171">
                      <w:marLeft w:val="0"/>
                      <w:marRight w:val="0"/>
                      <w:marTop w:val="0"/>
                      <w:marBottom w:val="0"/>
                      <w:divBdr>
                        <w:top w:val="none" w:sz="0" w:space="0" w:color="auto"/>
                        <w:left w:val="none" w:sz="0" w:space="0" w:color="auto"/>
                        <w:bottom w:val="none" w:sz="0" w:space="0" w:color="auto"/>
                        <w:right w:val="none" w:sz="0" w:space="0" w:color="auto"/>
                      </w:divBdr>
                    </w:div>
                  </w:divsChild>
                </w:div>
                <w:div w:id="2067489317">
                  <w:marLeft w:val="0"/>
                  <w:marRight w:val="0"/>
                  <w:marTop w:val="0"/>
                  <w:marBottom w:val="0"/>
                  <w:divBdr>
                    <w:top w:val="none" w:sz="0" w:space="0" w:color="auto"/>
                    <w:left w:val="none" w:sz="0" w:space="0" w:color="auto"/>
                    <w:bottom w:val="none" w:sz="0" w:space="0" w:color="auto"/>
                    <w:right w:val="none" w:sz="0" w:space="0" w:color="auto"/>
                  </w:divBdr>
                  <w:divsChild>
                    <w:div w:id="1173715519">
                      <w:marLeft w:val="0"/>
                      <w:marRight w:val="0"/>
                      <w:marTop w:val="0"/>
                      <w:marBottom w:val="0"/>
                      <w:divBdr>
                        <w:top w:val="none" w:sz="0" w:space="0" w:color="auto"/>
                        <w:left w:val="none" w:sz="0" w:space="0" w:color="auto"/>
                        <w:bottom w:val="none" w:sz="0" w:space="0" w:color="auto"/>
                        <w:right w:val="none" w:sz="0" w:space="0" w:color="auto"/>
                      </w:divBdr>
                    </w:div>
                  </w:divsChild>
                </w:div>
                <w:div w:id="2099714292">
                  <w:marLeft w:val="0"/>
                  <w:marRight w:val="0"/>
                  <w:marTop w:val="0"/>
                  <w:marBottom w:val="0"/>
                  <w:divBdr>
                    <w:top w:val="none" w:sz="0" w:space="0" w:color="auto"/>
                    <w:left w:val="none" w:sz="0" w:space="0" w:color="auto"/>
                    <w:bottom w:val="none" w:sz="0" w:space="0" w:color="auto"/>
                    <w:right w:val="none" w:sz="0" w:space="0" w:color="auto"/>
                  </w:divBdr>
                  <w:divsChild>
                    <w:div w:id="150875072">
                      <w:marLeft w:val="0"/>
                      <w:marRight w:val="0"/>
                      <w:marTop w:val="0"/>
                      <w:marBottom w:val="0"/>
                      <w:divBdr>
                        <w:top w:val="none" w:sz="0" w:space="0" w:color="auto"/>
                        <w:left w:val="none" w:sz="0" w:space="0" w:color="auto"/>
                        <w:bottom w:val="none" w:sz="0" w:space="0" w:color="auto"/>
                        <w:right w:val="none" w:sz="0" w:space="0" w:color="auto"/>
                      </w:divBdr>
                    </w:div>
                  </w:divsChild>
                </w:div>
                <w:div w:id="2111974959">
                  <w:marLeft w:val="0"/>
                  <w:marRight w:val="0"/>
                  <w:marTop w:val="0"/>
                  <w:marBottom w:val="0"/>
                  <w:divBdr>
                    <w:top w:val="none" w:sz="0" w:space="0" w:color="auto"/>
                    <w:left w:val="none" w:sz="0" w:space="0" w:color="auto"/>
                    <w:bottom w:val="none" w:sz="0" w:space="0" w:color="auto"/>
                    <w:right w:val="none" w:sz="0" w:space="0" w:color="auto"/>
                  </w:divBdr>
                  <w:divsChild>
                    <w:div w:id="184169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8627164">
          <w:marLeft w:val="0"/>
          <w:marRight w:val="0"/>
          <w:marTop w:val="0"/>
          <w:marBottom w:val="0"/>
          <w:divBdr>
            <w:top w:val="none" w:sz="0" w:space="0" w:color="auto"/>
            <w:left w:val="none" w:sz="0" w:space="0" w:color="auto"/>
            <w:bottom w:val="none" w:sz="0" w:space="0" w:color="auto"/>
            <w:right w:val="none" w:sz="0" w:space="0" w:color="auto"/>
          </w:divBdr>
        </w:div>
        <w:div w:id="1311791691">
          <w:marLeft w:val="0"/>
          <w:marRight w:val="0"/>
          <w:marTop w:val="0"/>
          <w:marBottom w:val="0"/>
          <w:divBdr>
            <w:top w:val="none" w:sz="0" w:space="0" w:color="auto"/>
            <w:left w:val="none" w:sz="0" w:space="0" w:color="auto"/>
            <w:bottom w:val="none" w:sz="0" w:space="0" w:color="auto"/>
            <w:right w:val="none" w:sz="0" w:space="0" w:color="auto"/>
          </w:divBdr>
        </w:div>
        <w:div w:id="1341204731">
          <w:marLeft w:val="0"/>
          <w:marRight w:val="0"/>
          <w:marTop w:val="0"/>
          <w:marBottom w:val="0"/>
          <w:divBdr>
            <w:top w:val="none" w:sz="0" w:space="0" w:color="auto"/>
            <w:left w:val="none" w:sz="0" w:space="0" w:color="auto"/>
            <w:bottom w:val="none" w:sz="0" w:space="0" w:color="auto"/>
            <w:right w:val="none" w:sz="0" w:space="0" w:color="auto"/>
          </w:divBdr>
        </w:div>
        <w:div w:id="1342195398">
          <w:marLeft w:val="0"/>
          <w:marRight w:val="0"/>
          <w:marTop w:val="0"/>
          <w:marBottom w:val="0"/>
          <w:divBdr>
            <w:top w:val="none" w:sz="0" w:space="0" w:color="auto"/>
            <w:left w:val="none" w:sz="0" w:space="0" w:color="auto"/>
            <w:bottom w:val="none" w:sz="0" w:space="0" w:color="auto"/>
            <w:right w:val="none" w:sz="0" w:space="0" w:color="auto"/>
          </w:divBdr>
        </w:div>
        <w:div w:id="1345475394">
          <w:marLeft w:val="0"/>
          <w:marRight w:val="0"/>
          <w:marTop w:val="0"/>
          <w:marBottom w:val="0"/>
          <w:divBdr>
            <w:top w:val="none" w:sz="0" w:space="0" w:color="auto"/>
            <w:left w:val="none" w:sz="0" w:space="0" w:color="auto"/>
            <w:bottom w:val="none" w:sz="0" w:space="0" w:color="auto"/>
            <w:right w:val="none" w:sz="0" w:space="0" w:color="auto"/>
          </w:divBdr>
        </w:div>
        <w:div w:id="1347443870">
          <w:marLeft w:val="0"/>
          <w:marRight w:val="0"/>
          <w:marTop w:val="0"/>
          <w:marBottom w:val="0"/>
          <w:divBdr>
            <w:top w:val="none" w:sz="0" w:space="0" w:color="auto"/>
            <w:left w:val="none" w:sz="0" w:space="0" w:color="auto"/>
            <w:bottom w:val="none" w:sz="0" w:space="0" w:color="auto"/>
            <w:right w:val="none" w:sz="0" w:space="0" w:color="auto"/>
          </w:divBdr>
          <w:divsChild>
            <w:div w:id="583954108">
              <w:marLeft w:val="-75"/>
              <w:marRight w:val="0"/>
              <w:marTop w:val="30"/>
              <w:marBottom w:val="30"/>
              <w:divBdr>
                <w:top w:val="none" w:sz="0" w:space="0" w:color="auto"/>
                <w:left w:val="none" w:sz="0" w:space="0" w:color="auto"/>
                <w:bottom w:val="none" w:sz="0" w:space="0" w:color="auto"/>
                <w:right w:val="none" w:sz="0" w:space="0" w:color="auto"/>
              </w:divBdr>
              <w:divsChild>
                <w:div w:id="182286992">
                  <w:marLeft w:val="0"/>
                  <w:marRight w:val="0"/>
                  <w:marTop w:val="0"/>
                  <w:marBottom w:val="0"/>
                  <w:divBdr>
                    <w:top w:val="none" w:sz="0" w:space="0" w:color="auto"/>
                    <w:left w:val="none" w:sz="0" w:space="0" w:color="auto"/>
                    <w:bottom w:val="none" w:sz="0" w:space="0" w:color="auto"/>
                    <w:right w:val="none" w:sz="0" w:space="0" w:color="auto"/>
                  </w:divBdr>
                  <w:divsChild>
                    <w:div w:id="894126769">
                      <w:marLeft w:val="0"/>
                      <w:marRight w:val="0"/>
                      <w:marTop w:val="0"/>
                      <w:marBottom w:val="0"/>
                      <w:divBdr>
                        <w:top w:val="none" w:sz="0" w:space="0" w:color="auto"/>
                        <w:left w:val="none" w:sz="0" w:space="0" w:color="auto"/>
                        <w:bottom w:val="none" w:sz="0" w:space="0" w:color="auto"/>
                        <w:right w:val="none" w:sz="0" w:space="0" w:color="auto"/>
                      </w:divBdr>
                    </w:div>
                  </w:divsChild>
                </w:div>
                <w:div w:id="193463418">
                  <w:marLeft w:val="0"/>
                  <w:marRight w:val="0"/>
                  <w:marTop w:val="0"/>
                  <w:marBottom w:val="0"/>
                  <w:divBdr>
                    <w:top w:val="none" w:sz="0" w:space="0" w:color="auto"/>
                    <w:left w:val="none" w:sz="0" w:space="0" w:color="auto"/>
                    <w:bottom w:val="none" w:sz="0" w:space="0" w:color="auto"/>
                    <w:right w:val="none" w:sz="0" w:space="0" w:color="auto"/>
                  </w:divBdr>
                  <w:divsChild>
                    <w:div w:id="1410693035">
                      <w:marLeft w:val="0"/>
                      <w:marRight w:val="0"/>
                      <w:marTop w:val="0"/>
                      <w:marBottom w:val="0"/>
                      <w:divBdr>
                        <w:top w:val="none" w:sz="0" w:space="0" w:color="auto"/>
                        <w:left w:val="none" w:sz="0" w:space="0" w:color="auto"/>
                        <w:bottom w:val="none" w:sz="0" w:space="0" w:color="auto"/>
                        <w:right w:val="none" w:sz="0" w:space="0" w:color="auto"/>
                      </w:divBdr>
                    </w:div>
                  </w:divsChild>
                </w:div>
                <w:div w:id="290795115">
                  <w:marLeft w:val="0"/>
                  <w:marRight w:val="0"/>
                  <w:marTop w:val="0"/>
                  <w:marBottom w:val="0"/>
                  <w:divBdr>
                    <w:top w:val="none" w:sz="0" w:space="0" w:color="auto"/>
                    <w:left w:val="none" w:sz="0" w:space="0" w:color="auto"/>
                    <w:bottom w:val="none" w:sz="0" w:space="0" w:color="auto"/>
                    <w:right w:val="none" w:sz="0" w:space="0" w:color="auto"/>
                  </w:divBdr>
                  <w:divsChild>
                    <w:div w:id="1450516629">
                      <w:marLeft w:val="0"/>
                      <w:marRight w:val="0"/>
                      <w:marTop w:val="0"/>
                      <w:marBottom w:val="0"/>
                      <w:divBdr>
                        <w:top w:val="none" w:sz="0" w:space="0" w:color="auto"/>
                        <w:left w:val="none" w:sz="0" w:space="0" w:color="auto"/>
                        <w:bottom w:val="none" w:sz="0" w:space="0" w:color="auto"/>
                        <w:right w:val="none" w:sz="0" w:space="0" w:color="auto"/>
                      </w:divBdr>
                    </w:div>
                  </w:divsChild>
                </w:div>
                <w:div w:id="1475223262">
                  <w:marLeft w:val="0"/>
                  <w:marRight w:val="0"/>
                  <w:marTop w:val="0"/>
                  <w:marBottom w:val="0"/>
                  <w:divBdr>
                    <w:top w:val="none" w:sz="0" w:space="0" w:color="auto"/>
                    <w:left w:val="none" w:sz="0" w:space="0" w:color="auto"/>
                    <w:bottom w:val="none" w:sz="0" w:space="0" w:color="auto"/>
                    <w:right w:val="none" w:sz="0" w:space="0" w:color="auto"/>
                  </w:divBdr>
                  <w:divsChild>
                    <w:div w:id="880366890">
                      <w:marLeft w:val="0"/>
                      <w:marRight w:val="0"/>
                      <w:marTop w:val="0"/>
                      <w:marBottom w:val="0"/>
                      <w:divBdr>
                        <w:top w:val="none" w:sz="0" w:space="0" w:color="auto"/>
                        <w:left w:val="none" w:sz="0" w:space="0" w:color="auto"/>
                        <w:bottom w:val="none" w:sz="0" w:space="0" w:color="auto"/>
                        <w:right w:val="none" w:sz="0" w:space="0" w:color="auto"/>
                      </w:divBdr>
                    </w:div>
                  </w:divsChild>
                </w:div>
                <w:div w:id="1893493840">
                  <w:marLeft w:val="0"/>
                  <w:marRight w:val="0"/>
                  <w:marTop w:val="0"/>
                  <w:marBottom w:val="0"/>
                  <w:divBdr>
                    <w:top w:val="none" w:sz="0" w:space="0" w:color="auto"/>
                    <w:left w:val="none" w:sz="0" w:space="0" w:color="auto"/>
                    <w:bottom w:val="none" w:sz="0" w:space="0" w:color="auto"/>
                    <w:right w:val="none" w:sz="0" w:space="0" w:color="auto"/>
                  </w:divBdr>
                  <w:divsChild>
                    <w:div w:id="340741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480758">
          <w:marLeft w:val="0"/>
          <w:marRight w:val="0"/>
          <w:marTop w:val="0"/>
          <w:marBottom w:val="0"/>
          <w:divBdr>
            <w:top w:val="none" w:sz="0" w:space="0" w:color="auto"/>
            <w:left w:val="none" w:sz="0" w:space="0" w:color="auto"/>
            <w:bottom w:val="none" w:sz="0" w:space="0" w:color="auto"/>
            <w:right w:val="none" w:sz="0" w:space="0" w:color="auto"/>
          </w:divBdr>
        </w:div>
        <w:div w:id="1350065167">
          <w:marLeft w:val="0"/>
          <w:marRight w:val="0"/>
          <w:marTop w:val="0"/>
          <w:marBottom w:val="0"/>
          <w:divBdr>
            <w:top w:val="none" w:sz="0" w:space="0" w:color="auto"/>
            <w:left w:val="none" w:sz="0" w:space="0" w:color="auto"/>
            <w:bottom w:val="none" w:sz="0" w:space="0" w:color="auto"/>
            <w:right w:val="none" w:sz="0" w:space="0" w:color="auto"/>
          </w:divBdr>
        </w:div>
        <w:div w:id="1384524155">
          <w:marLeft w:val="0"/>
          <w:marRight w:val="0"/>
          <w:marTop w:val="0"/>
          <w:marBottom w:val="0"/>
          <w:divBdr>
            <w:top w:val="none" w:sz="0" w:space="0" w:color="auto"/>
            <w:left w:val="none" w:sz="0" w:space="0" w:color="auto"/>
            <w:bottom w:val="none" w:sz="0" w:space="0" w:color="auto"/>
            <w:right w:val="none" w:sz="0" w:space="0" w:color="auto"/>
          </w:divBdr>
        </w:div>
        <w:div w:id="1402026396">
          <w:marLeft w:val="0"/>
          <w:marRight w:val="0"/>
          <w:marTop w:val="0"/>
          <w:marBottom w:val="0"/>
          <w:divBdr>
            <w:top w:val="none" w:sz="0" w:space="0" w:color="auto"/>
            <w:left w:val="none" w:sz="0" w:space="0" w:color="auto"/>
            <w:bottom w:val="none" w:sz="0" w:space="0" w:color="auto"/>
            <w:right w:val="none" w:sz="0" w:space="0" w:color="auto"/>
          </w:divBdr>
          <w:divsChild>
            <w:div w:id="2051343416">
              <w:marLeft w:val="-75"/>
              <w:marRight w:val="0"/>
              <w:marTop w:val="30"/>
              <w:marBottom w:val="30"/>
              <w:divBdr>
                <w:top w:val="none" w:sz="0" w:space="0" w:color="auto"/>
                <w:left w:val="none" w:sz="0" w:space="0" w:color="auto"/>
                <w:bottom w:val="none" w:sz="0" w:space="0" w:color="auto"/>
                <w:right w:val="none" w:sz="0" w:space="0" w:color="auto"/>
              </w:divBdr>
              <w:divsChild>
                <w:div w:id="624697391">
                  <w:marLeft w:val="0"/>
                  <w:marRight w:val="0"/>
                  <w:marTop w:val="0"/>
                  <w:marBottom w:val="0"/>
                  <w:divBdr>
                    <w:top w:val="none" w:sz="0" w:space="0" w:color="auto"/>
                    <w:left w:val="none" w:sz="0" w:space="0" w:color="auto"/>
                    <w:bottom w:val="none" w:sz="0" w:space="0" w:color="auto"/>
                    <w:right w:val="none" w:sz="0" w:space="0" w:color="auto"/>
                  </w:divBdr>
                  <w:divsChild>
                    <w:div w:id="1358003633">
                      <w:marLeft w:val="0"/>
                      <w:marRight w:val="0"/>
                      <w:marTop w:val="0"/>
                      <w:marBottom w:val="0"/>
                      <w:divBdr>
                        <w:top w:val="none" w:sz="0" w:space="0" w:color="auto"/>
                        <w:left w:val="none" w:sz="0" w:space="0" w:color="auto"/>
                        <w:bottom w:val="none" w:sz="0" w:space="0" w:color="auto"/>
                        <w:right w:val="none" w:sz="0" w:space="0" w:color="auto"/>
                      </w:divBdr>
                    </w:div>
                  </w:divsChild>
                </w:div>
                <w:div w:id="941110375">
                  <w:marLeft w:val="0"/>
                  <w:marRight w:val="0"/>
                  <w:marTop w:val="0"/>
                  <w:marBottom w:val="0"/>
                  <w:divBdr>
                    <w:top w:val="none" w:sz="0" w:space="0" w:color="auto"/>
                    <w:left w:val="none" w:sz="0" w:space="0" w:color="auto"/>
                    <w:bottom w:val="none" w:sz="0" w:space="0" w:color="auto"/>
                    <w:right w:val="none" w:sz="0" w:space="0" w:color="auto"/>
                  </w:divBdr>
                  <w:divsChild>
                    <w:div w:id="1057316085">
                      <w:marLeft w:val="0"/>
                      <w:marRight w:val="0"/>
                      <w:marTop w:val="0"/>
                      <w:marBottom w:val="0"/>
                      <w:divBdr>
                        <w:top w:val="none" w:sz="0" w:space="0" w:color="auto"/>
                        <w:left w:val="none" w:sz="0" w:space="0" w:color="auto"/>
                        <w:bottom w:val="none" w:sz="0" w:space="0" w:color="auto"/>
                        <w:right w:val="none" w:sz="0" w:space="0" w:color="auto"/>
                      </w:divBdr>
                    </w:div>
                  </w:divsChild>
                </w:div>
                <w:div w:id="1095008173">
                  <w:marLeft w:val="0"/>
                  <w:marRight w:val="0"/>
                  <w:marTop w:val="0"/>
                  <w:marBottom w:val="0"/>
                  <w:divBdr>
                    <w:top w:val="none" w:sz="0" w:space="0" w:color="auto"/>
                    <w:left w:val="none" w:sz="0" w:space="0" w:color="auto"/>
                    <w:bottom w:val="none" w:sz="0" w:space="0" w:color="auto"/>
                    <w:right w:val="none" w:sz="0" w:space="0" w:color="auto"/>
                  </w:divBdr>
                  <w:divsChild>
                    <w:div w:id="230969738">
                      <w:marLeft w:val="0"/>
                      <w:marRight w:val="0"/>
                      <w:marTop w:val="0"/>
                      <w:marBottom w:val="0"/>
                      <w:divBdr>
                        <w:top w:val="none" w:sz="0" w:space="0" w:color="auto"/>
                        <w:left w:val="none" w:sz="0" w:space="0" w:color="auto"/>
                        <w:bottom w:val="none" w:sz="0" w:space="0" w:color="auto"/>
                        <w:right w:val="none" w:sz="0" w:space="0" w:color="auto"/>
                      </w:divBdr>
                    </w:div>
                  </w:divsChild>
                </w:div>
                <w:div w:id="1814828372">
                  <w:marLeft w:val="0"/>
                  <w:marRight w:val="0"/>
                  <w:marTop w:val="0"/>
                  <w:marBottom w:val="0"/>
                  <w:divBdr>
                    <w:top w:val="none" w:sz="0" w:space="0" w:color="auto"/>
                    <w:left w:val="none" w:sz="0" w:space="0" w:color="auto"/>
                    <w:bottom w:val="none" w:sz="0" w:space="0" w:color="auto"/>
                    <w:right w:val="none" w:sz="0" w:space="0" w:color="auto"/>
                  </w:divBdr>
                  <w:divsChild>
                    <w:div w:id="892350307">
                      <w:marLeft w:val="0"/>
                      <w:marRight w:val="0"/>
                      <w:marTop w:val="0"/>
                      <w:marBottom w:val="0"/>
                      <w:divBdr>
                        <w:top w:val="none" w:sz="0" w:space="0" w:color="auto"/>
                        <w:left w:val="none" w:sz="0" w:space="0" w:color="auto"/>
                        <w:bottom w:val="none" w:sz="0" w:space="0" w:color="auto"/>
                        <w:right w:val="none" w:sz="0" w:space="0" w:color="auto"/>
                      </w:divBdr>
                    </w:div>
                  </w:divsChild>
                </w:div>
                <w:div w:id="1878853416">
                  <w:marLeft w:val="0"/>
                  <w:marRight w:val="0"/>
                  <w:marTop w:val="0"/>
                  <w:marBottom w:val="0"/>
                  <w:divBdr>
                    <w:top w:val="none" w:sz="0" w:space="0" w:color="auto"/>
                    <w:left w:val="none" w:sz="0" w:space="0" w:color="auto"/>
                    <w:bottom w:val="none" w:sz="0" w:space="0" w:color="auto"/>
                    <w:right w:val="none" w:sz="0" w:space="0" w:color="auto"/>
                  </w:divBdr>
                  <w:divsChild>
                    <w:div w:id="1952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301413">
          <w:marLeft w:val="0"/>
          <w:marRight w:val="0"/>
          <w:marTop w:val="0"/>
          <w:marBottom w:val="0"/>
          <w:divBdr>
            <w:top w:val="none" w:sz="0" w:space="0" w:color="auto"/>
            <w:left w:val="none" w:sz="0" w:space="0" w:color="auto"/>
            <w:bottom w:val="none" w:sz="0" w:space="0" w:color="auto"/>
            <w:right w:val="none" w:sz="0" w:space="0" w:color="auto"/>
          </w:divBdr>
        </w:div>
        <w:div w:id="1447429776">
          <w:marLeft w:val="0"/>
          <w:marRight w:val="0"/>
          <w:marTop w:val="0"/>
          <w:marBottom w:val="0"/>
          <w:divBdr>
            <w:top w:val="none" w:sz="0" w:space="0" w:color="auto"/>
            <w:left w:val="none" w:sz="0" w:space="0" w:color="auto"/>
            <w:bottom w:val="none" w:sz="0" w:space="0" w:color="auto"/>
            <w:right w:val="none" w:sz="0" w:space="0" w:color="auto"/>
          </w:divBdr>
        </w:div>
        <w:div w:id="1450784984">
          <w:marLeft w:val="0"/>
          <w:marRight w:val="0"/>
          <w:marTop w:val="0"/>
          <w:marBottom w:val="0"/>
          <w:divBdr>
            <w:top w:val="none" w:sz="0" w:space="0" w:color="auto"/>
            <w:left w:val="none" w:sz="0" w:space="0" w:color="auto"/>
            <w:bottom w:val="none" w:sz="0" w:space="0" w:color="auto"/>
            <w:right w:val="none" w:sz="0" w:space="0" w:color="auto"/>
          </w:divBdr>
        </w:div>
        <w:div w:id="1464541297">
          <w:marLeft w:val="0"/>
          <w:marRight w:val="0"/>
          <w:marTop w:val="0"/>
          <w:marBottom w:val="0"/>
          <w:divBdr>
            <w:top w:val="none" w:sz="0" w:space="0" w:color="auto"/>
            <w:left w:val="none" w:sz="0" w:space="0" w:color="auto"/>
            <w:bottom w:val="none" w:sz="0" w:space="0" w:color="auto"/>
            <w:right w:val="none" w:sz="0" w:space="0" w:color="auto"/>
          </w:divBdr>
          <w:divsChild>
            <w:div w:id="1431006021">
              <w:marLeft w:val="-75"/>
              <w:marRight w:val="0"/>
              <w:marTop w:val="30"/>
              <w:marBottom w:val="30"/>
              <w:divBdr>
                <w:top w:val="none" w:sz="0" w:space="0" w:color="auto"/>
                <w:left w:val="none" w:sz="0" w:space="0" w:color="auto"/>
                <w:bottom w:val="none" w:sz="0" w:space="0" w:color="auto"/>
                <w:right w:val="none" w:sz="0" w:space="0" w:color="auto"/>
              </w:divBdr>
              <w:divsChild>
                <w:div w:id="182549547">
                  <w:marLeft w:val="0"/>
                  <w:marRight w:val="0"/>
                  <w:marTop w:val="0"/>
                  <w:marBottom w:val="0"/>
                  <w:divBdr>
                    <w:top w:val="none" w:sz="0" w:space="0" w:color="auto"/>
                    <w:left w:val="none" w:sz="0" w:space="0" w:color="auto"/>
                    <w:bottom w:val="none" w:sz="0" w:space="0" w:color="auto"/>
                    <w:right w:val="none" w:sz="0" w:space="0" w:color="auto"/>
                  </w:divBdr>
                  <w:divsChild>
                    <w:div w:id="1260676710">
                      <w:marLeft w:val="0"/>
                      <w:marRight w:val="0"/>
                      <w:marTop w:val="0"/>
                      <w:marBottom w:val="0"/>
                      <w:divBdr>
                        <w:top w:val="none" w:sz="0" w:space="0" w:color="auto"/>
                        <w:left w:val="none" w:sz="0" w:space="0" w:color="auto"/>
                        <w:bottom w:val="none" w:sz="0" w:space="0" w:color="auto"/>
                        <w:right w:val="none" w:sz="0" w:space="0" w:color="auto"/>
                      </w:divBdr>
                    </w:div>
                  </w:divsChild>
                </w:div>
                <w:div w:id="321585595">
                  <w:marLeft w:val="0"/>
                  <w:marRight w:val="0"/>
                  <w:marTop w:val="0"/>
                  <w:marBottom w:val="0"/>
                  <w:divBdr>
                    <w:top w:val="none" w:sz="0" w:space="0" w:color="auto"/>
                    <w:left w:val="none" w:sz="0" w:space="0" w:color="auto"/>
                    <w:bottom w:val="none" w:sz="0" w:space="0" w:color="auto"/>
                    <w:right w:val="none" w:sz="0" w:space="0" w:color="auto"/>
                  </w:divBdr>
                  <w:divsChild>
                    <w:div w:id="2089382473">
                      <w:marLeft w:val="0"/>
                      <w:marRight w:val="0"/>
                      <w:marTop w:val="0"/>
                      <w:marBottom w:val="0"/>
                      <w:divBdr>
                        <w:top w:val="none" w:sz="0" w:space="0" w:color="auto"/>
                        <w:left w:val="none" w:sz="0" w:space="0" w:color="auto"/>
                        <w:bottom w:val="none" w:sz="0" w:space="0" w:color="auto"/>
                        <w:right w:val="none" w:sz="0" w:space="0" w:color="auto"/>
                      </w:divBdr>
                    </w:div>
                  </w:divsChild>
                </w:div>
                <w:div w:id="1322731006">
                  <w:marLeft w:val="0"/>
                  <w:marRight w:val="0"/>
                  <w:marTop w:val="0"/>
                  <w:marBottom w:val="0"/>
                  <w:divBdr>
                    <w:top w:val="none" w:sz="0" w:space="0" w:color="auto"/>
                    <w:left w:val="none" w:sz="0" w:space="0" w:color="auto"/>
                    <w:bottom w:val="none" w:sz="0" w:space="0" w:color="auto"/>
                    <w:right w:val="none" w:sz="0" w:space="0" w:color="auto"/>
                  </w:divBdr>
                  <w:divsChild>
                    <w:div w:id="1704405607">
                      <w:marLeft w:val="0"/>
                      <w:marRight w:val="0"/>
                      <w:marTop w:val="0"/>
                      <w:marBottom w:val="0"/>
                      <w:divBdr>
                        <w:top w:val="none" w:sz="0" w:space="0" w:color="auto"/>
                        <w:left w:val="none" w:sz="0" w:space="0" w:color="auto"/>
                        <w:bottom w:val="none" w:sz="0" w:space="0" w:color="auto"/>
                        <w:right w:val="none" w:sz="0" w:space="0" w:color="auto"/>
                      </w:divBdr>
                    </w:div>
                  </w:divsChild>
                </w:div>
                <w:div w:id="1371151202">
                  <w:marLeft w:val="0"/>
                  <w:marRight w:val="0"/>
                  <w:marTop w:val="0"/>
                  <w:marBottom w:val="0"/>
                  <w:divBdr>
                    <w:top w:val="none" w:sz="0" w:space="0" w:color="auto"/>
                    <w:left w:val="none" w:sz="0" w:space="0" w:color="auto"/>
                    <w:bottom w:val="none" w:sz="0" w:space="0" w:color="auto"/>
                    <w:right w:val="none" w:sz="0" w:space="0" w:color="auto"/>
                  </w:divBdr>
                  <w:divsChild>
                    <w:div w:id="448746631">
                      <w:marLeft w:val="0"/>
                      <w:marRight w:val="0"/>
                      <w:marTop w:val="0"/>
                      <w:marBottom w:val="0"/>
                      <w:divBdr>
                        <w:top w:val="none" w:sz="0" w:space="0" w:color="auto"/>
                        <w:left w:val="none" w:sz="0" w:space="0" w:color="auto"/>
                        <w:bottom w:val="none" w:sz="0" w:space="0" w:color="auto"/>
                        <w:right w:val="none" w:sz="0" w:space="0" w:color="auto"/>
                      </w:divBdr>
                    </w:div>
                  </w:divsChild>
                </w:div>
                <w:div w:id="1913002031">
                  <w:marLeft w:val="0"/>
                  <w:marRight w:val="0"/>
                  <w:marTop w:val="0"/>
                  <w:marBottom w:val="0"/>
                  <w:divBdr>
                    <w:top w:val="none" w:sz="0" w:space="0" w:color="auto"/>
                    <w:left w:val="none" w:sz="0" w:space="0" w:color="auto"/>
                    <w:bottom w:val="none" w:sz="0" w:space="0" w:color="auto"/>
                    <w:right w:val="none" w:sz="0" w:space="0" w:color="auto"/>
                  </w:divBdr>
                  <w:divsChild>
                    <w:div w:id="58676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500208">
          <w:marLeft w:val="0"/>
          <w:marRight w:val="0"/>
          <w:marTop w:val="0"/>
          <w:marBottom w:val="0"/>
          <w:divBdr>
            <w:top w:val="none" w:sz="0" w:space="0" w:color="auto"/>
            <w:left w:val="none" w:sz="0" w:space="0" w:color="auto"/>
            <w:bottom w:val="none" w:sz="0" w:space="0" w:color="auto"/>
            <w:right w:val="none" w:sz="0" w:space="0" w:color="auto"/>
          </w:divBdr>
        </w:div>
        <w:div w:id="1500386456">
          <w:marLeft w:val="0"/>
          <w:marRight w:val="0"/>
          <w:marTop w:val="0"/>
          <w:marBottom w:val="0"/>
          <w:divBdr>
            <w:top w:val="none" w:sz="0" w:space="0" w:color="auto"/>
            <w:left w:val="none" w:sz="0" w:space="0" w:color="auto"/>
            <w:bottom w:val="none" w:sz="0" w:space="0" w:color="auto"/>
            <w:right w:val="none" w:sz="0" w:space="0" w:color="auto"/>
          </w:divBdr>
        </w:div>
        <w:div w:id="1508053595">
          <w:marLeft w:val="0"/>
          <w:marRight w:val="0"/>
          <w:marTop w:val="0"/>
          <w:marBottom w:val="0"/>
          <w:divBdr>
            <w:top w:val="none" w:sz="0" w:space="0" w:color="auto"/>
            <w:left w:val="none" w:sz="0" w:space="0" w:color="auto"/>
            <w:bottom w:val="none" w:sz="0" w:space="0" w:color="auto"/>
            <w:right w:val="none" w:sz="0" w:space="0" w:color="auto"/>
          </w:divBdr>
        </w:div>
        <w:div w:id="1519588355">
          <w:marLeft w:val="0"/>
          <w:marRight w:val="0"/>
          <w:marTop w:val="0"/>
          <w:marBottom w:val="0"/>
          <w:divBdr>
            <w:top w:val="none" w:sz="0" w:space="0" w:color="auto"/>
            <w:left w:val="none" w:sz="0" w:space="0" w:color="auto"/>
            <w:bottom w:val="none" w:sz="0" w:space="0" w:color="auto"/>
            <w:right w:val="none" w:sz="0" w:space="0" w:color="auto"/>
          </w:divBdr>
          <w:divsChild>
            <w:div w:id="296835557">
              <w:marLeft w:val="-75"/>
              <w:marRight w:val="0"/>
              <w:marTop w:val="30"/>
              <w:marBottom w:val="30"/>
              <w:divBdr>
                <w:top w:val="none" w:sz="0" w:space="0" w:color="auto"/>
                <w:left w:val="none" w:sz="0" w:space="0" w:color="auto"/>
                <w:bottom w:val="none" w:sz="0" w:space="0" w:color="auto"/>
                <w:right w:val="none" w:sz="0" w:space="0" w:color="auto"/>
              </w:divBdr>
              <w:divsChild>
                <w:div w:id="364403859">
                  <w:marLeft w:val="0"/>
                  <w:marRight w:val="0"/>
                  <w:marTop w:val="0"/>
                  <w:marBottom w:val="0"/>
                  <w:divBdr>
                    <w:top w:val="none" w:sz="0" w:space="0" w:color="auto"/>
                    <w:left w:val="none" w:sz="0" w:space="0" w:color="auto"/>
                    <w:bottom w:val="none" w:sz="0" w:space="0" w:color="auto"/>
                    <w:right w:val="none" w:sz="0" w:space="0" w:color="auto"/>
                  </w:divBdr>
                  <w:divsChild>
                    <w:div w:id="209735282">
                      <w:marLeft w:val="0"/>
                      <w:marRight w:val="0"/>
                      <w:marTop w:val="0"/>
                      <w:marBottom w:val="0"/>
                      <w:divBdr>
                        <w:top w:val="none" w:sz="0" w:space="0" w:color="auto"/>
                        <w:left w:val="none" w:sz="0" w:space="0" w:color="auto"/>
                        <w:bottom w:val="none" w:sz="0" w:space="0" w:color="auto"/>
                        <w:right w:val="none" w:sz="0" w:space="0" w:color="auto"/>
                      </w:divBdr>
                    </w:div>
                  </w:divsChild>
                </w:div>
                <w:div w:id="386035233">
                  <w:marLeft w:val="0"/>
                  <w:marRight w:val="0"/>
                  <w:marTop w:val="0"/>
                  <w:marBottom w:val="0"/>
                  <w:divBdr>
                    <w:top w:val="none" w:sz="0" w:space="0" w:color="auto"/>
                    <w:left w:val="none" w:sz="0" w:space="0" w:color="auto"/>
                    <w:bottom w:val="none" w:sz="0" w:space="0" w:color="auto"/>
                    <w:right w:val="none" w:sz="0" w:space="0" w:color="auto"/>
                  </w:divBdr>
                  <w:divsChild>
                    <w:div w:id="1149976534">
                      <w:marLeft w:val="0"/>
                      <w:marRight w:val="0"/>
                      <w:marTop w:val="0"/>
                      <w:marBottom w:val="0"/>
                      <w:divBdr>
                        <w:top w:val="none" w:sz="0" w:space="0" w:color="auto"/>
                        <w:left w:val="none" w:sz="0" w:space="0" w:color="auto"/>
                        <w:bottom w:val="none" w:sz="0" w:space="0" w:color="auto"/>
                        <w:right w:val="none" w:sz="0" w:space="0" w:color="auto"/>
                      </w:divBdr>
                    </w:div>
                  </w:divsChild>
                </w:div>
                <w:div w:id="858589792">
                  <w:marLeft w:val="0"/>
                  <w:marRight w:val="0"/>
                  <w:marTop w:val="0"/>
                  <w:marBottom w:val="0"/>
                  <w:divBdr>
                    <w:top w:val="none" w:sz="0" w:space="0" w:color="auto"/>
                    <w:left w:val="none" w:sz="0" w:space="0" w:color="auto"/>
                    <w:bottom w:val="none" w:sz="0" w:space="0" w:color="auto"/>
                    <w:right w:val="none" w:sz="0" w:space="0" w:color="auto"/>
                  </w:divBdr>
                  <w:divsChild>
                    <w:div w:id="1886601695">
                      <w:marLeft w:val="0"/>
                      <w:marRight w:val="0"/>
                      <w:marTop w:val="0"/>
                      <w:marBottom w:val="0"/>
                      <w:divBdr>
                        <w:top w:val="none" w:sz="0" w:space="0" w:color="auto"/>
                        <w:left w:val="none" w:sz="0" w:space="0" w:color="auto"/>
                        <w:bottom w:val="none" w:sz="0" w:space="0" w:color="auto"/>
                        <w:right w:val="none" w:sz="0" w:space="0" w:color="auto"/>
                      </w:divBdr>
                    </w:div>
                  </w:divsChild>
                </w:div>
                <w:div w:id="1821533090">
                  <w:marLeft w:val="0"/>
                  <w:marRight w:val="0"/>
                  <w:marTop w:val="0"/>
                  <w:marBottom w:val="0"/>
                  <w:divBdr>
                    <w:top w:val="none" w:sz="0" w:space="0" w:color="auto"/>
                    <w:left w:val="none" w:sz="0" w:space="0" w:color="auto"/>
                    <w:bottom w:val="none" w:sz="0" w:space="0" w:color="auto"/>
                    <w:right w:val="none" w:sz="0" w:space="0" w:color="auto"/>
                  </w:divBdr>
                  <w:divsChild>
                    <w:div w:id="2117367822">
                      <w:marLeft w:val="0"/>
                      <w:marRight w:val="0"/>
                      <w:marTop w:val="0"/>
                      <w:marBottom w:val="0"/>
                      <w:divBdr>
                        <w:top w:val="none" w:sz="0" w:space="0" w:color="auto"/>
                        <w:left w:val="none" w:sz="0" w:space="0" w:color="auto"/>
                        <w:bottom w:val="none" w:sz="0" w:space="0" w:color="auto"/>
                        <w:right w:val="none" w:sz="0" w:space="0" w:color="auto"/>
                      </w:divBdr>
                    </w:div>
                  </w:divsChild>
                </w:div>
                <w:div w:id="2018387066">
                  <w:marLeft w:val="0"/>
                  <w:marRight w:val="0"/>
                  <w:marTop w:val="0"/>
                  <w:marBottom w:val="0"/>
                  <w:divBdr>
                    <w:top w:val="none" w:sz="0" w:space="0" w:color="auto"/>
                    <w:left w:val="none" w:sz="0" w:space="0" w:color="auto"/>
                    <w:bottom w:val="none" w:sz="0" w:space="0" w:color="auto"/>
                    <w:right w:val="none" w:sz="0" w:space="0" w:color="auto"/>
                  </w:divBdr>
                  <w:divsChild>
                    <w:div w:id="162982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265729">
          <w:marLeft w:val="0"/>
          <w:marRight w:val="0"/>
          <w:marTop w:val="0"/>
          <w:marBottom w:val="0"/>
          <w:divBdr>
            <w:top w:val="none" w:sz="0" w:space="0" w:color="auto"/>
            <w:left w:val="none" w:sz="0" w:space="0" w:color="auto"/>
            <w:bottom w:val="none" w:sz="0" w:space="0" w:color="auto"/>
            <w:right w:val="none" w:sz="0" w:space="0" w:color="auto"/>
          </w:divBdr>
        </w:div>
        <w:div w:id="1565724282">
          <w:marLeft w:val="0"/>
          <w:marRight w:val="0"/>
          <w:marTop w:val="0"/>
          <w:marBottom w:val="0"/>
          <w:divBdr>
            <w:top w:val="none" w:sz="0" w:space="0" w:color="auto"/>
            <w:left w:val="none" w:sz="0" w:space="0" w:color="auto"/>
            <w:bottom w:val="none" w:sz="0" w:space="0" w:color="auto"/>
            <w:right w:val="none" w:sz="0" w:space="0" w:color="auto"/>
          </w:divBdr>
        </w:div>
        <w:div w:id="1570309127">
          <w:marLeft w:val="0"/>
          <w:marRight w:val="0"/>
          <w:marTop w:val="0"/>
          <w:marBottom w:val="0"/>
          <w:divBdr>
            <w:top w:val="none" w:sz="0" w:space="0" w:color="auto"/>
            <w:left w:val="none" w:sz="0" w:space="0" w:color="auto"/>
            <w:bottom w:val="none" w:sz="0" w:space="0" w:color="auto"/>
            <w:right w:val="none" w:sz="0" w:space="0" w:color="auto"/>
          </w:divBdr>
        </w:div>
        <w:div w:id="1575046822">
          <w:marLeft w:val="0"/>
          <w:marRight w:val="0"/>
          <w:marTop w:val="0"/>
          <w:marBottom w:val="0"/>
          <w:divBdr>
            <w:top w:val="none" w:sz="0" w:space="0" w:color="auto"/>
            <w:left w:val="none" w:sz="0" w:space="0" w:color="auto"/>
            <w:bottom w:val="none" w:sz="0" w:space="0" w:color="auto"/>
            <w:right w:val="none" w:sz="0" w:space="0" w:color="auto"/>
          </w:divBdr>
          <w:divsChild>
            <w:div w:id="1974674347">
              <w:marLeft w:val="-75"/>
              <w:marRight w:val="0"/>
              <w:marTop w:val="30"/>
              <w:marBottom w:val="30"/>
              <w:divBdr>
                <w:top w:val="none" w:sz="0" w:space="0" w:color="auto"/>
                <w:left w:val="none" w:sz="0" w:space="0" w:color="auto"/>
                <w:bottom w:val="none" w:sz="0" w:space="0" w:color="auto"/>
                <w:right w:val="none" w:sz="0" w:space="0" w:color="auto"/>
              </w:divBdr>
              <w:divsChild>
                <w:div w:id="131824971">
                  <w:marLeft w:val="0"/>
                  <w:marRight w:val="0"/>
                  <w:marTop w:val="0"/>
                  <w:marBottom w:val="0"/>
                  <w:divBdr>
                    <w:top w:val="none" w:sz="0" w:space="0" w:color="auto"/>
                    <w:left w:val="none" w:sz="0" w:space="0" w:color="auto"/>
                    <w:bottom w:val="none" w:sz="0" w:space="0" w:color="auto"/>
                    <w:right w:val="none" w:sz="0" w:space="0" w:color="auto"/>
                  </w:divBdr>
                  <w:divsChild>
                    <w:div w:id="1368992341">
                      <w:marLeft w:val="0"/>
                      <w:marRight w:val="0"/>
                      <w:marTop w:val="0"/>
                      <w:marBottom w:val="0"/>
                      <w:divBdr>
                        <w:top w:val="none" w:sz="0" w:space="0" w:color="auto"/>
                        <w:left w:val="none" w:sz="0" w:space="0" w:color="auto"/>
                        <w:bottom w:val="none" w:sz="0" w:space="0" w:color="auto"/>
                        <w:right w:val="none" w:sz="0" w:space="0" w:color="auto"/>
                      </w:divBdr>
                    </w:div>
                  </w:divsChild>
                </w:div>
                <w:div w:id="574972814">
                  <w:marLeft w:val="0"/>
                  <w:marRight w:val="0"/>
                  <w:marTop w:val="0"/>
                  <w:marBottom w:val="0"/>
                  <w:divBdr>
                    <w:top w:val="none" w:sz="0" w:space="0" w:color="auto"/>
                    <w:left w:val="none" w:sz="0" w:space="0" w:color="auto"/>
                    <w:bottom w:val="none" w:sz="0" w:space="0" w:color="auto"/>
                    <w:right w:val="none" w:sz="0" w:space="0" w:color="auto"/>
                  </w:divBdr>
                  <w:divsChild>
                    <w:div w:id="1602251637">
                      <w:marLeft w:val="0"/>
                      <w:marRight w:val="0"/>
                      <w:marTop w:val="0"/>
                      <w:marBottom w:val="0"/>
                      <w:divBdr>
                        <w:top w:val="none" w:sz="0" w:space="0" w:color="auto"/>
                        <w:left w:val="none" w:sz="0" w:space="0" w:color="auto"/>
                        <w:bottom w:val="none" w:sz="0" w:space="0" w:color="auto"/>
                        <w:right w:val="none" w:sz="0" w:space="0" w:color="auto"/>
                      </w:divBdr>
                    </w:div>
                  </w:divsChild>
                </w:div>
                <w:div w:id="901789775">
                  <w:marLeft w:val="0"/>
                  <w:marRight w:val="0"/>
                  <w:marTop w:val="0"/>
                  <w:marBottom w:val="0"/>
                  <w:divBdr>
                    <w:top w:val="none" w:sz="0" w:space="0" w:color="auto"/>
                    <w:left w:val="none" w:sz="0" w:space="0" w:color="auto"/>
                    <w:bottom w:val="none" w:sz="0" w:space="0" w:color="auto"/>
                    <w:right w:val="none" w:sz="0" w:space="0" w:color="auto"/>
                  </w:divBdr>
                  <w:divsChild>
                    <w:div w:id="1714884677">
                      <w:marLeft w:val="0"/>
                      <w:marRight w:val="0"/>
                      <w:marTop w:val="0"/>
                      <w:marBottom w:val="0"/>
                      <w:divBdr>
                        <w:top w:val="none" w:sz="0" w:space="0" w:color="auto"/>
                        <w:left w:val="none" w:sz="0" w:space="0" w:color="auto"/>
                        <w:bottom w:val="none" w:sz="0" w:space="0" w:color="auto"/>
                        <w:right w:val="none" w:sz="0" w:space="0" w:color="auto"/>
                      </w:divBdr>
                    </w:div>
                  </w:divsChild>
                </w:div>
                <w:div w:id="1448232125">
                  <w:marLeft w:val="0"/>
                  <w:marRight w:val="0"/>
                  <w:marTop w:val="0"/>
                  <w:marBottom w:val="0"/>
                  <w:divBdr>
                    <w:top w:val="none" w:sz="0" w:space="0" w:color="auto"/>
                    <w:left w:val="none" w:sz="0" w:space="0" w:color="auto"/>
                    <w:bottom w:val="none" w:sz="0" w:space="0" w:color="auto"/>
                    <w:right w:val="none" w:sz="0" w:space="0" w:color="auto"/>
                  </w:divBdr>
                  <w:divsChild>
                    <w:div w:id="1069810974">
                      <w:marLeft w:val="0"/>
                      <w:marRight w:val="0"/>
                      <w:marTop w:val="0"/>
                      <w:marBottom w:val="0"/>
                      <w:divBdr>
                        <w:top w:val="none" w:sz="0" w:space="0" w:color="auto"/>
                        <w:left w:val="none" w:sz="0" w:space="0" w:color="auto"/>
                        <w:bottom w:val="none" w:sz="0" w:space="0" w:color="auto"/>
                        <w:right w:val="none" w:sz="0" w:space="0" w:color="auto"/>
                      </w:divBdr>
                    </w:div>
                  </w:divsChild>
                </w:div>
                <w:div w:id="1586573851">
                  <w:marLeft w:val="0"/>
                  <w:marRight w:val="0"/>
                  <w:marTop w:val="0"/>
                  <w:marBottom w:val="0"/>
                  <w:divBdr>
                    <w:top w:val="none" w:sz="0" w:space="0" w:color="auto"/>
                    <w:left w:val="none" w:sz="0" w:space="0" w:color="auto"/>
                    <w:bottom w:val="none" w:sz="0" w:space="0" w:color="auto"/>
                    <w:right w:val="none" w:sz="0" w:space="0" w:color="auto"/>
                  </w:divBdr>
                  <w:divsChild>
                    <w:div w:id="770856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060447">
          <w:marLeft w:val="0"/>
          <w:marRight w:val="0"/>
          <w:marTop w:val="0"/>
          <w:marBottom w:val="0"/>
          <w:divBdr>
            <w:top w:val="none" w:sz="0" w:space="0" w:color="auto"/>
            <w:left w:val="none" w:sz="0" w:space="0" w:color="auto"/>
            <w:bottom w:val="none" w:sz="0" w:space="0" w:color="auto"/>
            <w:right w:val="none" w:sz="0" w:space="0" w:color="auto"/>
          </w:divBdr>
        </w:div>
        <w:div w:id="1602299807">
          <w:marLeft w:val="0"/>
          <w:marRight w:val="0"/>
          <w:marTop w:val="0"/>
          <w:marBottom w:val="0"/>
          <w:divBdr>
            <w:top w:val="none" w:sz="0" w:space="0" w:color="auto"/>
            <w:left w:val="none" w:sz="0" w:space="0" w:color="auto"/>
            <w:bottom w:val="none" w:sz="0" w:space="0" w:color="auto"/>
            <w:right w:val="none" w:sz="0" w:space="0" w:color="auto"/>
          </w:divBdr>
          <w:divsChild>
            <w:div w:id="1239170038">
              <w:marLeft w:val="-75"/>
              <w:marRight w:val="0"/>
              <w:marTop w:val="30"/>
              <w:marBottom w:val="30"/>
              <w:divBdr>
                <w:top w:val="none" w:sz="0" w:space="0" w:color="auto"/>
                <w:left w:val="none" w:sz="0" w:space="0" w:color="auto"/>
                <w:bottom w:val="none" w:sz="0" w:space="0" w:color="auto"/>
                <w:right w:val="none" w:sz="0" w:space="0" w:color="auto"/>
              </w:divBdr>
              <w:divsChild>
                <w:div w:id="500508609">
                  <w:marLeft w:val="0"/>
                  <w:marRight w:val="0"/>
                  <w:marTop w:val="0"/>
                  <w:marBottom w:val="0"/>
                  <w:divBdr>
                    <w:top w:val="none" w:sz="0" w:space="0" w:color="auto"/>
                    <w:left w:val="none" w:sz="0" w:space="0" w:color="auto"/>
                    <w:bottom w:val="none" w:sz="0" w:space="0" w:color="auto"/>
                    <w:right w:val="none" w:sz="0" w:space="0" w:color="auto"/>
                  </w:divBdr>
                  <w:divsChild>
                    <w:div w:id="1144002269">
                      <w:marLeft w:val="0"/>
                      <w:marRight w:val="0"/>
                      <w:marTop w:val="0"/>
                      <w:marBottom w:val="0"/>
                      <w:divBdr>
                        <w:top w:val="none" w:sz="0" w:space="0" w:color="auto"/>
                        <w:left w:val="none" w:sz="0" w:space="0" w:color="auto"/>
                        <w:bottom w:val="none" w:sz="0" w:space="0" w:color="auto"/>
                        <w:right w:val="none" w:sz="0" w:space="0" w:color="auto"/>
                      </w:divBdr>
                    </w:div>
                  </w:divsChild>
                </w:div>
                <w:div w:id="533272032">
                  <w:marLeft w:val="0"/>
                  <w:marRight w:val="0"/>
                  <w:marTop w:val="0"/>
                  <w:marBottom w:val="0"/>
                  <w:divBdr>
                    <w:top w:val="none" w:sz="0" w:space="0" w:color="auto"/>
                    <w:left w:val="none" w:sz="0" w:space="0" w:color="auto"/>
                    <w:bottom w:val="none" w:sz="0" w:space="0" w:color="auto"/>
                    <w:right w:val="none" w:sz="0" w:space="0" w:color="auto"/>
                  </w:divBdr>
                  <w:divsChild>
                    <w:div w:id="661540980">
                      <w:marLeft w:val="0"/>
                      <w:marRight w:val="0"/>
                      <w:marTop w:val="0"/>
                      <w:marBottom w:val="0"/>
                      <w:divBdr>
                        <w:top w:val="none" w:sz="0" w:space="0" w:color="auto"/>
                        <w:left w:val="none" w:sz="0" w:space="0" w:color="auto"/>
                        <w:bottom w:val="none" w:sz="0" w:space="0" w:color="auto"/>
                        <w:right w:val="none" w:sz="0" w:space="0" w:color="auto"/>
                      </w:divBdr>
                    </w:div>
                  </w:divsChild>
                </w:div>
                <w:div w:id="551816024">
                  <w:marLeft w:val="0"/>
                  <w:marRight w:val="0"/>
                  <w:marTop w:val="0"/>
                  <w:marBottom w:val="0"/>
                  <w:divBdr>
                    <w:top w:val="none" w:sz="0" w:space="0" w:color="auto"/>
                    <w:left w:val="none" w:sz="0" w:space="0" w:color="auto"/>
                    <w:bottom w:val="none" w:sz="0" w:space="0" w:color="auto"/>
                    <w:right w:val="none" w:sz="0" w:space="0" w:color="auto"/>
                  </w:divBdr>
                  <w:divsChild>
                    <w:div w:id="1541940724">
                      <w:marLeft w:val="0"/>
                      <w:marRight w:val="0"/>
                      <w:marTop w:val="0"/>
                      <w:marBottom w:val="0"/>
                      <w:divBdr>
                        <w:top w:val="none" w:sz="0" w:space="0" w:color="auto"/>
                        <w:left w:val="none" w:sz="0" w:space="0" w:color="auto"/>
                        <w:bottom w:val="none" w:sz="0" w:space="0" w:color="auto"/>
                        <w:right w:val="none" w:sz="0" w:space="0" w:color="auto"/>
                      </w:divBdr>
                    </w:div>
                  </w:divsChild>
                </w:div>
                <w:div w:id="1727989838">
                  <w:marLeft w:val="0"/>
                  <w:marRight w:val="0"/>
                  <w:marTop w:val="0"/>
                  <w:marBottom w:val="0"/>
                  <w:divBdr>
                    <w:top w:val="none" w:sz="0" w:space="0" w:color="auto"/>
                    <w:left w:val="none" w:sz="0" w:space="0" w:color="auto"/>
                    <w:bottom w:val="none" w:sz="0" w:space="0" w:color="auto"/>
                    <w:right w:val="none" w:sz="0" w:space="0" w:color="auto"/>
                  </w:divBdr>
                  <w:divsChild>
                    <w:div w:id="1904025498">
                      <w:marLeft w:val="0"/>
                      <w:marRight w:val="0"/>
                      <w:marTop w:val="0"/>
                      <w:marBottom w:val="0"/>
                      <w:divBdr>
                        <w:top w:val="none" w:sz="0" w:space="0" w:color="auto"/>
                        <w:left w:val="none" w:sz="0" w:space="0" w:color="auto"/>
                        <w:bottom w:val="none" w:sz="0" w:space="0" w:color="auto"/>
                        <w:right w:val="none" w:sz="0" w:space="0" w:color="auto"/>
                      </w:divBdr>
                    </w:div>
                  </w:divsChild>
                </w:div>
                <w:div w:id="1932810583">
                  <w:marLeft w:val="0"/>
                  <w:marRight w:val="0"/>
                  <w:marTop w:val="0"/>
                  <w:marBottom w:val="0"/>
                  <w:divBdr>
                    <w:top w:val="none" w:sz="0" w:space="0" w:color="auto"/>
                    <w:left w:val="none" w:sz="0" w:space="0" w:color="auto"/>
                    <w:bottom w:val="none" w:sz="0" w:space="0" w:color="auto"/>
                    <w:right w:val="none" w:sz="0" w:space="0" w:color="auto"/>
                  </w:divBdr>
                  <w:divsChild>
                    <w:div w:id="66736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7562820">
          <w:marLeft w:val="0"/>
          <w:marRight w:val="0"/>
          <w:marTop w:val="0"/>
          <w:marBottom w:val="0"/>
          <w:divBdr>
            <w:top w:val="none" w:sz="0" w:space="0" w:color="auto"/>
            <w:left w:val="none" w:sz="0" w:space="0" w:color="auto"/>
            <w:bottom w:val="none" w:sz="0" w:space="0" w:color="auto"/>
            <w:right w:val="none" w:sz="0" w:space="0" w:color="auto"/>
          </w:divBdr>
        </w:div>
        <w:div w:id="1617759696">
          <w:marLeft w:val="0"/>
          <w:marRight w:val="0"/>
          <w:marTop w:val="0"/>
          <w:marBottom w:val="0"/>
          <w:divBdr>
            <w:top w:val="none" w:sz="0" w:space="0" w:color="auto"/>
            <w:left w:val="none" w:sz="0" w:space="0" w:color="auto"/>
            <w:bottom w:val="none" w:sz="0" w:space="0" w:color="auto"/>
            <w:right w:val="none" w:sz="0" w:space="0" w:color="auto"/>
          </w:divBdr>
        </w:div>
        <w:div w:id="1625428684">
          <w:marLeft w:val="0"/>
          <w:marRight w:val="0"/>
          <w:marTop w:val="0"/>
          <w:marBottom w:val="0"/>
          <w:divBdr>
            <w:top w:val="none" w:sz="0" w:space="0" w:color="auto"/>
            <w:left w:val="none" w:sz="0" w:space="0" w:color="auto"/>
            <w:bottom w:val="none" w:sz="0" w:space="0" w:color="auto"/>
            <w:right w:val="none" w:sz="0" w:space="0" w:color="auto"/>
          </w:divBdr>
        </w:div>
        <w:div w:id="1660380562">
          <w:marLeft w:val="0"/>
          <w:marRight w:val="0"/>
          <w:marTop w:val="0"/>
          <w:marBottom w:val="0"/>
          <w:divBdr>
            <w:top w:val="none" w:sz="0" w:space="0" w:color="auto"/>
            <w:left w:val="none" w:sz="0" w:space="0" w:color="auto"/>
            <w:bottom w:val="none" w:sz="0" w:space="0" w:color="auto"/>
            <w:right w:val="none" w:sz="0" w:space="0" w:color="auto"/>
          </w:divBdr>
        </w:div>
        <w:div w:id="1672105126">
          <w:marLeft w:val="0"/>
          <w:marRight w:val="0"/>
          <w:marTop w:val="0"/>
          <w:marBottom w:val="0"/>
          <w:divBdr>
            <w:top w:val="none" w:sz="0" w:space="0" w:color="auto"/>
            <w:left w:val="none" w:sz="0" w:space="0" w:color="auto"/>
            <w:bottom w:val="none" w:sz="0" w:space="0" w:color="auto"/>
            <w:right w:val="none" w:sz="0" w:space="0" w:color="auto"/>
          </w:divBdr>
        </w:div>
        <w:div w:id="1677685398">
          <w:marLeft w:val="0"/>
          <w:marRight w:val="0"/>
          <w:marTop w:val="0"/>
          <w:marBottom w:val="0"/>
          <w:divBdr>
            <w:top w:val="none" w:sz="0" w:space="0" w:color="auto"/>
            <w:left w:val="none" w:sz="0" w:space="0" w:color="auto"/>
            <w:bottom w:val="none" w:sz="0" w:space="0" w:color="auto"/>
            <w:right w:val="none" w:sz="0" w:space="0" w:color="auto"/>
          </w:divBdr>
        </w:div>
        <w:div w:id="1695886473">
          <w:marLeft w:val="0"/>
          <w:marRight w:val="0"/>
          <w:marTop w:val="0"/>
          <w:marBottom w:val="0"/>
          <w:divBdr>
            <w:top w:val="none" w:sz="0" w:space="0" w:color="auto"/>
            <w:left w:val="none" w:sz="0" w:space="0" w:color="auto"/>
            <w:bottom w:val="none" w:sz="0" w:space="0" w:color="auto"/>
            <w:right w:val="none" w:sz="0" w:space="0" w:color="auto"/>
          </w:divBdr>
        </w:div>
        <w:div w:id="1696686418">
          <w:marLeft w:val="0"/>
          <w:marRight w:val="0"/>
          <w:marTop w:val="0"/>
          <w:marBottom w:val="0"/>
          <w:divBdr>
            <w:top w:val="none" w:sz="0" w:space="0" w:color="auto"/>
            <w:left w:val="none" w:sz="0" w:space="0" w:color="auto"/>
            <w:bottom w:val="none" w:sz="0" w:space="0" w:color="auto"/>
            <w:right w:val="none" w:sz="0" w:space="0" w:color="auto"/>
          </w:divBdr>
          <w:divsChild>
            <w:div w:id="754402682">
              <w:marLeft w:val="-75"/>
              <w:marRight w:val="0"/>
              <w:marTop w:val="30"/>
              <w:marBottom w:val="30"/>
              <w:divBdr>
                <w:top w:val="none" w:sz="0" w:space="0" w:color="auto"/>
                <w:left w:val="none" w:sz="0" w:space="0" w:color="auto"/>
                <w:bottom w:val="none" w:sz="0" w:space="0" w:color="auto"/>
                <w:right w:val="none" w:sz="0" w:space="0" w:color="auto"/>
              </w:divBdr>
              <w:divsChild>
                <w:div w:id="46924319">
                  <w:marLeft w:val="0"/>
                  <w:marRight w:val="0"/>
                  <w:marTop w:val="0"/>
                  <w:marBottom w:val="0"/>
                  <w:divBdr>
                    <w:top w:val="none" w:sz="0" w:space="0" w:color="auto"/>
                    <w:left w:val="none" w:sz="0" w:space="0" w:color="auto"/>
                    <w:bottom w:val="none" w:sz="0" w:space="0" w:color="auto"/>
                    <w:right w:val="none" w:sz="0" w:space="0" w:color="auto"/>
                  </w:divBdr>
                  <w:divsChild>
                    <w:div w:id="1990673526">
                      <w:marLeft w:val="0"/>
                      <w:marRight w:val="0"/>
                      <w:marTop w:val="0"/>
                      <w:marBottom w:val="0"/>
                      <w:divBdr>
                        <w:top w:val="none" w:sz="0" w:space="0" w:color="auto"/>
                        <w:left w:val="none" w:sz="0" w:space="0" w:color="auto"/>
                        <w:bottom w:val="none" w:sz="0" w:space="0" w:color="auto"/>
                        <w:right w:val="none" w:sz="0" w:space="0" w:color="auto"/>
                      </w:divBdr>
                    </w:div>
                  </w:divsChild>
                </w:div>
                <w:div w:id="892161426">
                  <w:marLeft w:val="0"/>
                  <w:marRight w:val="0"/>
                  <w:marTop w:val="0"/>
                  <w:marBottom w:val="0"/>
                  <w:divBdr>
                    <w:top w:val="none" w:sz="0" w:space="0" w:color="auto"/>
                    <w:left w:val="none" w:sz="0" w:space="0" w:color="auto"/>
                    <w:bottom w:val="none" w:sz="0" w:space="0" w:color="auto"/>
                    <w:right w:val="none" w:sz="0" w:space="0" w:color="auto"/>
                  </w:divBdr>
                  <w:divsChild>
                    <w:div w:id="1464885203">
                      <w:marLeft w:val="0"/>
                      <w:marRight w:val="0"/>
                      <w:marTop w:val="0"/>
                      <w:marBottom w:val="0"/>
                      <w:divBdr>
                        <w:top w:val="none" w:sz="0" w:space="0" w:color="auto"/>
                        <w:left w:val="none" w:sz="0" w:space="0" w:color="auto"/>
                        <w:bottom w:val="none" w:sz="0" w:space="0" w:color="auto"/>
                        <w:right w:val="none" w:sz="0" w:space="0" w:color="auto"/>
                      </w:divBdr>
                    </w:div>
                  </w:divsChild>
                </w:div>
                <w:div w:id="1278484306">
                  <w:marLeft w:val="0"/>
                  <w:marRight w:val="0"/>
                  <w:marTop w:val="0"/>
                  <w:marBottom w:val="0"/>
                  <w:divBdr>
                    <w:top w:val="none" w:sz="0" w:space="0" w:color="auto"/>
                    <w:left w:val="none" w:sz="0" w:space="0" w:color="auto"/>
                    <w:bottom w:val="none" w:sz="0" w:space="0" w:color="auto"/>
                    <w:right w:val="none" w:sz="0" w:space="0" w:color="auto"/>
                  </w:divBdr>
                  <w:divsChild>
                    <w:div w:id="1493257410">
                      <w:marLeft w:val="0"/>
                      <w:marRight w:val="0"/>
                      <w:marTop w:val="0"/>
                      <w:marBottom w:val="0"/>
                      <w:divBdr>
                        <w:top w:val="none" w:sz="0" w:space="0" w:color="auto"/>
                        <w:left w:val="none" w:sz="0" w:space="0" w:color="auto"/>
                        <w:bottom w:val="none" w:sz="0" w:space="0" w:color="auto"/>
                        <w:right w:val="none" w:sz="0" w:space="0" w:color="auto"/>
                      </w:divBdr>
                    </w:div>
                  </w:divsChild>
                </w:div>
                <w:div w:id="1782187357">
                  <w:marLeft w:val="0"/>
                  <w:marRight w:val="0"/>
                  <w:marTop w:val="0"/>
                  <w:marBottom w:val="0"/>
                  <w:divBdr>
                    <w:top w:val="none" w:sz="0" w:space="0" w:color="auto"/>
                    <w:left w:val="none" w:sz="0" w:space="0" w:color="auto"/>
                    <w:bottom w:val="none" w:sz="0" w:space="0" w:color="auto"/>
                    <w:right w:val="none" w:sz="0" w:space="0" w:color="auto"/>
                  </w:divBdr>
                  <w:divsChild>
                    <w:div w:id="60835471">
                      <w:marLeft w:val="0"/>
                      <w:marRight w:val="0"/>
                      <w:marTop w:val="0"/>
                      <w:marBottom w:val="0"/>
                      <w:divBdr>
                        <w:top w:val="none" w:sz="0" w:space="0" w:color="auto"/>
                        <w:left w:val="none" w:sz="0" w:space="0" w:color="auto"/>
                        <w:bottom w:val="none" w:sz="0" w:space="0" w:color="auto"/>
                        <w:right w:val="none" w:sz="0" w:space="0" w:color="auto"/>
                      </w:divBdr>
                    </w:div>
                  </w:divsChild>
                </w:div>
                <w:div w:id="1886218214">
                  <w:marLeft w:val="0"/>
                  <w:marRight w:val="0"/>
                  <w:marTop w:val="0"/>
                  <w:marBottom w:val="0"/>
                  <w:divBdr>
                    <w:top w:val="none" w:sz="0" w:space="0" w:color="auto"/>
                    <w:left w:val="none" w:sz="0" w:space="0" w:color="auto"/>
                    <w:bottom w:val="none" w:sz="0" w:space="0" w:color="auto"/>
                    <w:right w:val="none" w:sz="0" w:space="0" w:color="auto"/>
                  </w:divBdr>
                  <w:divsChild>
                    <w:div w:id="5778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436662">
          <w:marLeft w:val="0"/>
          <w:marRight w:val="0"/>
          <w:marTop w:val="0"/>
          <w:marBottom w:val="0"/>
          <w:divBdr>
            <w:top w:val="none" w:sz="0" w:space="0" w:color="auto"/>
            <w:left w:val="none" w:sz="0" w:space="0" w:color="auto"/>
            <w:bottom w:val="none" w:sz="0" w:space="0" w:color="auto"/>
            <w:right w:val="none" w:sz="0" w:space="0" w:color="auto"/>
          </w:divBdr>
        </w:div>
        <w:div w:id="1706519889">
          <w:marLeft w:val="0"/>
          <w:marRight w:val="0"/>
          <w:marTop w:val="0"/>
          <w:marBottom w:val="0"/>
          <w:divBdr>
            <w:top w:val="none" w:sz="0" w:space="0" w:color="auto"/>
            <w:left w:val="none" w:sz="0" w:space="0" w:color="auto"/>
            <w:bottom w:val="none" w:sz="0" w:space="0" w:color="auto"/>
            <w:right w:val="none" w:sz="0" w:space="0" w:color="auto"/>
          </w:divBdr>
        </w:div>
        <w:div w:id="1729256009">
          <w:marLeft w:val="0"/>
          <w:marRight w:val="0"/>
          <w:marTop w:val="0"/>
          <w:marBottom w:val="0"/>
          <w:divBdr>
            <w:top w:val="none" w:sz="0" w:space="0" w:color="auto"/>
            <w:left w:val="none" w:sz="0" w:space="0" w:color="auto"/>
            <w:bottom w:val="none" w:sz="0" w:space="0" w:color="auto"/>
            <w:right w:val="none" w:sz="0" w:space="0" w:color="auto"/>
          </w:divBdr>
          <w:divsChild>
            <w:div w:id="2016686069">
              <w:marLeft w:val="-75"/>
              <w:marRight w:val="0"/>
              <w:marTop w:val="30"/>
              <w:marBottom w:val="30"/>
              <w:divBdr>
                <w:top w:val="none" w:sz="0" w:space="0" w:color="auto"/>
                <w:left w:val="none" w:sz="0" w:space="0" w:color="auto"/>
                <w:bottom w:val="none" w:sz="0" w:space="0" w:color="auto"/>
                <w:right w:val="none" w:sz="0" w:space="0" w:color="auto"/>
              </w:divBdr>
              <w:divsChild>
                <w:div w:id="217518710">
                  <w:marLeft w:val="0"/>
                  <w:marRight w:val="0"/>
                  <w:marTop w:val="0"/>
                  <w:marBottom w:val="0"/>
                  <w:divBdr>
                    <w:top w:val="none" w:sz="0" w:space="0" w:color="auto"/>
                    <w:left w:val="none" w:sz="0" w:space="0" w:color="auto"/>
                    <w:bottom w:val="none" w:sz="0" w:space="0" w:color="auto"/>
                    <w:right w:val="none" w:sz="0" w:space="0" w:color="auto"/>
                  </w:divBdr>
                  <w:divsChild>
                    <w:div w:id="2123910837">
                      <w:marLeft w:val="0"/>
                      <w:marRight w:val="0"/>
                      <w:marTop w:val="0"/>
                      <w:marBottom w:val="0"/>
                      <w:divBdr>
                        <w:top w:val="none" w:sz="0" w:space="0" w:color="auto"/>
                        <w:left w:val="none" w:sz="0" w:space="0" w:color="auto"/>
                        <w:bottom w:val="none" w:sz="0" w:space="0" w:color="auto"/>
                        <w:right w:val="none" w:sz="0" w:space="0" w:color="auto"/>
                      </w:divBdr>
                    </w:div>
                  </w:divsChild>
                </w:div>
                <w:div w:id="268045111">
                  <w:marLeft w:val="0"/>
                  <w:marRight w:val="0"/>
                  <w:marTop w:val="0"/>
                  <w:marBottom w:val="0"/>
                  <w:divBdr>
                    <w:top w:val="none" w:sz="0" w:space="0" w:color="auto"/>
                    <w:left w:val="none" w:sz="0" w:space="0" w:color="auto"/>
                    <w:bottom w:val="none" w:sz="0" w:space="0" w:color="auto"/>
                    <w:right w:val="none" w:sz="0" w:space="0" w:color="auto"/>
                  </w:divBdr>
                  <w:divsChild>
                    <w:div w:id="1863132383">
                      <w:marLeft w:val="0"/>
                      <w:marRight w:val="0"/>
                      <w:marTop w:val="0"/>
                      <w:marBottom w:val="0"/>
                      <w:divBdr>
                        <w:top w:val="none" w:sz="0" w:space="0" w:color="auto"/>
                        <w:left w:val="none" w:sz="0" w:space="0" w:color="auto"/>
                        <w:bottom w:val="none" w:sz="0" w:space="0" w:color="auto"/>
                        <w:right w:val="none" w:sz="0" w:space="0" w:color="auto"/>
                      </w:divBdr>
                    </w:div>
                  </w:divsChild>
                </w:div>
                <w:div w:id="1379666514">
                  <w:marLeft w:val="0"/>
                  <w:marRight w:val="0"/>
                  <w:marTop w:val="0"/>
                  <w:marBottom w:val="0"/>
                  <w:divBdr>
                    <w:top w:val="none" w:sz="0" w:space="0" w:color="auto"/>
                    <w:left w:val="none" w:sz="0" w:space="0" w:color="auto"/>
                    <w:bottom w:val="none" w:sz="0" w:space="0" w:color="auto"/>
                    <w:right w:val="none" w:sz="0" w:space="0" w:color="auto"/>
                  </w:divBdr>
                  <w:divsChild>
                    <w:div w:id="1783109098">
                      <w:marLeft w:val="0"/>
                      <w:marRight w:val="0"/>
                      <w:marTop w:val="0"/>
                      <w:marBottom w:val="0"/>
                      <w:divBdr>
                        <w:top w:val="none" w:sz="0" w:space="0" w:color="auto"/>
                        <w:left w:val="none" w:sz="0" w:space="0" w:color="auto"/>
                        <w:bottom w:val="none" w:sz="0" w:space="0" w:color="auto"/>
                        <w:right w:val="none" w:sz="0" w:space="0" w:color="auto"/>
                      </w:divBdr>
                    </w:div>
                  </w:divsChild>
                </w:div>
                <w:div w:id="1394623812">
                  <w:marLeft w:val="0"/>
                  <w:marRight w:val="0"/>
                  <w:marTop w:val="0"/>
                  <w:marBottom w:val="0"/>
                  <w:divBdr>
                    <w:top w:val="none" w:sz="0" w:space="0" w:color="auto"/>
                    <w:left w:val="none" w:sz="0" w:space="0" w:color="auto"/>
                    <w:bottom w:val="none" w:sz="0" w:space="0" w:color="auto"/>
                    <w:right w:val="none" w:sz="0" w:space="0" w:color="auto"/>
                  </w:divBdr>
                  <w:divsChild>
                    <w:div w:id="1871649145">
                      <w:marLeft w:val="0"/>
                      <w:marRight w:val="0"/>
                      <w:marTop w:val="0"/>
                      <w:marBottom w:val="0"/>
                      <w:divBdr>
                        <w:top w:val="none" w:sz="0" w:space="0" w:color="auto"/>
                        <w:left w:val="none" w:sz="0" w:space="0" w:color="auto"/>
                        <w:bottom w:val="none" w:sz="0" w:space="0" w:color="auto"/>
                        <w:right w:val="none" w:sz="0" w:space="0" w:color="auto"/>
                      </w:divBdr>
                    </w:div>
                  </w:divsChild>
                </w:div>
                <w:div w:id="1602445455">
                  <w:marLeft w:val="0"/>
                  <w:marRight w:val="0"/>
                  <w:marTop w:val="0"/>
                  <w:marBottom w:val="0"/>
                  <w:divBdr>
                    <w:top w:val="none" w:sz="0" w:space="0" w:color="auto"/>
                    <w:left w:val="none" w:sz="0" w:space="0" w:color="auto"/>
                    <w:bottom w:val="none" w:sz="0" w:space="0" w:color="auto"/>
                    <w:right w:val="none" w:sz="0" w:space="0" w:color="auto"/>
                  </w:divBdr>
                  <w:divsChild>
                    <w:div w:id="12153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2384196">
          <w:marLeft w:val="0"/>
          <w:marRight w:val="0"/>
          <w:marTop w:val="0"/>
          <w:marBottom w:val="0"/>
          <w:divBdr>
            <w:top w:val="none" w:sz="0" w:space="0" w:color="auto"/>
            <w:left w:val="none" w:sz="0" w:space="0" w:color="auto"/>
            <w:bottom w:val="none" w:sz="0" w:space="0" w:color="auto"/>
            <w:right w:val="none" w:sz="0" w:space="0" w:color="auto"/>
          </w:divBdr>
        </w:div>
        <w:div w:id="1744133200">
          <w:marLeft w:val="0"/>
          <w:marRight w:val="0"/>
          <w:marTop w:val="0"/>
          <w:marBottom w:val="0"/>
          <w:divBdr>
            <w:top w:val="none" w:sz="0" w:space="0" w:color="auto"/>
            <w:left w:val="none" w:sz="0" w:space="0" w:color="auto"/>
            <w:bottom w:val="none" w:sz="0" w:space="0" w:color="auto"/>
            <w:right w:val="none" w:sz="0" w:space="0" w:color="auto"/>
          </w:divBdr>
          <w:divsChild>
            <w:div w:id="2041471980">
              <w:marLeft w:val="-75"/>
              <w:marRight w:val="0"/>
              <w:marTop w:val="30"/>
              <w:marBottom w:val="30"/>
              <w:divBdr>
                <w:top w:val="none" w:sz="0" w:space="0" w:color="auto"/>
                <w:left w:val="none" w:sz="0" w:space="0" w:color="auto"/>
                <w:bottom w:val="none" w:sz="0" w:space="0" w:color="auto"/>
                <w:right w:val="none" w:sz="0" w:space="0" w:color="auto"/>
              </w:divBdr>
              <w:divsChild>
                <w:div w:id="243026792">
                  <w:marLeft w:val="0"/>
                  <w:marRight w:val="0"/>
                  <w:marTop w:val="0"/>
                  <w:marBottom w:val="0"/>
                  <w:divBdr>
                    <w:top w:val="none" w:sz="0" w:space="0" w:color="auto"/>
                    <w:left w:val="none" w:sz="0" w:space="0" w:color="auto"/>
                    <w:bottom w:val="none" w:sz="0" w:space="0" w:color="auto"/>
                    <w:right w:val="none" w:sz="0" w:space="0" w:color="auto"/>
                  </w:divBdr>
                  <w:divsChild>
                    <w:div w:id="876434635">
                      <w:marLeft w:val="0"/>
                      <w:marRight w:val="0"/>
                      <w:marTop w:val="0"/>
                      <w:marBottom w:val="0"/>
                      <w:divBdr>
                        <w:top w:val="none" w:sz="0" w:space="0" w:color="auto"/>
                        <w:left w:val="none" w:sz="0" w:space="0" w:color="auto"/>
                        <w:bottom w:val="none" w:sz="0" w:space="0" w:color="auto"/>
                        <w:right w:val="none" w:sz="0" w:space="0" w:color="auto"/>
                      </w:divBdr>
                    </w:div>
                  </w:divsChild>
                </w:div>
                <w:div w:id="339546394">
                  <w:marLeft w:val="0"/>
                  <w:marRight w:val="0"/>
                  <w:marTop w:val="0"/>
                  <w:marBottom w:val="0"/>
                  <w:divBdr>
                    <w:top w:val="none" w:sz="0" w:space="0" w:color="auto"/>
                    <w:left w:val="none" w:sz="0" w:space="0" w:color="auto"/>
                    <w:bottom w:val="none" w:sz="0" w:space="0" w:color="auto"/>
                    <w:right w:val="none" w:sz="0" w:space="0" w:color="auto"/>
                  </w:divBdr>
                  <w:divsChild>
                    <w:div w:id="2139644849">
                      <w:marLeft w:val="0"/>
                      <w:marRight w:val="0"/>
                      <w:marTop w:val="0"/>
                      <w:marBottom w:val="0"/>
                      <w:divBdr>
                        <w:top w:val="none" w:sz="0" w:space="0" w:color="auto"/>
                        <w:left w:val="none" w:sz="0" w:space="0" w:color="auto"/>
                        <w:bottom w:val="none" w:sz="0" w:space="0" w:color="auto"/>
                        <w:right w:val="none" w:sz="0" w:space="0" w:color="auto"/>
                      </w:divBdr>
                    </w:div>
                  </w:divsChild>
                </w:div>
                <w:div w:id="398599445">
                  <w:marLeft w:val="0"/>
                  <w:marRight w:val="0"/>
                  <w:marTop w:val="0"/>
                  <w:marBottom w:val="0"/>
                  <w:divBdr>
                    <w:top w:val="none" w:sz="0" w:space="0" w:color="auto"/>
                    <w:left w:val="none" w:sz="0" w:space="0" w:color="auto"/>
                    <w:bottom w:val="none" w:sz="0" w:space="0" w:color="auto"/>
                    <w:right w:val="none" w:sz="0" w:space="0" w:color="auto"/>
                  </w:divBdr>
                  <w:divsChild>
                    <w:div w:id="276957769">
                      <w:marLeft w:val="0"/>
                      <w:marRight w:val="0"/>
                      <w:marTop w:val="0"/>
                      <w:marBottom w:val="0"/>
                      <w:divBdr>
                        <w:top w:val="none" w:sz="0" w:space="0" w:color="auto"/>
                        <w:left w:val="none" w:sz="0" w:space="0" w:color="auto"/>
                        <w:bottom w:val="none" w:sz="0" w:space="0" w:color="auto"/>
                        <w:right w:val="none" w:sz="0" w:space="0" w:color="auto"/>
                      </w:divBdr>
                    </w:div>
                  </w:divsChild>
                </w:div>
                <w:div w:id="1992102290">
                  <w:marLeft w:val="0"/>
                  <w:marRight w:val="0"/>
                  <w:marTop w:val="0"/>
                  <w:marBottom w:val="0"/>
                  <w:divBdr>
                    <w:top w:val="none" w:sz="0" w:space="0" w:color="auto"/>
                    <w:left w:val="none" w:sz="0" w:space="0" w:color="auto"/>
                    <w:bottom w:val="none" w:sz="0" w:space="0" w:color="auto"/>
                    <w:right w:val="none" w:sz="0" w:space="0" w:color="auto"/>
                  </w:divBdr>
                  <w:divsChild>
                    <w:div w:id="255525050">
                      <w:marLeft w:val="0"/>
                      <w:marRight w:val="0"/>
                      <w:marTop w:val="0"/>
                      <w:marBottom w:val="0"/>
                      <w:divBdr>
                        <w:top w:val="none" w:sz="0" w:space="0" w:color="auto"/>
                        <w:left w:val="none" w:sz="0" w:space="0" w:color="auto"/>
                        <w:bottom w:val="none" w:sz="0" w:space="0" w:color="auto"/>
                        <w:right w:val="none" w:sz="0" w:space="0" w:color="auto"/>
                      </w:divBdr>
                    </w:div>
                  </w:divsChild>
                </w:div>
                <w:div w:id="2139371989">
                  <w:marLeft w:val="0"/>
                  <w:marRight w:val="0"/>
                  <w:marTop w:val="0"/>
                  <w:marBottom w:val="0"/>
                  <w:divBdr>
                    <w:top w:val="none" w:sz="0" w:space="0" w:color="auto"/>
                    <w:left w:val="none" w:sz="0" w:space="0" w:color="auto"/>
                    <w:bottom w:val="none" w:sz="0" w:space="0" w:color="auto"/>
                    <w:right w:val="none" w:sz="0" w:space="0" w:color="auto"/>
                  </w:divBdr>
                  <w:divsChild>
                    <w:div w:id="69573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907799">
          <w:marLeft w:val="0"/>
          <w:marRight w:val="0"/>
          <w:marTop w:val="0"/>
          <w:marBottom w:val="0"/>
          <w:divBdr>
            <w:top w:val="none" w:sz="0" w:space="0" w:color="auto"/>
            <w:left w:val="none" w:sz="0" w:space="0" w:color="auto"/>
            <w:bottom w:val="none" w:sz="0" w:space="0" w:color="auto"/>
            <w:right w:val="none" w:sz="0" w:space="0" w:color="auto"/>
          </w:divBdr>
          <w:divsChild>
            <w:div w:id="694115107">
              <w:marLeft w:val="-75"/>
              <w:marRight w:val="0"/>
              <w:marTop w:val="30"/>
              <w:marBottom w:val="30"/>
              <w:divBdr>
                <w:top w:val="none" w:sz="0" w:space="0" w:color="auto"/>
                <w:left w:val="none" w:sz="0" w:space="0" w:color="auto"/>
                <w:bottom w:val="none" w:sz="0" w:space="0" w:color="auto"/>
                <w:right w:val="none" w:sz="0" w:space="0" w:color="auto"/>
              </w:divBdr>
              <w:divsChild>
                <w:div w:id="519853090">
                  <w:marLeft w:val="0"/>
                  <w:marRight w:val="0"/>
                  <w:marTop w:val="0"/>
                  <w:marBottom w:val="0"/>
                  <w:divBdr>
                    <w:top w:val="none" w:sz="0" w:space="0" w:color="auto"/>
                    <w:left w:val="none" w:sz="0" w:space="0" w:color="auto"/>
                    <w:bottom w:val="none" w:sz="0" w:space="0" w:color="auto"/>
                    <w:right w:val="none" w:sz="0" w:space="0" w:color="auto"/>
                  </w:divBdr>
                  <w:divsChild>
                    <w:div w:id="17049320">
                      <w:marLeft w:val="0"/>
                      <w:marRight w:val="0"/>
                      <w:marTop w:val="0"/>
                      <w:marBottom w:val="0"/>
                      <w:divBdr>
                        <w:top w:val="none" w:sz="0" w:space="0" w:color="auto"/>
                        <w:left w:val="none" w:sz="0" w:space="0" w:color="auto"/>
                        <w:bottom w:val="none" w:sz="0" w:space="0" w:color="auto"/>
                        <w:right w:val="none" w:sz="0" w:space="0" w:color="auto"/>
                      </w:divBdr>
                    </w:div>
                  </w:divsChild>
                </w:div>
                <w:div w:id="596788098">
                  <w:marLeft w:val="0"/>
                  <w:marRight w:val="0"/>
                  <w:marTop w:val="0"/>
                  <w:marBottom w:val="0"/>
                  <w:divBdr>
                    <w:top w:val="none" w:sz="0" w:space="0" w:color="auto"/>
                    <w:left w:val="none" w:sz="0" w:space="0" w:color="auto"/>
                    <w:bottom w:val="none" w:sz="0" w:space="0" w:color="auto"/>
                    <w:right w:val="none" w:sz="0" w:space="0" w:color="auto"/>
                  </w:divBdr>
                  <w:divsChild>
                    <w:div w:id="1710715853">
                      <w:marLeft w:val="0"/>
                      <w:marRight w:val="0"/>
                      <w:marTop w:val="0"/>
                      <w:marBottom w:val="0"/>
                      <w:divBdr>
                        <w:top w:val="none" w:sz="0" w:space="0" w:color="auto"/>
                        <w:left w:val="none" w:sz="0" w:space="0" w:color="auto"/>
                        <w:bottom w:val="none" w:sz="0" w:space="0" w:color="auto"/>
                        <w:right w:val="none" w:sz="0" w:space="0" w:color="auto"/>
                      </w:divBdr>
                    </w:div>
                  </w:divsChild>
                </w:div>
                <w:div w:id="753286921">
                  <w:marLeft w:val="0"/>
                  <w:marRight w:val="0"/>
                  <w:marTop w:val="0"/>
                  <w:marBottom w:val="0"/>
                  <w:divBdr>
                    <w:top w:val="none" w:sz="0" w:space="0" w:color="auto"/>
                    <w:left w:val="none" w:sz="0" w:space="0" w:color="auto"/>
                    <w:bottom w:val="none" w:sz="0" w:space="0" w:color="auto"/>
                    <w:right w:val="none" w:sz="0" w:space="0" w:color="auto"/>
                  </w:divBdr>
                  <w:divsChild>
                    <w:div w:id="899094504">
                      <w:marLeft w:val="0"/>
                      <w:marRight w:val="0"/>
                      <w:marTop w:val="0"/>
                      <w:marBottom w:val="0"/>
                      <w:divBdr>
                        <w:top w:val="none" w:sz="0" w:space="0" w:color="auto"/>
                        <w:left w:val="none" w:sz="0" w:space="0" w:color="auto"/>
                        <w:bottom w:val="none" w:sz="0" w:space="0" w:color="auto"/>
                        <w:right w:val="none" w:sz="0" w:space="0" w:color="auto"/>
                      </w:divBdr>
                    </w:div>
                  </w:divsChild>
                </w:div>
                <w:div w:id="860700474">
                  <w:marLeft w:val="0"/>
                  <w:marRight w:val="0"/>
                  <w:marTop w:val="0"/>
                  <w:marBottom w:val="0"/>
                  <w:divBdr>
                    <w:top w:val="none" w:sz="0" w:space="0" w:color="auto"/>
                    <w:left w:val="none" w:sz="0" w:space="0" w:color="auto"/>
                    <w:bottom w:val="none" w:sz="0" w:space="0" w:color="auto"/>
                    <w:right w:val="none" w:sz="0" w:space="0" w:color="auto"/>
                  </w:divBdr>
                  <w:divsChild>
                    <w:div w:id="763959989">
                      <w:marLeft w:val="0"/>
                      <w:marRight w:val="0"/>
                      <w:marTop w:val="0"/>
                      <w:marBottom w:val="0"/>
                      <w:divBdr>
                        <w:top w:val="none" w:sz="0" w:space="0" w:color="auto"/>
                        <w:left w:val="none" w:sz="0" w:space="0" w:color="auto"/>
                        <w:bottom w:val="none" w:sz="0" w:space="0" w:color="auto"/>
                        <w:right w:val="none" w:sz="0" w:space="0" w:color="auto"/>
                      </w:divBdr>
                    </w:div>
                  </w:divsChild>
                </w:div>
                <w:div w:id="1667636646">
                  <w:marLeft w:val="0"/>
                  <w:marRight w:val="0"/>
                  <w:marTop w:val="0"/>
                  <w:marBottom w:val="0"/>
                  <w:divBdr>
                    <w:top w:val="none" w:sz="0" w:space="0" w:color="auto"/>
                    <w:left w:val="none" w:sz="0" w:space="0" w:color="auto"/>
                    <w:bottom w:val="none" w:sz="0" w:space="0" w:color="auto"/>
                    <w:right w:val="none" w:sz="0" w:space="0" w:color="auto"/>
                  </w:divBdr>
                  <w:divsChild>
                    <w:div w:id="1974478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032351">
          <w:marLeft w:val="0"/>
          <w:marRight w:val="0"/>
          <w:marTop w:val="0"/>
          <w:marBottom w:val="0"/>
          <w:divBdr>
            <w:top w:val="none" w:sz="0" w:space="0" w:color="auto"/>
            <w:left w:val="none" w:sz="0" w:space="0" w:color="auto"/>
            <w:bottom w:val="none" w:sz="0" w:space="0" w:color="auto"/>
            <w:right w:val="none" w:sz="0" w:space="0" w:color="auto"/>
          </w:divBdr>
          <w:divsChild>
            <w:div w:id="805970008">
              <w:marLeft w:val="-75"/>
              <w:marRight w:val="0"/>
              <w:marTop w:val="30"/>
              <w:marBottom w:val="30"/>
              <w:divBdr>
                <w:top w:val="none" w:sz="0" w:space="0" w:color="auto"/>
                <w:left w:val="none" w:sz="0" w:space="0" w:color="auto"/>
                <w:bottom w:val="none" w:sz="0" w:space="0" w:color="auto"/>
                <w:right w:val="none" w:sz="0" w:space="0" w:color="auto"/>
              </w:divBdr>
              <w:divsChild>
                <w:div w:id="391319988">
                  <w:marLeft w:val="0"/>
                  <w:marRight w:val="0"/>
                  <w:marTop w:val="0"/>
                  <w:marBottom w:val="0"/>
                  <w:divBdr>
                    <w:top w:val="none" w:sz="0" w:space="0" w:color="auto"/>
                    <w:left w:val="none" w:sz="0" w:space="0" w:color="auto"/>
                    <w:bottom w:val="none" w:sz="0" w:space="0" w:color="auto"/>
                    <w:right w:val="none" w:sz="0" w:space="0" w:color="auto"/>
                  </w:divBdr>
                  <w:divsChild>
                    <w:div w:id="286393745">
                      <w:marLeft w:val="0"/>
                      <w:marRight w:val="0"/>
                      <w:marTop w:val="0"/>
                      <w:marBottom w:val="0"/>
                      <w:divBdr>
                        <w:top w:val="none" w:sz="0" w:space="0" w:color="auto"/>
                        <w:left w:val="none" w:sz="0" w:space="0" w:color="auto"/>
                        <w:bottom w:val="none" w:sz="0" w:space="0" w:color="auto"/>
                        <w:right w:val="none" w:sz="0" w:space="0" w:color="auto"/>
                      </w:divBdr>
                    </w:div>
                  </w:divsChild>
                </w:div>
                <w:div w:id="754744178">
                  <w:marLeft w:val="0"/>
                  <w:marRight w:val="0"/>
                  <w:marTop w:val="0"/>
                  <w:marBottom w:val="0"/>
                  <w:divBdr>
                    <w:top w:val="none" w:sz="0" w:space="0" w:color="auto"/>
                    <w:left w:val="none" w:sz="0" w:space="0" w:color="auto"/>
                    <w:bottom w:val="none" w:sz="0" w:space="0" w:color="auto"/>
                    <w:right w:val="none" w:sz="0" w:space="0" w:color="auto"/>
                  </w:divBdr>
                  <w:divsChild>
                    <w:div w:id="618684574">
                      <w:marLeft w:val="0"/>
                      <w:marRight w:val="0"/>
                      <w:marTop w:val="0"/>
                      <w:marBottom w:val="0"/>
                      <w:divBdr>
                        <w:top w:val="none" w:sz="0" w:space="0" w:color="auto"/>
                        <w:left w:val="none" w:sz="0" w:space="0" w:color="auto"/>
                        <w:bottom w:val="none" w:sz="0" w:space="0" w:color="auto"/>
                        <w:right w:val="none" w:sz="0" w:space="0" w:color="auto"/>
                      </w:divBdr>
                    </w:div>
                  </w:divsChild>
                </w:div>
                <w:div w:id="779682334">
                  <w:marLeft w:val="0"/>
                  <w:marRight w:val="0"/>
                  <w:marTop w:val="0"/>
                  <w:marBottom w:val="0"/>
                  <w:divBdr>
                    <w:top w:val="none" w:sz="0" w:space="0" w:color="auto"/>
                    <w:left w:val="none" w:sz="0" w:space="0" w:color="auto"/>
                    <w:bottom w:val="none" w:sz="0" w:space="0" w:color="auto"/>
                    <w:right w:val="none" w:sz="0" w:space="0" w:color="auto"/>
                  </w:divBdr>
                  <w:divsChild>
                    <w:div w:id="2087070524">
                      <w:marLeft w:val="0"/>
                      <w:marRight w:val="0"/>
                      <w:marTop w:val="0"/>
                      <w:marBottom w:val="0"/>
                      <w:divBdr>
                        <w:top w:val="none" w:sz="0" w:space="0" w:color="auto"/>
                        <w:left w:val="none" w:sz="0" w:space="0" w:color="auto"/>
                        <w:bottom w:val="none" w:sz="0" w:space="0" w:color="auto"/>
                        <w:right w:val="none" w:sz="0" w:space="0" w:color="auto"/>
                      </w:divBdr>
                    </w:div>
                  </w:divsChild>
                </w:div>
                <w:div w:id="1014259605">
                  <w:marLeft w:val="0"/>
                  <w:marRight w:val="0"/>
                  <w:marTop w:val="0"/>
                  <w:marBottom w:val="0"/>
                  <w:divBdr>
                    <w:top w:val="none" w:sz="0" w:space="0" w:color="auto"/>
                    <w:left w:val="none" w:sz="0" w:space="0" w:color="auto"/>
                    <w:bottom w:val="none" w:sz="0" w:space="0" w:color="auto"/>
                    <w:right w:val="none" w:sz="0" w:space="0" w:color="auto"/>
                  </w:divBdr>
                  <w:divsChild>
                    <w:div w:id="869881243">
                      <w:marLeft w:val="0"/>
                      <w:marRight w:val="0"/>
                      <w:marTop w:val="0"/>
                      <w:marBottom w:val="0"/>
                      <w:divBdr>
                        <w:top w:val="none" w:sz="0" w:space="0" w:color="auto"/>
                        <w:left w:val="none" w:sz="0" w:space="0" w:color="auto"/>
                        <w:bottom w:val="none" w:sz="0" w:space="0" w:color="auto"/>
                        <w:right w:val="none" w:sz="0" w:space="0" w:color="auto"/>
                      </w:divBdr>
                    </w:div>
                  </w:divsChild>
                </w:div>
                <w:div w:id="1711956872">
                  <w:marLeft w:val="0"/>
                  <w:marRight w:val="0"/>
                  <w:marTop w:val="0"/>
                  <w:marBottom w:val="0"/>
                  <w:divBdr>
                    <w:top w:val="none" w:sz="0" w:space="0" w:color="auto"/>
                    <w:left w:val="none" w:sz="0" w:space="0" w:color="auto"/>
                    <w:bottom w:val="none" w:sz="0" w:space="0" w:color="auto"/>
                    <w:right w:val="none" w:sz="0" w:space="0" w:color="auto"/>
                  </w:divBdr>
                  <w:divsChild>
                    <w:div w:id="194950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8772160">
          <w:marLeft w:val="0"/>
          <w:marRight w:val="0"/>
          <w:marTop w:val="0"/>
          <w:marBottom w:val="0"/>
          <w:divBdr>
            <w:top w:val="none" w:sz="0" w:space="0" w:color="auto"/>
            <w:left w:val="none" w:sz="0" w:space="0" w:color="auto"/>
            <w:bottom w:val="none" w:sz="0" w:space="0" w:color="auto"/>
            <w:right w:val="none" w:sz="0" w:space="0" w:color="auto"/>
          </w:divBdr>
          <w:divsChild>
            <w:div w:id="1510606261">
              <w:marLeft w:val="-75"/>
              <w:marRight w:val="0"/>
              <w:marTop w:val="30"/>
              <w:marBottom w:val="30"/>
              <w:divBdr>
                <w:top w:val="none" w:sz="0" w:space="0" w:color="auto"/>
                <w:left w:val="none" w:sz="0" w:space="0" w:color="auto"/>
                <w:bottom w:val="none" w:sz="0" w:space="0" w:color="auto"/>
                <w:right w:val="none" w:sz="0" w:space="0" w:color="auto"/>
              </w:divBdr>
              <w:divsChild>
                <w:div w:id="840048144">
                  <w:marLeft w:val="0"/>
                  <w:marRight w:val="0"/>
                  <w:marTop w:val="0"/>
                  <w:marBottom w:val="0"/>
                  <w:divBdr>
                    <w:top w:val="none" w:sz="0" w:space="0" w:color="auto"/>
                    <w:left w:val="none" w:sz="0" w:space="0" w:color="auto"/>
                    <w:bottom w:val="none" w:sz="0" w:space="0" w:color="auto"/>
                    <w:right w:val="none" w:sz="0" w:space="0" w:color="auto"/>
                  </w:divBdr>
                  <w:divsChild>
                    <w:div w:id="2093505277">
                      <w:marLeft w:val="0"/>
                      <w:marRight w:val="0"/>
                      <w:marTop w:val="0"/>
                      <w:marBottom w:val="0"/>
                      <w:divBdr>
                        <w:top w:val="none" w:sz="0" w:space="0" w:color="auto"/>
                        <w:left w:val="none" w:sz="0" w:space="0" w:color="auto"/>
                        <w:bottom w:val="none" w:sz="0" w:space="0" w:color="auto"/>
                        <w:right w:val="none" w:sz="0" w:space="0" w:color="auto"/>
                      </w:divBdr>
                    </w:div>
                  </w:divsChild>
                </w:div>
                <w:div w:id="905411224">
                  <w:marLeft w:val="0"/>
                  <w:marRight w:val="0"/>
                  <w:marTop w:val="0"/>
                  <w:marBottom w:val="0"/>
                  <w:divBdr>
                    <w:top w:val="none" w:sz="0" w:space="0" w:color="auto"/>
                    <w:left w:val="none" w:sz="0" w:space="0" w:color="auto"/>
                    <w:bottom w:val="none" w:sz="0" w:space="0" w:color="auto"/>
                    <w:right w:val="none" w:sz="0" w:space="0" w:color="auto"/>
                  </w:divBdr>
                  <w:divsChild>
                    <w:div w:id="133262395">
                      <w:marLeft w:val="0"/>
                      <w:marRight w:val="0"/>
                      <w:marTop w:val="0"/>
                      <w:marBottom w:val="0"/>
                      <w:divBdr>
                        <w:top w:val="none" w:sz="0" w:space="0" w:color="auto"/>
                        <w:left w:val="none" w:sz="0" w:space="0" w:color="auto"/>
                        <w:bottom w:val="none" w:sz="0" w:space="0" w:color="auto"/>
                        <w:right w:val="none" w:sz="0" w:space="0" w:color="auto"/>
                      </w:divBdr>
                    </w:div>
                  </w:divsChild>
                </w:div>
                <w:div w:id="939141923">
                  <w:marLeft w:val="0"/>
                  <w:marRight w:val="0"/>
                  <w:marTop w:val="0"/>
                  <w:marBottom w:val="0"/>
                  <w:divBdr>
                    <w:top w:val="none" w:sz="0" w:space="0" w:color="auto"/>
                    <w:left w:val="none" w:sz="0" w:space="0" w:color="auto"/>
                    <w:bottom w:val="none" w:sz="0" w:space="0" w:color="auto"/>
                    <w:right w:val="none" w:sz="0" w:space="0" w:color="auto"/>
                  </w:divBdr>
                  <w:divsChild>
                    <w:div w:id="168568072">
                      <w:marLeft w:val="0"/>
                      <w:marRight w:val="0"/>
                      <w:marTop w:val="0"/>
                      <w:marBottom w:val="0"/>
                      <w:divBdr>
                        <w:top w:val="none" w:sz="0" w:space="0" w:color="auto"/>
                        <w:left w:val="none" w:sz="0" w:space="0" w:color="auto"/>
                        <w:bottom w:val="none" w:sz="0" w:space="0" w:color="auto"/>
                        <w:right w:val="none" w:sz="0" w:space="0" w:color="auto"/>
                      </w:divBdr>
                    </w:div>
                  </w:divsChild>
                </w:div>
                <w:div w:id="1446804672">
                  <w:marLeft w:val="0"/>
                  <w:marRight w:val="0"/>
                  <w:marTop w:val="0"/>
                  <w:marBottom w:val="0"/>
                  <w:divBdr>
                    <w:top w:val="none" w:sz="0" w:space="0" w:color="auto"/>
                    <w:left w:val="none" w:sz="0" w:space="0" w:color="auto"/>
                    <w:bottom w:val="none" w:sz="0" w:space="0" w:color="auto"/>
                    <w:right w:val="none" w:sz="0" w:space="0" w:color="auto"/>
                  </w:divBdr>
                  <w:divsChild>
                    <w:div w:id="400828638">
                      <w:marLeft w:val="0"/>
                      <w:marRight w:val="0"/>
                      <w:marTop w:val="0"/>
                      <w:marBottom w:val="0"/>
                      <w:divBdr>
                        <w:top w:val="none" w:sz="0" w:space="0" w:color="auto"/>
                        <w:left w:val="none" w:sz="0" w:space="0" w:color="auto"/>
                        <w:bottom w:val="none" w:sz="0" w:space="0" w:color="auto"/>
                        <w:right w:val="none" w:sz="0" w:space="0" w:color="auto"/>
                      </w:divBdr>
                    </w:div>
                  </w:divsChild>
                </w:div>
                <w:div w:id="2086218922">
                  <w:marLeft w:val="0"/>
                  <w:marRight w:val="0"/>
                  <w:marTop w:val="0"/>
                  <w:marBottom w:val="0"/>
                  <w:divBdr>
                    <w:top w:val="none" w:sz="0" w:space="0" w:color="auto"/>
                    <w:left w:val="none" w:sz="0" w:space="0" w:color="auto"/>
                    <w:bottom w:val="none" w:sz="0" w:space="0" w:color="auto"/>
                    <w:right w:val="none" w:sz="0" w:space="0" w:color="auto"/>
                  </w:divBdr>
                  <w:divsChild>
                    <w:div w:id="10385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531029">
          <w:marLeft w:val="0"/>
          <w:marRight w:val="0"/>
          <w:marTop w:val="0"/>
          <w:marBottom w:val="0"/>
          <w:divBdr>
            <w:top w:val="none" w:sz="0" w:space="0" w:color="auto"/>
            <w:left w:val="none" w:sz="0" w:space="0" w:color="auto"/>
            <w:bottom w:val="none" w:sz="0" w:space="0" w:color="auto"/>
            <w:right w:val="none" w:sz="0" w:space="0" w:color="auto"/>
          </w:divBdr>
        </w:div>
        <w:div w:id="1891721557">
          <w:marLeft w:val="0"/>
          <w:marRight w:val="0"/>
          <w:marTop w:val="0"/>
          <w:marBottom w:val="0"/>
          <w:divBdr>
            <w:top w:val="none" w:sz="0" w:space="0" w:color="auto"/>
            <w:left w:val="none" w:sz="0" w:space="0" w:color="auto"/>
            <w:bottom w:val="none" w:sz="0" w:space="0" w:color="auto"/>
            <w:right w:val="none" w:sz="0" w:space="0" w:color="auto"/>
          </w:divBdr>
        </w:div>
        <w:div w:id="1908225597">
          <w:marLeft w:val="0"/>
          <w:marRight w:val="0"/>
          <w:marTop w:val="0"/>
          <w:marBottom w:val="0"/>
          <w:divBdr>
            <w:top w:val="none" w:sz="0" w:space="0" w:color="auto"/>
            <w:left w:val="none" w:sz="0" w:space="0" w:color="auto"/>
            <w:bottom w:val="none" w:sz="0" w:space="0" w:color="auto"/>
            <w:right w:val="none" w:sz="0" w:space="0" w:color="auto"/>
          </w:divBdr>
        </w:div>
        <w:div w:id="1925649350">
          <w:marLeft w:val="0"/>
          <w:marRight w:val="0"/>
          <w:marTop w:val="0"/>
          <w:marBottom w:val="0"/>
          <w:divBdr>
            <w:top w:val="none" w:sz="0" w:space="0" w:color="auto"/>
            <w:left w:val="none" w:sz="0" w:space="0" w:color="auto"/>
            <w:bottom w:val="none" w:sz="0" w:space="0" w:color="auto"/>
            <w:right w:val="none" w:sz="0" w:space="0" w:color="auto"/>
          </w:divBdr>
        </w:div>
        <w:div w:id="1933587811">
          <w:marLeft w:val="0"/>
          <w:marRight w:val="0"/>
          <w:marTop w:val="0"/>
          <w:marBottom w:val="0"/>
          <w:divBdr>
            <w:top w:val="none" w:sz="0" w:space="0" w:color="auto"/>
            <w:left w:val="none" w:sz="0" w:space="0" w:color="auto"/>
            <w:bottom w:val="none" w:sz="0" w:space="0" w:color="auto"/>
            <w:right w:val="none" w:sz="0" w:space="0" w:color="auto"/>
          </w:divBdr>
        </w:div>
        <w:div w:id="1935091482">
          <w:marLeft w:val="0"/>
          <w:marRight w:val="0"/>
          <w:marTop w:val="0"/>
          <w:marBottom w:val="0"/>
          <w:divBdr>
            <w:top w:val="none" w:sz="0" w:space="0" w:color="auto"/>
            <w:left w:val="none" w:sz="0" w:space="0" w:color="auto"/>
            <w:bottom w:val="none" w:sz="0" w:space="0" w:color="auto"/>
            <w:right w:val="none" w:sz="0" w:space="0" w:color="auto"/>
          </w:divBdr>
          <w:divsChild>
            <w:div w:id="1362240524">
              <w:marLeft w:val="-75"/>
              <w:marRight w:val="0"/>
              <w:marTop w:val="30"/>
              <w:marBottom w:val="30"/>
              <w:divBdr>
                <w:top w:val="none" w:sz="0" w:space="0" w:color="auto"/>
                <w:left w:val="none" w:sz="0" w:space="0" w:color="auto"/>
                <w:bottom w:val="none" w:sz="0" w:space="0" w:color="auto"/>
                <w:right w:val="none" w:sz="0" w:space="0" w:color="auto"/>
              </w:divBdr>
              <w:divsChild>
                <w:div w:id="507258855">
                  <w:marLeft w:val="0"/>
                  <w:marRight w:val="0"/>
                  <w:marTop w:val="0"/>
                  <w:marBottom w:val="0"/>
                  <w:divBdr>
                    <w:top w:val="none" w:sz="0" w:space="0" w:color="auto"/>
                    <w:left w:val="none" w:sz="0" w:space="0" w:color="auto"/>
                    <w:bottom w:val="none" w:sz="0" w:space="0" w:color="auto"/>
                    <w:right w:val="none" w:sz="0" w:space="0" w:color="auto"/>
                  </w:divBdr>
                  <w:divsChild>
                    <w:div w:id="1116143964">
                      <w:marLeft w:val="0"/>
                      <w:marRight w:val="0"/>
                      <w:marTop w:val="0"/>
                      <w:marBottom w:val="0"/>
                      <w:divBdr>
                        <w:top w:val="none" w:sz="0" w:space="0" w:color="auto"/>
                        <w:left w:val="none" w:sz="0" w:space="0" w:color="auto"/>
                        <w:bottom w:val="none" w:sz="0" w:space="0" w:color="auto"/>
                        <w:right w:val="none" w:sz="0" w:space="0" w:color="auto"/>
                      </w:divBdr>
                    </w:div>
                  </w:divsChild>
                </w:div>
                <w:div w:id="1223633873">
                  <w:marLeft w:val="0"/>
                  <w:marRight w:val="0"/>
                  <w:marTop w:val="0"/>
                  <w:marBottom w:val="0"/>
                  <w:divBdr>
                    <w:top w:val="none" w:sz="0" w:space="0" w:color="auto"/>
                    <w:left w:val="none" w:sz="0" w:space="0" w:color="auto"/>
                    <w:bottom w:val="none" w:sz="0" w:space="0" w:color="auto"/>
                    <w:right w:val="none" w:sz="0" w:space="0" w:color="auto"/>
                  </w:divBdr>
                  <w:divsChild>
                    <w:div w:id="960304301">
                      <w:marLeft w:val="0"/>
                      <w:marRight w:val="0"/>
                      <w:marTop w:val="0"/>
                      <w:marBottom w:val="0"/>
                      <w:divBdr>
                        <w:top w:val="none" w:sz="0" w:space="0" w:color="auto"/>
                        <w:left w:val="none" w:sz="0" w:space="0" w:color="auto"/>
                        <w:bottom w:val="none" w:sz="0" w:space="0" w:color="auto"/>
                        <w:right w:val="none" w:sz="0" w:space="0" w:color="auto"/>
                      </w:divBdr>
                    </w:div>
                  </w:divsChild>
                </w:div>
                <w:div w:id="1341808659">
                  <w:marLeft w:val="0"/>
                  <w:marRight w:val="0"/>
                  <w:marTop w:val="0"/>
                  <w:marBottom w:val="0"/>
                  <w:divBdr>
                    <w:top w:val="none" w:sz="0" w:space="0" w:color="auto"/>
                    <w:left w:val="none" w:sz="0" w:space="0" w:color="auto"/>
                    <w:bottom w:val="none" w:sz="0" w:space="0" w:color="auto"/>
                    <w:right w:val="none" w:sz="0" w:space="0" w:color="auto"/>
                  </w:divBdr>
                  <w:divsChild>
                    <w:div w:id="404379606">
                      <w:marLeft w:val="0"/>
                      <w:marRight w:val="0"/>
                      <w:marTop w:val="0"/>
                      <w:marBottom w:val="0"/>
                      <w:divBdr>
                        <w:top w:val="none" w:sz="0" w:space="0" w:color="auto"/>
                        <w:left w:val="none" w:sz="0" w:space="0" w:color="auto"/>
                        <w:bottom w:val="none" w:sz="0" w:space="0" w:color="auto"/>
                        <w:right w:val="none" w:sz="0" w:space="0" w:color="auto"/>
                      </w:divBdr>
                    </w:div>
                  </w:divsChild>
                </w:div>
                <w:div w:id="1404255431">
                  <w:marLeft w:val="0"/>
                  <w:marRight w:val="0"/>
                  <w:marTop w:val="0"/>
                  <w:marBottom w:val="0"/>
                  <w:divBdr>
                    <w:top w:val="none" w:sz="0" w:space="0" w:color="auto"/>
                    <w:left w:val="none" w:sz="0" w:space="0" w:color="auto"/>
                    <w:bottom w:val="none" w:sz="0" w:space="0" w:color="auto"/>
                    <w:right w:val="none" w:sz="0" w:space="0" w:color="auto"/>
                  </w:divBdr>
                  <w:divsChild>
                    <w:div w:id="148716800">
                      <w:marLeft w:val="0"/>
                      <w:marRight w:val="0"/>
                      <w:marTop w:val="0"/>
                      <w:marBottom w:val="0"/>
                      <w:divBdr>
                        <w:top w:val="none" w:sz="0" w:space="0" w:color="auto"/>
                        <w:left w:val="none" w:sz="0" w:space="0" w:color="auto"/>
                        <w:bottom w:val="none" w:sz="0" w:space="0" w:color="auto"/>
                        <w:right w:val="none" w:sz="0" w:space="0" w:color="auto"/>
                      </w:divBdr>
                    </w:div>
                  </w:divsChild>
                </w:div>
                <w:div w:id="1824200993">
                  <w:marLeft w:val="0"/>
                  <w:marRight w:val="0"/>
                  <w:marTop w:val="0"/>
                  <w:marBottom w:val="0"/>
                  <w:divBdr>
                    <w:top w:val="none" w:sz="0" w:space="0" w:color="auto"/>
                    <w:left w:val="none" w:sz="0" w:space="0" w:color="auto"/>
                    <w:bottom w:val="none" w:sz="0" w:space="0" w:color="auto"/>
                    <w:right w:val="none" w:sz="0" w:space="0" w:color="auto"/>
                  </w:divBdr>
                  <w:divsChild>
                    <w:div w:id="18452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418894">
          <w:marLeft w:val="0"/>
          <w:marRight w:val="0"/>
          <w:marTop w:val="0"/>
          <w:marBottom w:val="0"/>
          <w:divBdr>
            <w:top w:val="none" w:sz="0" w:space="0" w:color="auto"/>
            <w:left w:val="none" w:sz="0" w:space="0" w:color="auto"/>
            <w:bottom w:val="none" w:sz="0" w:space="0" w:color="auto"/>
            <w:right w:val="none" w:sz="0" w:space="0" w:color="auto"/>
          </w:divBdr>
          <w:divsChild>
            <w:div w:id="1102840668">
              <w:marLeft w:val="-75"/>
              <w:marRight w:val="0"/>
              <w:marTop w:val="30"/>
              <w:marBottom w:val="30"/>
              <w:divBdr>
                <w:top w:val="none" w:sz="0" w:space="0" w:color="auto"/>
                <w:left w:val="none" w:sz="0" w:space="0" w:color="auto"/>
                <w:bottom w:val="none" w:sz="0" w:space="0" w:color="auto"/>
                <w:right w:val="none" w:sz="0" w:space="0" w:color="auto"/>
              </w:divBdr>
              <w:divsChild>
                <w:div w:id="762577151">
                  <w:marLeft w:val="0"/>
                  <w:marRight w:val="0"/>
                  <w:marTop w:val="0"/>
                  <w:marBottom w:val="0"/>
                  <w:divBdr>
                    <w:top w:val="none" w:sz="0" w:space="0" w:color="auto"/>
                    <w:left w:val="none" w:sz="0" w:space="0" w:color="auto"/>
                    <w:bottom w:val="none" w:sz="0" w:space="0" w:color="auto"/>
                    <w:right w:val="none" w:sz="0" w:space="0" w:color="auto"/>
                  </w:divBdr>
                  <w:divsChild>
                    <w:div w:id="501048345">
                      <w:marLeft w:val="0"/>
                      <w:marRight w:val="0"/>
                      <w:marTop w:val="0"/>
                      <w:marBottom w:val="0"/>
                      <w:divBdr>
                        <w:top w:val="none" w:sz="0" w:space="0" w:color="auto"/>
                        <w:left w:val="none" w:sz="0" w:space="0" w:color="auto"/>
                        <w:bottom w:val="none" w:sz="0" w:space="0" w:color="auto"/>
                        <w:right w:val="none" w:sz="0" w:space="0" w:color="auto"/>
                      </w:divBdr>
                    </w:div>
                  </w:divsChild>
                </w:div>
                <w:div w:id="1125734898">
                  <w:marLeft w:val="0"/>
                  <w:marRight w:val="0"/>
                  <w:marTop w:val="0"/>
                  <w:marBottom w:val="0"/>
                  <w:divBdr>
                    <w:top w:val="none" w:sz="0" w:space="0" w:color="auto"/>
                    <w:left w:val="none" w:sz="0" w:space="0" w:color="auto"/>
                    <w:bottom w:val="none" w:sz="0" w:space="0" w:color="auto"/>
                    <w:right w:val="none" w:sz="0" w:space="0" w:color="auto"/>
                  </w:divBdr>
                  <w:divsChild>
                    <w:div w:id="1591084448">
                      <w:marLeft w:val="0"/>
                      <w:marRight w:val="0"/>
                      <w:marTop w:val="0"/>
                      <w:marBottom w:val="0"/>
                      <w:divBdr>
                        <w:top w:val="none" w:sz="0" w:space="0" w:color="auto"/>
                        <w:left w:val="none" w:sz="0" w:space="0" w:color="auto"/>
                        <w:bottom w:val="none" w:sz="0" w:space="0" w:color="auto"/>
                        <w:right w:val="none" w:sz="0" w:space="0" w:color="auto"/>
                      </w:divBdr>
                    </w:div>
                  </w:divsChild>
                </w:div>
                <w:div w:id="1126775898">
                  <w:marLeft w:val="0"/>
                  <w:marRight w:val="0"/>
                  <w:marTop w:val="0"/>
                  <w:marBottom w:val="0"/>
                  <w:divBdr>
                    <w:top w:val="none" w:sz="0" w:space="0" w:color="auto"/>
                    <w:left w:val="none" w:sz="0" w:space="0" w:color="auto"/>
                    <w:bottom w:val="none" w:sz="0" w:space="0" w:color="auto"/>
                    <w:right w:val="none" w:sz="0" w:space="0" w:color="auto"/>
                  </w:divBdr>
                  <w:divsChild>
                    <w:div w:id="1296568873">
                      <w:marLeft w:val="0"/>
                      <w:marRight w:val="0"/>
                      <w:marTop w:val="0"/>
                      <w:marBottom w:val="0"/>
                      <w:divBdr>
                        <w:top w:val="none" w:sz="0" w:space="0" w:color="auto"/>
                        <w:left w:val="none" w:sz="0" w:space="0" w:color="auto"/>
                        <w:bottom w:val="none" w:sz="0" w:space="0" w:color="auto"/>
                        <w:right w:val="none" w:sz="0" w:space="0" w:color="auto"/>
                      </w:divBdr>
                    </w:div>
                  </w:divsChild>
                </w:div>
                <w:div w:id="1189873528">
                  <w:marLeft w:val="0"/>
                  <w:marRight w:val="0"/>
                  <w:marTop w:val="0"/>
                  <w:marBottom w:val="0"/>
                  <w:divBdr>
                    <w:top w:val="none" w:sz="0" w:space="0" w:color="auto"/>
                    <w:left w:val="none" w:sz="0" w:space="0" w:color="auto"/>
                    <w:bottom w:val="none" w:sz="0" w:space="0" w:color="auto"/>
                    <w:right w:val="none" w:sz="0" w:space="0" w:color="auto"/>
                  </w:divBdr>
                  <w:divsChild>
                    <w:div w:id="929435497">
                      <w:marLeft w:val="0"/>
                      <w:marRight w:val="0"/>
                      <w:marTop w:val="0"/>
                      <w:marBottom w:val="0"/>
                      <w:divBdr>
                        <w:top w:val="none" w:sz="0" w:space="0" w:color="auto"/>
                        <w:left w:val="none" w:sz="0" w:space="0" w:color="auto"/>
                        <w:bottom w:val="none" w:sz="0" w:space="0" w:color="auto"/>
                        <w:right w:val="none" w:sz="0" w:space="0" w:color="auto"/>
                      </w:divBdr>
                    </w:div>
                  </w:divsChild>
                </w:div>
                <w:div w:id="1720203951">
                  <w:marLeft w:val="0"/>
                  <w:marRight w:val="0"/>
                  <w:marTop w:val="0"/>
                  <w:marBottom w:val="0"/>
                  <w:divBdr>
                    <w:top w:val="none" w:sz="0" w:space="0" w:color="auto"/>
                    <w:left w:val="none" w:sz="0" w:space="0" w:color="auto"/>
                    <w:bottom w:val="none" w:sz="0" w:space="0" w:color="auto"/>
                    <w:right w:val="none" w:sz="0" w:space="0" w:color="auto"/>
                  </w:divBdr>
                  <w:divsChild>
                    <w:div w:id="279999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477742">
          <w:marLeft w:val="0"/>
          <w:marRight w:val="0"/>
          <w:marTop w:val="0"/>
          <w:marBottom w:val="0"/>
          <w:divBdr>
            <w:top w:val="none" w:sz="0" w:space="0" w:color="auto"/>
            <w:left w:val="none" w:sz="0" w:space="0" w:color="auto"/>
            <w:bottom w:val="none" w:sz="0" w:space="0" w:color="auto"/>
            <w:right w:val="none" w:sz="0" w:space="0" w:color="auto"/>
          </w:divBdr>
        </w:div>
        <w:div w:id="1992757512">
          <w:marLeft w:val="0"/>
          <w:marRight w:val="0"/>
          <w:marTop w:val="0"/>
          <w:marBottom w:val="0"/>
          <w:divBdr>
            <w:top w:val="none" w:sz="0" w:space="0" w:color="auto"/>
            <w:left w:val="none" w:sz="0" w:space="0" w:color="auto"/>
            <w:bottom w:val="none" w:sz="0" w:space="0" w:color="auto"/>
            <w:right w:val="none" w:sz="0" w:space="0" w:color="auto"/>
          </w:divBdr>
          <w:divsChild>
            <w:div w:id="1964000137">
              <w:marLeft w:val="-75"/>
              <w:marRight w:val="0"/>
              <w:marTop w:val="30"/>
              <w:marBottom w:val="30"/>
              <w:divBdr>
                <w:top w:val="none" w:sz="0" w:space="0" w:color="auto"/>
                <w:left w:val="none" w:sz="0" w:space="0" w:color="auto"/>
                <w:bottom w:val="none" w:sz="0" w:space="0" w:color="auto"/>
                <w:right w:val="none" w:sz="0" w:space="0" w:color="auto"/>
              </w:divBdr>
              <w:divsChild>
                <w:div w:id="291331900">
                  <w:marLeft w:val="0"/>
                  <w:marRight w:val="0"/>
                  <w:marTop w:val="0"/>
                  <w:marBottom w:val="0"/>
                  <w:divBdr>
                    <w:top w:val="none" w:sz="0" w:space="0" w:color="auto"/>
                    <w:left w:val="none" w:sz="0" w:space="0" w:color="auto"/>
                    <w:bottom w:val="none" w:sz="0" w:space="0" w:color="auto"/>
                    <w:right w:val="none" w:sz="0" w:space="0" w:color="auto"/>
                  </w:divBdr>
                  <w:divsChild>
                    <w:div w:id="366025747">
                      <w:marLeft w:val="0"/>
                      <w:marRight w:val="0"/>
                      <w:marTop w:val="0"/>
                      <w:marBottom w:val="0"/>
                      <w:divBdr>
                        <w:top w:val="none" w:sz="0" w:space="0" w:color="auto"/>
                        <w:left w:val="none" w:sz="0" w:space="0" w:color="auto"/>
                        <w:bottom w:val="none" w:sz="0" w:space="0" w:color="auto"/>
                        <w:right w:val="none" w:sz="0" w:space="0" w:color="auto"/>
                      </w:divBdr>
                    </w:div>
                  </w:divsChild>
                </w:div>
                <w:div w:id="327753897">
                  <w:marLeft w:val="0"/>
                  <w:marRight w:val="0"/>
                  <w:marTop w:val="0"/>
                  <w:marBottom w:val="0"/>
                  <w:divBdr>
                    <w:top w:val="none" w:sz="0" w:space="0" w:color="auto"/>
                    <w:left w:val="none" w:sz="0" w:space="0" w:color="auto"/>
                    <w:bottom w:val="none" w:sz="0" w:space="0" w:color="auto"/>
                    <w:right w:val="none" w:sz="0" w:space="0" w:color="auto"/>
                  </w:divBdr>
                  <w:divsChild>
                    <w:div w:id="745690816">
                      <w:marLeft w:val="0"/>
                      <w:marRight w:val="0"/>
                      <w:marTop w:val="0"/>
                      <w:marBottom w:val="0"/>
                      <w:divBdr>
                        <w:top w:val="none" w:sz="0" w:space="0" w:color="auto"/>
                        <w:left w:val="none" w:sz="0" w:space="0" w:color="auto"/>
                        <w:bottom w:val="none" w:sz="0" w:space="0" w:color="auto"/>
                        <w:right w:val="none" w:sz="0" w:space="0" w:color="auto"/>
                      </w:divBdr>
                    </w:div>
                  </w:divsChild>
                </w:div>
                <w:div w:id="1063481172">
                  <w:marLeft w:val="0"/>
                  <w:marRight w:val="0"/>
                  <w:marTop w:val="0"/>
                  <w:marBottom w:val="0"/>
                  <w:divBdr>
                    <w:top w:val="none" w:sz="0" w:space="0" w:color="auto"/>
                    <w:left w:val="none" w:sz="0" w:space="0" w:color="auto"/>
                    <w:bottom w:val="none" w:sz="0" w:space="0" w:color="auto"/>
                    <w:right w:val="none" w:sz="0" w:space="0" w:color="auto"/>
                  </w:divBdr>
                  <w:divsChild>
                    <w:div w:id="2032339760">
                      <w:marLeft w:val="0"/>
                      <w:marRight w:val="0"/>
                      <w:marTop w:val="0"/>
                      <w:marBottom w:val="0"/>
                      <w:divBdr>
                        <w:top w:val="none" w:sz="0" w:space="0" w:color="auto"/>
                        <w:left w:val="none" w:sz="0" w:space="0" w:color="auto"/>
                        <w:bottom w:val="none" w:sz="0" w:space="0" w:color="auto"/>
                        <w:right w:val="none" w:sz="0" w:space="0" w:color="auto"/>
                      </w:divBdr>
                    </w:div>
                  </w:divsChild>
                </w:div>
                <w:div w:id="1860701779">
                  <w:marLeft w:val="0"/>
                  <w:marRight w:val="0"/>
                  <w:marTop w:val="0"/>
                  <w:marBottom w:val="0"/>
                  <w:divBdr>
                    <w:top w:val="none" w:sz="0" w:space="0" w:color="auto"/>
                    <w:left w:val="none" w:sz="0" w:space="0" w:color="auto"/>
                    <w:bottom w:val="none" w:sz="0" w:space="0" w:color="auto"/>
                    <w:right w:val="none" w:sz="0" w:space="0" w:color="auto"/>
                  </w:divBdr>
                  <w:divsChild>
                    <w:div w:id="149559192">
                      <w:marLeft w:val="0"/>
                      <w:marRight w:val="0"/>
                      <w:marTop w:val="0"/>
                      <w:marBottom w:val="0"/>
                      <w:divBdr>
                        <w:top w:val="none" w:sz="0" w:space="0" w:color="auto"/>
                        <w:left w:val="none" w:sz="0" w:space="0" w:color="auto"/>
                        <w:bottom w:val="none" w:sz="0" w:space="0" w:color="auto"/>
                        <w:right w:val="none" w:sz="0" w:space="0" w:color="auto"/>
                      </w:divBdr>
                    </w:div>
                    <w:div w:id="202865351">
                      <w:marLeft w:val="0"/>
                      <w:marRight w:val="0"/>
                      <w:marTop w:val="0"/>
                      <w:marBottom w:val="0"/>
                      <w:divBdr>
                        <w:top w:val="none" w:sz="0" w:space="0" w:color="auto"/>
                        <w:left w:val="none" w:sz="0" w:space="0" w:color="auto"/>
                        <w:bottom w:val="none" w:sz="0" w:space="0" w:color="auto"/>
                        <w:right w:val="none" w:sz="0" w:space="0" w:color="auto"/>
                      </w:divBdr>
                    </w:div>
                    <w:div w:id="843324024">
                      <w:marLeft w:val="0"/>
                      <w:marRight w:val="0"/>
                      <w:marTop w:val="0"/>
                      <w:marBottom w:val="0"/>
                      <w:divBdr>
                        <w:top w:val="none" w:sz="0" w:space="0" w:color="auto"/>
                        <w:left w:val="none" w:sz="0" w:space="0" w:color="auto"/>
                        <w:bottom w:val="none" w:sz="0" w:space="0" w:color="auto"/>
                        <w:right w:val="none" w:sz="0" w:space="0" w:color="auto"/>
                      </w:divBdr>
                    </w:div>
                    <w:div w:id="1225797150">
                      <w:marLeft w:val="0"/>
                      <w:marRight w:val="0"/>
                      <w:marTop w:val="0"/>
                      <w:marBottom w:val="0"/>
                      <w:divBdr>
                        <w:top w:val="none" w:sz="0" w:space="0" w:color="auto"/>
                        <w:left w:val="none" w:sz="0" w:space="0" w:color="auto"/>
                        <w:bottom w:val="none" w:sz="0" w:space="0" w:color="auto"/>
                        <w:right w:val="none" w:sz="0" w:space="0" w:color="auto"/>
                      </w:divBdr>
                    </w:div>
                    <w:div w:id="1357850982">
                      <w:marLeft w:val="0"/>
                      <w:marRight w:val="0"/>
                      <w:marTop w:val="0"/>
                      <w:marBottom w:val="0"/>
                      <w:divBdr>
                        <w:top w:val="none" w:sz="0" w:space="0" w:color="auto"/>
                        <w:left w:val="none" w:sz="0" w:space="0" w:color="auto"/>
                        <w:bottom w:val="none" w:sz="0" w:space="0" w:color="auto"/>
                        <w:right w:val="none" w:sz="0" w:space="0" w:color="auto"/>
                      </w:divBdr>
                    </w:div>
                    <w:div w:id="1380205525">
                      <w:marLeft w:val="0"/>
                      <w:marRight w:val="0"/>
                      <w:marTop w:val="0"/>
                      <w:marBottom w:val="0"/>
                      <w:divBdr>
                        <w:top w:val="none" w:sz="0" w:space="0" w:color="auto"/>
                        <w:left w:val="none" w:sz="0" w:space="0" w:color="auto"/>
                        <w:bottom w:val="none" w:sz="0" w:space="0" w:color="auto"/>
                        <w:right w:val="none" w:sz="0" w:space="0" w:color="auto"/>
                      </w:divBdr>
                    </w:div>
                  </w:divsChild>
                </w:div>
                <w:div w:id="2135053785">
                  <w:marLeft w:val="0"/>
                  <w:marRight w:val="0"/>
                  <w:marTop w:val="0"/>
                  <w:marBottom w:val="0"/>
                  <w:divBdr>
                    <w:top w:val="none" w:sz="0" w:space="0" w:color="auto"/>
                    <w:left w:val="none" w:sz="0" w:space="0" w:color="auto"/>
                    <w:bottom w:val="none" w:sz="0" w:space="0" w:color="auto"/>
                    <w:right w:val="none" w:sz="0" w:space="0" w:color="auto"/>
                  </w:divBdr>
                  <w:divsChild>
                    <w:div w:id="24877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3965492">
          <w:marLeft w:val="0"/>
          <w:marRight w:val="0"/>
          <w:marTop w:val="0"/>
          <w:marBottom w:val="0"/>
          <w:divBdr>
            <w:top w:val="none" w:sz="0" w:space="0" w:color="auto"/>
            <w:left w:val="none" w:sz="0" w:space="0" w:color="auto"/>
            <w:bottom w:val="none" w:sz="0" w:space="0" w:color="auto"/>
            <w:right w:val="none" w:sz="0" w:space="0" w:color="auto"/>
          </w:divBdr>
          <w:divsChild>
            <w:div w:id="1967003813">
              <w:marLeft w:val="-75"/>
              <w:marRight w:val="0"/>
              <w:marTop w:val="30"/>
              <w:marBottom w:val="30"/>
              <w:divBdr>
                <w:top w:val="none" w:sz="0" w:space="0" w:color="auto"/>
                <w:left w:val="none" w:sz="0" w:space="0" w:color="auto"/>
                <w:bottom w:val="none" w:sz="0" w:space="0" w:color="auto"/>
                <w:right w:val="none" w:sz="0" w:space="0" w:color="auto"/>
              </w:divBdr>
              <w:divsChild>
                <w:div w:id="631636313">
                  <w:marLeft w:val="0"/>
                  <w:marRight w:val="0"/>
                  <w:marTop w:val="0"/>
                  <w:marBottom w:val="0"/>
                  <w:divBdr>
                    <w:top w:val="none" w:sz="0" w:space="0" w:color="auto"/>
                    <w:left w:val="none" w:sz="0" w:space="0" w:color="auto"/>
                    <w:bottom w:val="none" w:sz="0" w:space="0" w:color="auto"/>
                    <w:right w:val="none" w:sz="0" w:space="0" w:color="auto"/>
                  </w:divBdr>
                  <w:divsChild>
                    <w:div w:id="2128618830">
                      <w:marLeft w:val="0"/>
                      <w:marRight w:val="0"/>
                      <w:marTop w:val="0"/>
                      <w:marBottom w:val="0"/>
                      <w:divBdr>
                        <w:top w:val="none" w:sz="0" w:space="0" w:color="auto"/>
                        <w:left w:val="none" w:sz="0" w:space="0" w:color="auto"/>
                        <w:bottom w:val="none" w:sz="0" w:space="0" w:color="auto"/>
                        <w:right w:val="none" w:sz="0" w:space="0" w:color="auto"/>
                      </w:divBdr>
                    </w:div>
                  </w:divsChild>
                </w:div>
                <w:div w:id="1324163777">
                  <w:marLeft w:val="0"/>
                  <w:marRight w:val="0"/>
                  <w:marTop w:val="0"/>
                  <w:marBottom w:val="0"/>
                  <w:divBdr>
                    <w:top w:val="none" w:sz="0" w:space="0" w:color="auto"/>
                    <w:left w:val="none" w:sz="0" w:space="0" w:color="auto"/>
                    <w:bottom w:val="none" w:sz="0" w:space="0" w:color="auto"/>
                    <w:right w:val="none" w:sz="0" w:space="0" w:color="auto"/>
                  </w:divBdr>
                  <w:divsChild>
                    <w:div w:id="791941520">
                      <w:marLeft w:val="0"/>
                      <w:marRight w:val="0"/>
                      <w:marTop w:val="0"/>
                      <w:marBottom w:val="0"/>
                      <w:divBdr>
                        <w:top w:val="none" w:sz="0" w:space="0" w:color="auto"/>
                        <w:left w:val="none" w:sz="0" w:space="0" w:color="auto"/>
                        <w:bottom w:val="none" w:sz="0" w:space="0" w:color="auto"/>
                        <w:right w:val="none" w:sz="0" w:space="0" w:color="auto"/>
                      </w:divBdr>
                    </w:div>
                  </w:divsChild>
                </w:div>
                <w:div w:id="1541939179">
                  <w:marLeft w:val="0"/>
                  <w:marRight w:val="0"/>
                  <w:marTop w:val="0"/>
                  <w:marBottom w:val="0"/>
                  <w:divBdr>
                    <w:top w:val="none" w:sz="0" w:space="0" w:color="auto"/>
                    <w:left w:val="none" w:sz="0" w:space="0" w:color="auto"/>
                    <w:bottom w:val="none" w:sz="0" w:space="0" w:color="auto"/>
                    <w:right w:val="none" w:sz="0" w:space="0" w:color="auto"/>
                  </w:divBdr>
                  <w:divsChild>
                    <w:div w:id="209418090">
                      <w:marLeft w:val="0"/>
                      <w:marRight w:val="0"/>
                      <w:marTop w:val="0"/>
                      <w:marBottom w:val="0"/>
                      <w:divBdr>
                        <w:top w:val="none" w:sz="0" w:space="0" w:color="auto"/>
                        <w:left w:val="none" w:sz="0" w:space="0" w:color="auto"/>
                        <w:bottom w:val="none" w:sz="0" w:space="0" w:color="auto"/>
                        <w:right w:val="none" w:sz="0" w:space="0" w:color="auto"/>
                      </w:divBdr>
                    </w:div>
                  </w:divsChild>
                </w:div>
                <w:div w:id="1714883912">
                  <w:marLeft w:val="0"/>
                  <w:marRight w:val="0"/>
                  <w:marTop w:val="0"/>
                  <w:marBottom w:val="0"/>
                  <w:divBdr>
                    <w:top w:val="none" w:sz="0" w:space="0" w:color="auto"/>
                    <w:left w:val="none" w:sz="0" w:space="0" w:color="auto"/>
                    <w:bottom w:val="none" w:sz="0" w:space="0" w:color="auto"/>
                    <w:right w:val="none" w:sz="0" w:space="0" w:color="auto"/>
                  </w:divBdr>
                  <w:divsChild>
                    <w:div w:id="424151483">
                      <w:marLeft w:val="0"/>
                      <w:marRight w:val="0"/>
                      <w:marTop w:val="0"/>
                      <w:marBottom w:val="0"/>
                      <w:divBdr>
                        <w:top w:val="none" w:sz="0" w:space="0" w:color="auto"/>
                        <w:left w:val="none" w:sz="0" w:space="0" w:color="auto"/>
                        <w:bottom w:val="none" w:sz="0" w:space="0" w:color="auto"/>
                        <w:right w:val="none" w:sz="0" w:space="0" w:color="auto"/>
                      </w:divBdr>
                    </w:div>
                  </w:divsChild>
                </w:div>
                <w:div w:id="1897424346">
                  <w:marLeft w:val="0"/>
                  <w:marRight w:val="0"/>
                  <w:marTop w:val="0"/>
                  <w:marBottom w:val="0"/>
                  <w:divBdr>
                    <w:top w:val="none" w:sz="0" w:space="0" w:color="auto"/>
                    <w:left w:val="none" w:sz="0" w:space="0" w:color="auto"/>
                    <w:bottom w:val="none" w:sz="0" w:space="0" w:color="auto"/>
                    <w:right w:val="none" w:sz="0" w:space="0" w:color="auto"/>
                  </w:divBdr>
                  <w:divsChild>
                    <w:div w:id="1177967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8054442">
          <w:marLeft w:val="0"/>
          <w:marRight w:val="0"/>
          <w:marTop w:val="0"/>
          <w:marBottom w:val="0"/>
          <w:divBdr>
            <w:top w:val="none" w:sz="0" w:space="0" w:color="auto"/>
            <w:left w:val="none" w:sz="0" w:space="0" w:color="auto"/>
            <w:bottom w:val="none" w:sz="0" w:space="0" w:color="auto"/>
            <w:right w:val="none" w:sz="0" w:space="0" w:color="auto"/>
          </w:divBdr>
        </w:div>
        <w:div w:id="2013600317">
          <w:marLeft w:val="0"/>
          <w:marRight w:val="0"/>
          <w:marTop w:val="0"/>
          <w:marBottom w:val="0"/>
          <w:divBdr>
            <w:top w:val="none" w:sz="0" w:space="0" w:color="auto"/>
            <w:left w:val="none" w:sz="0" w:space="0" w:color="auto"/>
            <w:bottom w:val="none" w:sz="0" w:space="0" w:color="auto"/>
            <w:right w:val="none" w:sz="0" w:space="0" w:color="auto"/>
          </w:divBdr>
        </w:div>
        <w:div w:id="2041542147">
          <w:marLeft w:val="0"/>
          <w:marRight w:val="0"/>
          <w:marTop w:val="0"/>
          <w:marBottom w:val="0"/>
          <w:divBdr>
            <w:top w:val="none" w:sz="0" w:space="0" w:color="auto"/>
            <w:left w:val="none" w:sz="0" w:space="0" w:color="auto"/>
            <w:bottom w:val="none" w:sz="0" w:space="0" w:color="auto"/>
            <w:right w:val="none" w:sz="0" w:space="0" w:color="auto"/>
          </w:divBdr>
        </w:div>
        <w:div w:id="2042852409">
          <w:marLeft w:val="0"/>
          <w:marRight w:val="0"/>
          <w:marTop w:val="0"/>
          <w:marBottom w:val="0"/>
          <w:divBdr>
            <w:top w:val="none" w:sz="0" w:space="0" w:color="auto"/>
            <w:left w:val="none" w:sz="0" w:space="0" w:color="auto"/>
            <w:bottom w:val="none" w:sz="0" w:space="0" w:color="auto"/>
            <w:right w:val="none" w:sz="0" w:space="0" w:color="auto"/>
          </w:divBdr>
        </w:div>
        <w:div w:id="2070835273">
          <w:marLeft w:val="0"/>
          <w:marRight w:val="0"/>
          <w:marTop w:val="0"/>
          <w:marBottom w:val="0"/>
          <w:divBdr>
            <w:top w:val="none" w:sz="0" w:space="0" w:color="auto"/>
            <w:left w:val="none" w:sz="0" w:space="0" w:color="auto"/>
            <w:bottom w:val="none" w:sz="0" w:space="0" w:color="auto"/>
            <w:right w:val="none" w:sz="0" w:space="0" w:color="auto"/>
          </w:divBdr>
          <w:divsChild>
            <w:div w:id="642275487">
              <w:marLeft w:val="-75"/>
              <w:marRight w:val="0"/>
              <w:marTop w:val="30"/>
              <w:marBottom w:val="30"/>
              <w:divBdr>
                <w:top w:val="none" w:sz="0" w:space="0" w:color="auto"/>
                <w:left w:val="none" w:sz="0" w:space="0" w:color="auto"/>
                <w:bottom w:val="none" w:sz="0" w:space="0" w:color="auto"/>
                <w:right w:val="none" w:sz="0" w:space="0" w:color="auto"/>
              </w:divBdr>
              <w:divsChild>
                <w:div w:id="215358428">
                  <w:marLeft w:val="0"/>
                  <w:marRight w:val="0"/>
                  <w:marTop w:val="0"/>
                  <w:marBottom w:val="0"/>
                  <w:divBdr>
                    <w:top w:val="none" w:sz="0" w:space="0" w:color="auto"/>
                    <w:left w:val="none" w:sz="0" w:space="0" w:color="auto"/>
                    <w:bottom w:val="none" w:sz="0" w:space="0" w:color="auto"/>
                    <w:right w:val="none" w:sz="0" w:space="0" w:color="auto"/>
                  </w:divBdr>
                  <w:divsChild>
                    <w:div w:id="1739668424">
                      <w:marLeft w:val="0"/>
                      <w:marRight w:val="0"/>
                      <w:marTop w:val="0"/>
                      <w:marBottom w:val="0"/>
                      <w:divBdr>
                        <w:top w:val="none" w:sz="0" w:space="0" w:color="auto"/>
                        <w:left w:val="none" w:sz="0" w:space="0" w:color="auto"/>
                        <w:bottom w:val="none" w:sz="0" w:space="0" w:color="auto"/>
                        <w:right w:val="none" w:sz="0" w:space="0" w:color="auto"/>
                      </w:divBdr>
                    </w:div>
                  </w:divsChild>
                </w:div>
                <w:div w:id="682324783">
                  <w:marLeft w:val="0"/>
                  <w:marRight w:val="0"/>
                  <w:marTop w:val="0"/>
                  <w:marBottom w:val="0"/>
                  <w:divBdr>
                    <w:top w:val="none" w:sz="0" w:space="0" w:color="auto"/>
                    <w:left w:val="none" w:sz="0" w:space="0" w:color="auto"/>
                    <w:bottom w:val="none" w:sz="0" w:space="0" w:color="auto"/>
                    <w:right w:val="none" w:sz="0" w:space="0" w:color="auto"/>
                  </w:divBdr>
                  <w:divsChild>
                    <w:div w:id="398209138">
                      <w:marLeft w:val="0"/>
                      <w:marRight w:val="0"/>
                      <w:marTop w:val="0"/>
                      <w:marBottom w:val="0"/>
                      <w:divBdr>
                        <w:top w:val="none" w:sz="0" w:space="0" w:color="auto"/>
                        <w:left w:val="none" w:sz="0" w:space="0" w:color="auto"/>
                        <w:bottom w:val="none" w:sz="0" w:space="0" w:color="auto"/>
                        <w:right w:val="none" w:sz="0" w:space="0" w:color="auto"/>
                      </w:divBdr>
                    </w:div>
                  </w:divsChild>
                </w:div>
                <w:div w:id="882786070">
                  <w:marLeft w:val="0"/>
                  <w:marRight w:val="0"/>
                  <w:marTop w:val="0"/>
                  <w:marBottom w:val="0"/>
                  <w:divBdr>
                    <w:top w:val="none" w:sz="0" w:space="0" w:color="auto"/>
                    <w:left w:val="none" w:sz="0" w:space="0" w:color="auto"/>
                    <w:bottom w:val="none" w:sz="0" w:space="0" w:color="auto"/>
                    <w:right w:val="none" w:sz="0" w:space="0" w:color="auto"/>
                  </w:divBdr>
                  <w:divsChild>
                    <w:div w:id="764692970">
                      <w:marLeft w:val="0"/>
                      <w:marRight w:val="0"/>
                      <w:marTop w:val="0"/>
                      <w:marBottom w:val="0"/>
                      <w:divBdr>
                        <w:top w:val="none" w:sz="0" w:space="0" w:color="auto"/>
                        <w:left w:val="none" w:sz="0" w:space="0" w:color="auto"/>
                        <w:bottom w:val="none" w:sz="0" w:space="0" w:color="auto"/>
                        <w:right w:val="none" w:sz="0" w:space="0" w:color="auto"/>
                      </w:divBdr>
                    </w:div>
                  </w:divsChild>
                </w:div>
                <w:div w:id="1135678755">
                  <w:marLeft w:val="0"/>
                  <w:marRight w:val="0"/>
                  <w:marTop w:val="0"/>
                  <w:marBottom w:val="0"/>
                  <w:divBdr>
                    <w:top w:val="none" w:sz="0" w:space="0" w:color="auto"/>
                    <w:left w:val="none" w:sz="0" w:space="0" w:color="auto"/>
                    <w:bottom w:val="none" w:sz="0" w:space="0" w:color="auto"/>
                    <w:right w:val="none" w:sz="0" w:space="0" w:color="auto"/>
                  </w:divBdr>
                  <w:divsChild>
                    <w:div w:id="1173108685">
                      <w:marLeft w:val="0"/>
                      <w:marRight w:val="0"/>
                      <w:marTop w:val="0"/>
                      <w:marBottom w:val="0"/>
                      <w:divBdr>
                        <w:top w:val="none" w:sz="0" w:space="0" w:color="auto"/>
                        <w:left w:val="none" w:sz="0" w:space="0" w:color="auto"/>
                        <w:bottom w:val="none" w:sz="0" w:space="0" w:color="auto"/>
                        <w:right w:val="none" w:sz="0" w:space="0" w:color="auto"/>
                      </w:divBdr>
                    </w:div>
                  </w:divsChild>
                </w:div>
                <w:div w:id="1315257029">
                  <w:marLeft w:val="0"/>
                  <w:marRight w:val="0"/>
                  <w:marTop w:val="0"/>
                  <w:marBottom w:val="0"/>
                  <w:divBdr>
                    <w:top w:val="none" w:sz="0" w:space="0" w:color="auto"/>
                    <w:left w:val="none" w:sz="0" w:space="0" w:color="auto"/>
                    <w:bottom w:val="none" w:sz="0" w:space="0" w:color="auto"/>
                    <w:right w:val="none" w:sz="0" w:space="0" w:color="auto"/>
                  </w:divBdr>
                  <w:divsChild>
                    <w:div w:id="190324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052420">
          <w:marLeft w:val="0"/>
          <w:marRight w:val="0"/>
          <w:marTop w:val="0"/>
          <w:marBottom w:val="0"/>
          <w:divBdr>
            <w:top w:val="none" w:sz="0" w:space="0" w:color="auto"/>
            <w:left w:val="none" w:sz="0" w:space="0" w:color="auto"/>
            <w:bottom w:val="none" w:sz="0" w:space="0" w:color="auto"/>
            <w:right w:val="none" w:sz="0" w:space="0" w:color="auto"/>
          </w:divBdr>
        </w:div>
        <w:div w:id="2080785468">
          <w:marLeft w:val="0"/>
          <w:marRight w:val="0"/>
          <w:marTop w:val="0"/>
          <w:marBottom w:val="0"/>
          <w:divBdr>
            <w:top w:val="none" w:sz="0" w:space="0" w:color="auto"/>
            <w:left w:val="none" w:sz="0" w:space="0" w:color="auto"/>
            <w:bottom w:val="none" w:sz="0" w:space="0" w:color="auto"/>
            <w:right w:val="none" w:sz="0" w:space="0" w:color="auto"/>
          </w:divBdr>
        </w:div>
        <w:div w:id="2096394341">
          <w:marLeft w:val="0"/>
          <w:marRight w:val="0"/>
          <w:marTop w:val="0"/>
          <w:marBottom w:val="0"/>
          <w:divBdr>
            <w:top w:val="none" w:sz="0" w:space="0" w:color="auto"/>
            <w:left w:val="none" w:sz="0" w:space="0" w:color="auto"/>
            <w:bottom w:val="none" w:sz="0" w:space="0" w:color="auto"/>
            <w:right w:val="none" w:sz="0" w:space="0" w:color="auto"/>
          </w:divBdr>
          <w:divsChild>
            <w:div w:id="1428430623">
              <w:marLeft w:val="-75"/>
              <w:marRight w:val="0"/>
              <w:marTop w:val="30"/>
              <w:marBottom w:val="30"/>
              <w:divBdr>
                <w:top w:val="none" w:sz="0" w:space="0" w:color="auto"/>
                <w:left w:val="none" w:sz="0" w:space="0" w:color="auto"/>
                <w:bottom w:val="none" w:sz="0" w:space="0" w:color="auto"/>
                <w:right w:val="none" w:sz="0" w:space="0" w:color="auto"/>
              </w:divBdr>
              <w:divsChild>
                <w:div w:id="27487704">
                  <w:marLeft w:val="0"/>
                  <w:marRight w:val="0"/>
                  <w:marTop w:val="0"/>
                  <w:marBottom w:val="0"/>
                  <w:divBdr>
                    <w:top w:val="none" w:sz="0" w:space="0" w:color="auto"/>
                    <w:left w:val="none" w:sz="0" w:space="0" w:color="auto"/>
                    <w:bottom w:val="none" w:sz="0" w:space="0" w:color="auto"/>
                    <w:right w:val="none" w:sz="0" w:space="0" w:color="auto"/>
                  </w:divBdr>
                  <w:divsChild>
                    <w:div w:id="868179257">
                      <w:marLeft w:val="0"/>
                      <w:marRight w:val="0"/>
                      <w:marTop w:val="0"/>
                      <w:marBottom w:val="0"/>
                      <w:divBdr>
                        <w:top w:val="none" w:sz="0" w:space="0" w:color="auto"/>
                        <w:left w:val="none" w:sz="0" w:space="0" w:color="auto"/>
                        <w:bottom w:val="none" w:sz="0" w:space="0" w:color="auto"/>
                        <w:right w:val="none" w:sz="0" w:space="0" w:color="auto"/>
                      </w:divBdr>
                    </w:div>
                  </w:divsChild>
                </w:div>
                <w:div w:id="325911236">
                  <w:marLeft w:val="0"/>
                  <w:marRight w:val="0"/>
                  <w:marTop w:val="0"/>
                  <w:marBottom w:val="0"/>
                  <w:divBdr>
                    <w:top w:val="none" w:sz="0" w:space="0" w:color="auto"/>
                    <w:left w:val="none" w:sz="0" w:space="0" w:color="auto"/>
                    <w:bottom w:val="none" w:sz="0" w:space="0" w:color="auto"/>
                    <w:right w:val="none" w:sz="0" w:space="0" w:color="auto"/>
                  </w:divBdr>
                  <w:divsChild>
                    <w:div w:id="2069960266">
                      <w:marLeft w:val="0"/>
                      <w:marRight w:val="0"/>
                      <w:marTop w:val="0"/>
                      <w:marBottom w:val="0"/>
                      <w:divBdr>
                        <w:top w:val="none" w:sz="0" w:space="0" w:color="auto"/>
                        <w:left w:val="none" w:sz="0" w:space="0" w:color="auto"/>
                        <w:bottom w:val="none" w:sz="0" w:space="0" w:color="auto"/>
                        <w:right w:val="none" w:sz="0" w:space="0" w:color="auto"/>
                      </w:divBdr>
                    </w:div>
                  </w:divsChild>
                </w:div>
                <w:div w:id="1682924811">
                  <w:marLeft w:val="0"/>
                  <w:marRight w:val="0"/>
                  <w:marTop w:val="0"/>
                  <w:marBottom w:val="0"/>
                  <w:divBdr>
                    <w:top w:val="none" w:sz="0" w:space="0" w:color="auto"/>
                    <w:left w:val="none" w:sz="0" w:space="0" w:color="auto"/>
                    <w:bottom w:val="none" w:sz="0" w:space="0" w:color="auto"/>
                    <w:right w:val="none" w:sz="0" w:space="0" w:color="auto"/>
                  </w:divBdr>
                  <w:divsChild>
                    <w:div w:id="1867475741">
                      <w:marLeft w:val="0"/>
                      <w:marRight w:val="0"/>
                      <w:marTop w:val="0"/>
                      <w:marBottom w:val="0"/>
                      <w:divBdr>
                        <w:top w:val="none" w:sz="0" w:space="0" w:color="auto"/>
                        <w:left w:val="none" w:sz="0" w:space="0" w:color="auto"/>
                        <w:bottom w:val="none" w:sz="0" w:space="0" w:color="auto"/>
                        <w:right w:val="none" w:sz="0" w:space="0" w:color="auto"/>
                      </w:divBdr>
                    </w:div>
                  </w:divsChild>
                </w:div>
                <w:div w:id="1781220255">
                  <w:marLeft w:val="0"/>
                  <w:marRight w:val="0"/>
                  <w:marTop w:val="0"/>
                  <w:marBottom w:val="0"/>
                  <w:divBdr>
                    <w:top w:val="none" w:sz="0" w:space="0" w:color="auto"/>
                    <w:left w:val="none" w:sz="0" w:space="0" w:color="auto"/>
                    <w:bottom w:val="none" w:sz="0" w:space="0" w:color="auto"/>
                    <w:right w:val="none" w:sz="0" w:space="0" w:color="auto"/>
                  </w:divBdr>
                  <w:divsChild>
                    <w:div w:id="1826192983">
                      <w:marLeft w:val="0"/>
                      <w:marRight w:val="0"/>
                      <w:marTop w:val="0"/>
                      <w:marBottom w:val="0"/>
                      <w:divBdr>
                        <w:top w:val="none" w:sz="0" w:space="0" w:color="auto"/>
                        <w:left w:val="none" w:sz="0" w:space="0" w:color="auto"/>
                        <w:bottom w:val="none" w:sz="0" w:space="0" w:color="auto"/>
                        <w:right w:val="none" w:sz="0" w:space="0" w:color="auto"/>
                      </w:divBdr>
                    </w:div>
                  </w:divsChild>
                </w:div>
                <w:div w:id="1781756378">
                  <w:marLeft w:val="0"/>
                  <w:marRight w:val="0"/>
                  <w:marTop w:val="0"/>
                  <w:marBottom w:val="0"/>
                  <w:divBdr>
                    <w:top w:val="none" w:sz="0" w:space="0" w:color="auto"/>
                    <w:left w:val="none" w:sz="0" w:space="0" w:color="auto"/>
                    <w:bottom w:val="none" w:sz="0" w:space="0" w:color="auto"/>
                    <w:right w:val="none" w:sz="0" w:space="0" w:color="auto"/>
                  </w:divBdr>
                  <w:divsChild>
                    <w:div w:id="70748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427339">
          <w:marLeft w:val="0"/>
          <w:marRight w:val="0"/>
          <w:marTop w:val="0"/>
          <w:marBottom w:val="0"/>
          <w:divBdr>
            <w:top w:val="none" w:sz="0" w:space="0" w:color="auto"/>
            <w:left w:val="none" w:sz="0" w:space="0" w:color="auto"/>
            <w:bottom w:val="none" w:sz="0" w:space="0" w:color="auto"/>
            <w:right w:val="none" w:sz="0" w:space="0" w:color="auto"/>
          </w:divBdr>
        </w:div>
        <w:div w:id="2109079644">
          <w:marLeft w:val="0"/>
          <w:marRight w:val="0"/>
          <w:marTop w:val="0"/>
          <w:marBottom w:val="0"/>
          <w:divBdr>
            <w:top w:val="none" w:sz="0" w:space="0" w:color="auto"/>
            <w:left w:val="none" w:sz="0" w:space="0" w:color="auto"/>
            <w:bottom w:val="none" w:sz="0" w:space="0" w:color="auto"/>
            <w:right w:val="none" w:sz="0" w:space="0" w:color="auto"/>
          </w:divBdr>
        </w:div>
        <w:div w:id="2114209177">
          <w:marLeft w:val="0"/>
          <w:marRight w:val="0"/>
          <w:marTop w:val="0"/>
          <w:marBottom w:val="0"/>
          <w:divBdr>
            <w:top w:val="none" w:sz="0" w:space="0" w:color="auto"/>
            <w:left w:val="none" w:sz="0" w:space="0" w:color="auto"/>
            <w:bottom w:val="none" w:sz="0" w:space="0" w:color="auto"/>
            <w:right w:val="none" w:sz="0" w:space="0" w:color="auto"/>
          </w:divBdr>
        </w:div>
        <w:div w:id="2120642641">
          <w:marLeft w:val="0"/>
          <w:marRight w:val="0"/>
          <w:marTop w:val="0"/>
          <w:marBottom w:val="0"/>
          <w:divBdr>
            <w:top w:val="none" w:sz="0" w:space="0" w:color="auto"/>
            <w:left w:val="none" w:sz="0" w:space="0" w:color="auto"/>
            <w:bottom w:val="none" w:sz="0" w:space="0" w:color="auto"/>
            <w:right w:val="none" w:sz="0" w:space="0" w:color="auto"/>
          </w:divBdr>
        </w:div>
        <w:div w:id="2139179464">
          <w:marLeft w:val="0"/>
          <w:marRight w:val="0"/>
          <w:marTop w:val="0"/>
          <w:marBottom w:val="0"/>
          <w:divBdr>
            <w:top w:val="none" w:sz="0" w:space="0" w:color="auto"/>
            <w:left w:val="none" w:sz="0" w:space="0" w:color="auto"/>
            <w:bottom w:val="none" w:sz="0" w:space="0" w:color="auto"/>
            <w:right w:val="none" w:sz="0" w:space="0" w:color="auto"/>
          </w:divBdr>
        </w:div>
      </w:divsChild>
    </w:div>
    <w:div w:id="1925722852">
      <w:bodyDiv w:val="1"/>
      <w:marLeft w:val="0"/>
      <w:marRight w:val="0"/>
      <w:marTop w:val="0"/>
      <w:marBottom w:val="0"/>
      <w:divBdr>
        <w:top w:val="none" w:sz="0" w:space="0" w:color="auto"/>
        <w:left w:val="none" w:sz="0" w:space="0" w:color="auto"/>
        <w:bottom w:val="none" w:sz="0" w:space="0" w:color="auto"/>
        <w:right w:val="none" w:sz="0" w:space="0" w:color="auto"/>
      </w:divBdr>
      <w:divsChild>
        <w:div w:id="180709588">
          <w:marLeft w:val="0"/>
          <w:marRight w:val="0"/>
          <w:marTop w:val="0"/>
          <w:marBottom w:val="0"/>
          <w:divBdr>
            <w:top w:val="none" w:sz="0" w:space="0" w:color="auto"/>
            <w:left w:val="none" w:sz="0" w:space="0" w:color="auto"/>
            <w:bottom w:val="none" w:sz="0" w:space="0" w:color="auto"/>
            <w:right w:val="none" w:sz="0" w:space="0" w:color="auto"/>
          </w:divBdr>
        </w:div>
        <w:div w:id="1101342969">
          <w:marLeft w:val="0"/>
          <w:marRight w:val="0"/>
          <w:marTop w:val="0"/>
          <w:marBottom w:val="0"/>
          <w:divBdr>
            <w:top w:val="none" w:sz="0" w:space="0" w:color="auto"/>
            <w:left w:val="none" w:sz="0" w:space="0" w:color="auto"/>
            <w:bottom w:val="none" w:sz="0" w:space="0" w:color="auto"/>
            <w:right w:val="none" w:sz="0" w:space="0" w:color="auto"/>
          </w:divBdr>
        </w:div>
        <w:div w:id="1323001215">
          <w:marLeft w:val="0"/>
          <w:marRight w:val="0"/>
          <w:marTop w:val="0"/>
          <w:marBottom w:val="0"/>
          <w:divBdr>
            <w:top w:val="none" w:sz="0" w:space="0" w:color="auto"/>
            <w:left w:val="none" w:sz="0" w:space="0" w:color="auto"/>
            <w:bottom w:val="none" w:sz="0" w:space="0" w:color="auto"/>
            <w:right w:val="none" w:sz="0" w:space="0" w:color="auto"/>
          </w:divBdr>
        </w:div>
        <w:div w:id="1702433802">
          <w:marLeft w:val="0"/>
          <w:marRight w:val="0"/>
          <w:marTop w:val="0"/>
          <w:marBottom w:val="0"/>
          <w:divBdr>
            <w:top w:val="none" w:sz="0" w:space="0" w:color="auto"/>
            <w:left w:val="none" w:sz="0" w:space="0" w:color="auto"/>
            <w:bottom w:val="none" w:sz="0" w:space="0" w:color="auto"/>
            <w:right w:val="none" w:sz="0" w:space="0" w:color="auto"/>
          </w:divBdr>
          <w:divsChild>
            <w:div w:id="1419716366">
              <w:marLeft w:val="-75"/>
              <w:marRight w:val="0"/>
              <w:marTop w:val="30"/>
              <w:marBottom w:val="30"/>
              <w:divBdr>
                <w:top w:val="none" w:sz="0" w:space="0" w:color="auto"/>
                <w:left w:val="none" w:sz="0" w:space="0" w:color="auto"/>
                <w:bottom w:val="none" w:sz="0" w:space="0" w:color="auto"/>
                <w:right w:val="none" w:sz="0" w:space="0" w:color="auto"/>
              </w:divBdr>
              <w:divsChild>
                <w:div w:id="18551082">
                  <w:marLeft w:val="0"/>
                  <w:marRight w:val="0"/>
                  <w:marTop w:val="0"/>
                  <w:marBottom w:val="0"/>
                  <w:divBdr>
                    <w:top w:val="none" w:sz="0" w:space="0" w:color="auto"/>
                    <w:left w:val="none" w:sz="0" w:space="0" w:color="auto"/>
                    <w:bottom w:val="none" w:sz="0" w:space="0" w:color="auto"/>
                    <w:right w:val="none" w:sz="0" w:space="0" w:color="auto"/>
                  </w:divBdr>
                  <w:divsChild>
                    <w:div w:id="928074557">
                      <w:marLeft w:val="0"/>
                      <w:marRight w:val="0"/>
                      <w:marTop w:val="0"/>
                      <w:marBottom w:val="0"/>
                      <w:divBdr>
                        <w:top w:val="none" w:sz="0" w:space="0" w:color="auto"/>
                        <w:left w:val="none" w:sz="0" w:space="0" w:color="auto"/>
                        <w:bottom w:val="none" w:sz="0" w:space="0" w:color="auto"/>
                        <w:right w:val="none" w:sz="0" w:space="0" w:color="auto"/>
                      </w:divBdr>
                    </w:div>
                  </w:divsChild>
                </w:div>
                <w:div w:id="20127909">
                  <w:marLeft w:val="0"/>
                  <w:marRight w:val="0"/>
                  <w:marTop w:val="0"/>
                  <w:marBottom w:val="0"/>
                  <w:divBdr>
                    <w:top w:val="none" w:sz="0" w:space="0" w:color="auto"/>
                    <w:left w:val="none" w:sz="0" w:space="0" w:color="auto"/>
                    <w:bottom w:val="none" w:sz="0" w:space="0" w:color="auto"/>
                    <w:right w:val="none" w:sz="0" w:space="0" w:color="auto"/>
                  </w:divBdr>
                  <w:divsChild>
                    <w:div w:id="1370187249">
                      <w:marLeft w:val="0"/>
                      <w:marRight w:val="0"/>
                      <w:marTop w:val="0"/>
                      <w:marBottom w:val="0"/>
                      <w:divBdr>
                        <w:top w:val="none" w:sz="0" w:space="0" w:color="auto"/>
                        <w:left w:val="none" w:sz="0" w:space="0" w:color="auto"/>
                        <w:bottom w:val="none" w:sz="0" w:space="0" w:color="auto"/>
                        <w:right w:val="none" w:sz="0" w:space="0" w:color="auto"/>
                      </w:divBdr>
                    </w:div>
                  </w:divsChild>
                </w:div>
                <w:div w:id="24411516">
                  <w:marLeft w:val="0"/>
                  <w:marRight w:val="0"/>
                  <w:marTop w:val="0"/>
                  <w:marBottom w:val="0"/>
                  <w:divBdr>
                    <w:top w:val="none" w:sz="0" w:space="0" w:color="auto"/>
                    <w:left w:val="none" w:sz="0" w:space="0" w:color="auto"/>
                    <w:bottom w:val="none" w:sz="0" w:space="0" w:color="auto"/>
                    <w:right w:val="none" w:sz="0" w:space="0" w:color="auto"/>
                  </w:divBdr>
                  <w:divsChild>
                    <w:div w:id="1212500100">
                      <w:marLeft w:val="0"/>
                      <w:marRight w:val="0"/>
                      <w:marTop w:val="0"/>
                      <w:marBottom w:val="0"/>
                      <w:divBdr>
                        <w:top w:val="none" w:sz="0" w:space="0" w:color="auto"/>
                        <w:left w:val="none" w:sz="0" w:space="0" w:color="auto"/>
                        <w:bottom w:val="none" w:sz="0" w:space="0" w:color="auto"/>
                        <w:right w:val="none" w:sz="0" w:space="0" w:color="auto"/>
                      </w:divBdr>
                    </w:div>
                  </w:divsChild>
                </w:div>
                <w:div w:id="29496790">
                  <w:marLeft w:val="0"/>
                  <w:marRight w:val="0"/>
                  <w:marTop w:val="0"/>
                  <w:marBottom w:val="0"/>
                  <w:divBdr>
                    <w:top w:val="none" w:sz="0" w:space="0" w:color="auto"/>
                    <w:left w:val="none" w:sz="0" w:space="0" w:color="auto"/>
                    <w:bottom w:val="none" w:sz="0" w:space="0" w:color="auto"/>
                    <w:right w:val="none" w:sz="0" w:space="0" w:color="auto"/>
                  </w:divBdr>
                  <w:divsChild>
                    <w:div w:id="724303889">
                      <w:marLeft w:val="0"/>
                      <w:marRight w:val="0"/>
                      <w:marTop w:val="0"/>
                      <w:marBottom w:val="0"/>
                      <w:divBdr>
                        <w:top w:val="none" w:sz="0" w:space="0" w:color="auto"/>
                        <w:left w:val="none" w:sz="0" w:space="0" w:color="auto"/>
                        <w:bottom w:val="none" w:sz="0" w:space="0" w:color="auto"/>
                        <w:right w:val="none" w:sz="0" w:space="0" w:color="auto"/>
                      </w:divBdr>
                    </w:div>
                  </w:divsChild>
                </w:div>
                <w:div w:id="68814416">
                  <w:marLeft w:val="0"/>
                  <w:marRight w:val="0"/>
                  <w:marTop w:val="0"/>
                  <w:marBottom w:val="0"/>
                  <w:divBdr>
                    <w:top w:val="none" w:sz="0" w:space="0" w:color="auto"/>
                    <w:left w:val="none" w:sz="0" w:space="0" w:color="auto"/>
                    <w:bottom w:val="none" w:sz="0" w:space="0" w:color="auto"/>
                    <w:right w:val="none" w:sz="0" w:space="0" w:color="auto"/>
                  </w:divBdr>
                  <w:divsChild>
                    <w:div w:id="1359354471">
                      <w:marLeft w:val="0"/>
                      <w:marRight w:val="0"/>
                      <w:marTop w:val="0"/>
                      <w:marBottom w:val="0"/>
                      <w:divBdr>
                        <w:top w:val="none" w:sz="0" w:space="0" w:color="auto"/>
                        <w:left w:val="none" w:sz="0" w:space="0" w:color="auto"/>
                        <w:bottom w:val="none" w:sz="0" w:space="0" w:color="auto"/>
                        <w:right w:val="none" w:sz="0" w:space="0" w:color="auto"/>
                      </w:divBdr>
                    </w:div>
                  </w:divsChild>
                </w:div>
                <w:div w:id="91705391">
                  <w:marLeft w:val="0"/>
                  <w:marRight w:val="0"/>
                  <w:marTop w:val="0"/>
                  <w:marBottom w:val="0"/>
                  <w:divBdr>
                    <w:top w:val="none" w:sz="0" w:space="0" w:color="auto"/>
                    <w:left w:val="none" w:sz="0" w:space="0" w:color="auto"/>
                    <w:bottom w:val="none" w:sz="0" w:space="0" w:color="auto"/>
                    <w:right w:val="none" w:sz="0" w:space="0" w:color="auto"/>
                  </w:divBdr>
                  <w:divsChild>
                    <w:div w:id="1860972774">
                      <w:marLeft w:val="0"/>
                      <w:marRight w:val="0"/>
                      <w:marTop w:val="0"/>
                      <w:marBottom w:val="0"/>
                      <w:divBdr>
                        <w:top w:val="none" w:sz="0" w:space="0" w:color="auto"/>
                        <w:left w:val="none" w:sz="0" w:space="0" w:color="auto"/>
                        <w:bottom w:val="none" w:sz="0" w:space="0" w:color="auto"/>
                        <w:right w:val="none" w:sz="0" w:space="0" w:color="auto"/>
                      </w:divBdr>
                    </w:div>
                  </w:divsChild>
                </w:div>
                <w:div w:id="131100043">
                  <w:marLeft w:val="0"/>
                  <w:marRight w:val="0"/>
                  <w:marTop w:val="0"/>
                  <w:marBottom w:val="0"/>
                  <w:divBdr>
                    <w:top w:val="none" w:sz="0" w:space="0" w:color="auto"/>
                    <w:left w:val="none" w:sz="0" w:space="0" w:color="auto"/>
                    <w:bottom w:val="none" w:sz="0" w:space="0" w:color="auto"/>
                    <w:right w:val="none" w:sz="0" w:space="0" w:color="auto"/>
                  </w:divBdr>
                  <w:divsChild>
                    <w:div w:id="966542071">
                      <w:marLeft w:val="0"/>
                      <w:marRight w:val="0"/>
                      <w:marTop w:val="0"/>
                      <w:marBottom w:val="0"/>
                      <w:divBdr>
                        <w:top w:val="none" w:sz="0" w:space="0" w:color="auto"/>
                        <w:left w:val="none" w:sz="0" w:space="0" w:color="auto"/>
                        <w:bottom w:val="none" w:sz="0" w:space="0" w:color="auto"/>
                        <w:right w:val="none" w:sz="0" w:space="0" w:color="auto"/>
                      </w:divBdr>
                    </w:div>
                  </w:divsChild>
                </w:div>
                <w:div w:id="131676585">
                  <w:marLeft w:val="0"/>
                  <w:marRight w:val="0"/>
                  <w:marTop w:val="0"/>
                  <w:marBottom w:val="0"/>
                  <w:divBdr>
                    <w:top w:val="none" w:sz="0" w:space="0" w:color="auto"/>
                    <w:left w:val="none" w:sz="0" w:space="0" w:color="auto"/>
                    <w:bottom w:val="none" w:sz="0" w:space="0" w:color="auto"/>
                    <w:right w:val="none" w:sz="0" w:space="0" w:color="auto"/>
                  </w:divBdr>
                  <w:divsChild>
                    <w:div w:id="2030177721">
                      <w:marLeft w:val="0"/>
                      <w:marRight w:val="0"/>
                      <w:marTop w:val="0"/>
                      <w:marBottom w:val="0"/>
                      <w:divBdr>
                        <w:top w:val="none" w:sz="0" w:space="0" w:color="auto"/>
                        <w:left w:val="none" w:sz="0" w:space="0" w:color="auto"/>
                        <w:bottom w:val="none" w:sz="0" w:space="0" w:color="auto"/>
                        <w:right w:val="none" w:sz="0" w:space="0" w:color="auto"/>
                      </w:divBdr>
                    </w:div>
                  </w:divsChild>
                </w:div>
                <w:div w:id="203906486">
                  <w:marLeft w:val="0"/>
                  <w:marRight w:val="0"/>
                  <w:marTop w:val="0"/>
                  <w:marBottom w:val="0"/>
                  <w:divBdr>
                    <w:top w:val="none" w:sz="0" w:space="0" w:color="auto"/>
                    <w:left w:val="none" w:sz="0" w:space="0" w:color="auto"/>
                    <w:bottom w:val="none" w:sz="0" w:space="0" w:color="auto"/>
                    <w:right w:val="none" w:sz="0" w:space="0" w:color="auto"/>
                  </w:divBdr>
                  <w:divsChild>
                    <w:div w:id="1099527707">
                      <w:marLeft w:val="0"/>
                      <w:marRight w:val="0"/>
                      <w:marTop w:val="0"/>
                      <w:marBottom w:val="0"/>
                      <w:divBdr>
                        <w:top w:val="none" w:sz="0" w:space="0" w:color="auto"/>
                        <w:left w:val="none" w:sz="0" w:space="0" w:color="auto"/>
                        <w:bottom w:val="none" w:sz="0" w:space="0" w:color="auto"/>
                        <w:right w:val="none" w:sz="0" w:space="0" w:color="auto"/>
                      </w:divBdr>
                    </w:div>
                  </w:divsChild>
                </w:div>
                <w:div w:id="329725008">
                  <w:marLeft w:val="0"/>
                  <w:marRight w:val="0"/>
                  <w:marTop w:val="0"/>
                  <w:marBottom w:val="0"/>
                  <w:divBdr>
                    <w:top w:val="none" w:sz="0" w:space="0" w:color="auto"/>
                    <w:left w:val="none" w:sz="0" w:space="0" w:color="auto"/>
                    <w:bottom w:val="none" w:sz="0" w:space="0" w:color="auto"/>
                    <w:right w:val="none" w:sz="0" w:space="0" w:color="auto"/>
                  </w:divBdr>
                  <w:divsChild>
                    <w:div w:id="682711130">
                      <w:marLeft w:val="0"/>
                      <w:marRight w:val="0"/>
                      <w:marTop w:val="0"/>
                      <w:marBottom w:val="0"/>
                      <w:divBdr>
                        <w:top w:val="none" w:sz="0" w:space="0" w:color="auto"/>
                        <w:left w:val="none" w:sz="0" w:space="0" w:color="auto"/>
                        <w:bottom w:val="none" w:sz="0" w:space="0" w:color="auto"/>
                        <w:right w:val="none" w:sz="0" w:space="0" w:color="auto"/>
                      </w:divBdr>
                    </w:div>
                  </w:divsChild>
                </w:div>
                <w:div w:id="357044045">
                  <w:marLeft w:val="0"/>
                  <w:marRight w:val="0"/>
                  <w:marTop w:val="0"/>
                  <w:marBottom w:val="0"/>
                  <w:divBdr>
                    <w:top w:val="none" w:sz="0" w:space="0" w:color="auto"/>
                    <w:left w:val="none" w:sz="0" w:space="0" w:color="auto"/>
                    <w:bottom w:val="none" w:sz="0" w:space="0" w:color="auto"/>
                    <w:right w:val="none" w:sz="0" w:space="0" w:color="auto"/>
                  </w:divBdr>
                  <w:divsChild>
                    <w:div w:id="524026867">
                      <w:marLeft w:val="0"/>
                      <w:marRight w:val="0"/>
                      <w:marTop w:val="0"/>
                      <w:marBottom w:val="0"/>
                      <w:divBdr>
                        <w:top w:val="none" w:sz="0" w:space="0" w:color="auto"/>
                        <w:left w:val="none" w:sz="0" w:space="0" w:color="auto"/>
                        <w:bottom w:val="none" w:sz="0" w:space="0" w:color="auto"/>
                        <w:right w:val="none" w:sz="0" w:space="0" w:color="auto"/>
                      </w:divBdr>
                    </w:div>
                  </w:divsChild>
                </w:div>
                <w:div w:id="521090770">
                  <w:marLeft w:val="0"/>
                  <w:marRight w:val="0"/>
                  <w:marTop w:val="0"/>
                  <w:marBottom w:val="0"/>
                  <w:divBdr>
                    <w:top w:val="none" w:sz="0" w:space="0" w:color="auto"/>
                    <w:left w:val="none" w:sz="0" w:space="0" w:color="auto"/>
                    <w:bottom w:val="none" w:sz="0" w:space="0" w:color="auto"/>
                    <w:right w:val="none" w:sz="0" w:space="0" w:color="auto"/>
                  </w:divBdr>
                  <w:divsChild>
                    <w:div w:id="1615290409">
                      <w:marLeft w:val="0"/>
                      <w:marRight w:val="0"/>
                      <w:marTop w:val="0"/>
                      <w:marBottom w:val="0"/>
                      <w:divBdr>
                        <w:top w:val="none" w:sz="0" w:space="0" w:color="auto"/>
                        <w:left w:val="none" w:sz="0" w:space="0" w:color="auto"/>
                        <w:bottom w:val="none" w:sz="0" w:space="0" w:color="auto"/>
                        <w:right w:val="none" w:sz="0" w:space="0" w:color="auto"/>
                      </w:divBdr>
                    </w:div>
                  </w:divsChild>
                </w:div>
                <w:div w:id="525606118">
                  <w:marLeft w:val="0"/>
                  <w:marRight w:val="0"/>
                  <w:marTop w:val="0"/>
                  <w:marBottom w:val="0"/>
                  <w:divBdr>
                    <w:top w:val="none" w:sz="0" w:space="0" w:color="auto"/>
                    <w:left w:val="none" w:sz="0" w:space="0" w:color="auto"/>
                    <w:bottom w:val="none" w:sz="0" w:space="0" w:color="auto"/>
                    <w:right w:val="none" w:sz="0" w:space="0" w:color="auto"/>
                  </w:divBdr>
                  <w:divsChild>
                    <w:div w:id="570391358">
                      <w:marLeft w:val="0"/>
                      <w:marRight w:val="0"/>
                      <w:marTop w:val="0"/>
                      <w:marBottom w:val="0"/>
                      <w:divBdr>
                        <w:top w:val="none" w:sz="0" w:space="0" w:color="auto"/>
                        <w:left w:val="none" w:sz="0" w:space="0" w:color="auto"/>
                        <w:bottom w:val="none" w:sz="0" w:space="0" w:color="auto"/>
                        <w:right w:val="none" w:sz="0" w:space="0" w:color="auto"/>
                      </w:divBdr>
                    </w:div>
                  </w:divsChild>
                </w:div>
                <w:div w:id="623540532">
                  <w:marLeft w:val="0"/>
                  <w:marRight w:val="0"/>
                  <w:marTop w:val="0"/>
                  <w:marBottom w:val="0"/>
                  <w:divBdr>
                    <w:top w:val="none" w:sz="0" w:space="0" w:color="auto"/>
                    <w:left w:val="none" w:sz="0" w:space="0" w:color="auto"/>
                    <w:bottom w:val="none" w:sz="0" w:space="0" w:color="auto"/>
                    <w:right w:val="none" w:sz="0" w:space="0" w:color="auto"/>
                  </w:divBdr>
                  <w:divsChild>
                    <w:div w:id="1388645254">
                      <w:marLeft w:val="0"/>
                      <w:marRight w:val="0"/>
                      <w:marTop w:val="0"/>
                      <w:marBottom w:val="0"/>
                      <w:divBdr>
                        <w:top w:val="none" w:sz="0" w:space="0" w:color="auto"/>
                        <w:left w:val="none" w:sz="0" w:space="0" w:color="auto"/>
                        <w:bottom w:val="none" w:sz="0" w:space="0" w:color="auto"/>
                        <w:right w:val="none" w:sz="0" w:space="0" w:color="auto"/>
                      </w:divBdr>
                    </w:div>
                  </w:divsChild>
                </w:div>
                <w:div w:id="670183589">
                  <w:marLeft w:val="0"/>
                  <w:marRight w:val="0"/>
                  <w:marTop w:val="0"/>
                  <w:marBottom w:val="0"/>
                  <w:divBdr>
                    <w:top w:val="none" w:sz="0" w:space="0" w:color="auto"/>
                    <w:left w:val="none" w:sz="0" w:space="0" w:color="auto"/>
                    <w:bottom w:val="none" w:sz="0" w:space="0" w:color="auto"/>
                    <w:right w:val="none" w:sz="0" w:space="0" w:color="auto"/>
                  </w:divBdr>
                  <w:divsChild>
                    <w:div w:id="1527403330">
                      <w:marLeft w:val="0"/>
                      <w:marRight w:val="0"/>
                      <w:marTop w:val="0"/>
                      <w:marBottom w:val="0"/>
                      <w:divBdr>
                        <w:top w:val="none" w:sz="0" w:space="0" w:color="auto"/>
                        <w:left w:val="none" w:sz="0" w:space="0" w:color="auto"/>
                        <w:bottom w:val="none" w:sz="0" w:space="0" w:color="auto"/>
                        <w:right w:val="none" w:sz="0" w:space="0" w:color="auto"/>
                      </w:divBdr>
                    </w:div>
                  </w:divsChild>
                </w:div>
                <w:div w:id="676688252">
                  <w:marLeft w:val="0"/>
                  <w:marRight w:val="0"/>
                  <w:marTop w:val="0"/>
                  <w:marBottom w:val="0"/>
                  <w:divBdr>
                    <w:top w:val="none" w:sz="0" w:space="0" w:color="auto"/>
                    <w:left w:val="none" w:sz="0" w:space="0" w:color="auto"/>
                    <w:bottom w:val="none" w:sz="0" w:space="0" w:color="auto"/>
                    <w:right w:val="none" w:sz="0" w:space="0" w:color="auto"/>
                  </w:divBdr>
                  <w:divsChild>
                    <w:div w:id="115948192">
                      <w:marLeft w:val="0"/>
                      <w:marRight w:val="0"/>
                      <w:marTop w:val="0"/>
                      <w:marBottom w:val="0"/>
                      <w:divBdr>
                        <w:top w:val="none" w:sz="0" w:space="0" w:color="auto"/>
                        <w:left w:val="none" w:sz="0" w:space="0" w:color="auto"/>
                        <w:bottom w:val="none" w:sz="0" w:space="0" w:color="auto"/>
                        <w:right w:val="none" w:sz="0" w:space="0" w:color="auto"/>
                      </w:divBdr>
                    </w:div>
                  </w:divsChild>
                </w:div>
                <w:div w:id="681589045">
                  <w:marLeft w:val="0"/>
                  <w:marRight w:val="0"/>
                  <w:marTop w:val="0"/>
                  <w:marBottom w:val="0"/>
                  <w:divBdr>
                    <w:top w:val="none" w:sz="0" w:space="0" w:color="auto"/>
                    <w:left w:val="none" w:sz="0" w:space="0" w:color="auto"/>
                    <w:bottom w:val="none" w:sz="0" w:space="0" w:color="auto"/>
                    <w:right w:val="none" w:sz="0" w:space="0" w:color="auto"/>
                  </w:divBdr>
                  <w:divsChild>
                    <w:div w:id="1764491355">
                      <w:marLeft w:val="0"/>
                      <w:marRight w:val="0"/>
                      <w:marTop w:val="0"/>
                      <w:marBottom w:val="0"/>
                      <w:divBdr>
                        <w:top w:val="none" w:sz="0" w:space="0" w:color="auto"/>
                        <w:left w:val="none" w:sz="0" w:space="0" w:color="auto"/>
                        <w:bottom w:val="none" w:sz="0" w:space="0" w:color="auto"/>
                        <w:right w:val="none" w:sz="0" w:space="0" w:color="auto"/>
                      </w:divBdr>
                    </w:div>
                  </w:divsChild>
                </w:div>
                <w:div w:id="781727615">
                  <w:marLeft w:val="0"/>
                  <w:marRight w:val="0"/>
                  <w:marTop w:val="0"/>
                  <w:marBottom w:val="0"/>
                  <w:divBdr>
                    <w:top w:val="none" w:sz="0" w:space="0" w:color="auto"/>
                    <w:left w:val="none" w:sz="0" w:space="0" w:color="auto"/>
                    <w:bottom w:val="none" w:sz="0" w:space="0" w:color="auto"/>
                    <w:right w:val="none" w:sz="0" w:space="0" w:color="auto"/>
                  </w:divBdr>
                  <w:divsChild>
                    <w:div w:id="975335933">
                      <w:marLeft w:val="0"/>
                      <w:marRight w:val="0"/>
                      <w:marTop w:val="0"/>
                      <w:marBottom w:val="0"/>
                      <w:divBdr>
                        <w:top w:val="none" w:sz="0" w:space="0" w:color="auto"/>
                        <w:left w:val="none" w:sz="0" w:space="0" w:color="auto"/>
                        <w:bottom w:val="none" w:sz="0" w:space="0" w:color="auto"/>
                        <w:right w:val="none" w:sz="0" w:space="0" w:color="auto"/>
                      </w:divBdr>
                    </w:div>
                  </w:divsChild>
                </w:div>
                <w:div w:id="1135634301">
                  <w:marLeft w:val="0"/>
                  <w:marRight w:val="0"/>
                  <w:marTop w:val="0"/>
                  <w:marBottom w:val="0"/>
                  <w:divBdr>
                    <w:top w:val="none" w:sz="0" w:space="0" w:color="auto"/>
                    <w:left w:val="none" w:sz="0" w:space="0" w:color="auto"/>
                    <w:bottom w:val="none" w:sz="0" w:space="0" w:color="auto"/>
                    <w:right w:val="none" w:sz="0" w:space="0" w:color="auto"/>
                  </w:divBdr>
                  <w:divsChild>
                    <w:div w:id="629168539">
                      <w:marLeft w:val="0"/>
                      <w:marRight w:val="0"/>
                      <w:marTop w:val="0"/>
                      <w:marBottom w:val="0"/>
                      <w:divBdr>
                        <w:top w:val="none" w:sz="0" w:space="0" w:color="auto"/>
                        <w:left w:val="none" w:sz="0" w:space="0" w:color="auto"/>
                        <w:bottom w:val="none" w:sz="0" w:space="0" w:color="auto"/>
                        <w:right w:val="none" w:sz="0" w:space="0" w:color="auto"/>
                      </w:divBdr>
                    </w:div>
                  </w:divsChild>
                </w:div>
                <w:div w:id="1160078188">
                  <w:marLeft w:val="0"/>
                  <w:marRight w:val="0"/>
                  <w:marTop w:val="0"/>
                  <w:marBottom w:val="0"/>
                  <w:divBdr>
                    <w:top w:val="none" w:sz="0" w:space="0" w:color="auto"/>
                    <w:left w:val="none" w:sz="0" w:space="0" w:color="auto"/>
                    <w:bottom w:val="none" w:sz="0" w:space="0" w:color="auto"/>
                    <w:right w:val="none" w:sz="0" w:space="0" w:color="auto"/>
                  </w:divBdr>
                  <w:divsChild>
                    <w:div w:id="834879441">
                      <w:marLeft w:val="0"/>
                      <w:marRight w:val="0"/>
                      <w:marTop w:val="0"/>
                      <w:marBottom w:val="0"/>
                      <w:divBdr>
                        <w:top w:val="none" w:sz="0" w:space="0" w:color="auto"/>
                        <w:left w:val="none" w:sz="0" w:space="0" w:color="auto"/>
                        <w:bottom w:val="none" w:sz="0" w:space="0" w:color="auto"/>
                        <w:right w:val="none" w:sz="0" w:space="0" w:color="auto"/>
                      </w:divBdr>
                    </w:div>
                  </w:divsChild>
                </w:div>
                <w:div w:id="1182277587">
                  <w:marLeft w:val="0"/>
                  <w:marRight w:val="0"/>
                  <w:marTop w:val="0"/>
                  <w:marBottom w:val="0"/>
                  <w:divBdr>
                    <w:top w:val="none" w:sz="0" w:space="0" w:color="auto"/>
                    <w:left w:val="none" w:sz="0" w:space="0" w:color="auto"/>
                    <w:bottom w:val="none" w:sz="0" w:space="0" w:color="auto"/>
                    <w:right w:val="none" w:sz="0" w:space="0" w:color="auto"/>
                  </w:divBdr>
                  <w:divsChild>
                    <w:div w:id="913390931">
                      <w:marLeft w:val="0"/>
                      <w:marRight w:val="0"/>
                      <w:marTop w:val="0"/>
                      <w:marBottom w:val="0"/>
                      <w:divBdr>
                        <w:top w:val="none" w:sz="0" w:space="0" w:color="auto"/>
                        <w:left w:val="none" w:sz="0" w:space="0" w:color="auto"/>
                        <w:bottom w:val="none" w:sz="0" w:space="0" w:color="auto"/>
                        <w:right w:val="none" w:sz="0" w:space="0" w:color="auto"/>
                      </w:divBdr>
                    </w:div>
                  </w:divsChild>
                </w:div>
                <w:div w:id="1202011538">
                  <w:marLeft w:val="0"/>
                  <w:marRight w:val="0"/>
                  <w:marTop w:val="0"/>
                  <w:marBottom w:val="0"/>
                  <w:divBdr>
                    <w:top w:val="none" w:sz="0" w:space="0" w:color="auto"/>
                    <w:left w:val="none" w:sz="0" w:space="0" w:color="auto"/>
                    <w:bottom w:val="none" w:sz="0" w:space="0" w:color="auto"/>
                    <w:right w:val="none" w:sz="0" w:space="0" w:color="auto"/>
                  </w:divBdr>
                  <w:divsChild>
                    <w:div w:id="691689433">
                      <w:marLeft w:val="0"/>
                      <w:marRight w:val="0"/>
                      <w:marTop w:val="0"/>
                      <w:marBottom w:val="0"/>
                      <w:divBdr>
                        <w:top w:val="none" w:sz="0" w:space="0" w:color="auto"/>
                        <w:left w:val="none" w:sz="0" w:space="0" w:color="auto"/>
                        <w:bottom w:val="none" w:sz="0" w:space="0" w:color="auto"/>
                        <w:right w:val="none" w:sz="0" w:space="0" w:color="auto"/>
                      </w:divBdr>
                    </w:div>
                  </w:divsChild>
                </w:div>
                <w:div w:id="1250046603">
                  <w:marLeft w:val="0"/>
                  <w:marRight w:val="0"/>
                  <w:marTop w:val="0"/>
                  <w:marBottom w:val="0"/>
                  <w:divBdr>
                    <w:top w:val="none" w:sz="0" w:space="0" w:color="auto"/>
                    <w:left w:val="none" w:sz="0" w:space="0" w:color="auto"/>
                    <w:bottom w:val="none" w:sz="0" w:space="0" w:color="auto"/>
                    <w:right w:val="none" w:sz="0" w:space="0" w:color="auto"/>
                  </w:divBdr>
                  <w:divsChild>
                    <w:div w:id="351689639">
                      <w:marLeft w:val="0"/>
                      <w:marRight w:val="0"/>
                      <w:marTop w:val="0"/>
                      <w:marBottom w:val="0"/>
                      <w:divBdr>
                        <w:top w:val="none" w:sz="0" w:space="0" w:color="auto"/>
                        <w:left w:val="none" w:sz="0" w:space="0" w:color="auto"/>
                        <w:bottom w:val="none" w:sz="0" w:space="0" w:color="auto"/>
                        <w:right w:val="none" w:sz="0" w:space="0" w:color="auto"/>
                      </w:divBdr>
                    </w:div>
                  </w:divsChild>
                </w:div>
                <w:div w:id="1275986538">
                  <w:marLeft w:val="0"/>
                  <w:marRight w:val="0"/>
                  <w:marTop w:val="0"/>
                  <w:marBottom w:val="0"/>
                  <w:divBdr>
                    <w:top w:val="none" w:sz="0" w:space="0" w:color="auto"/>
                    <w:left w:val="none" w:sz="0" w:space="0" w:color="auto"/>
                    <w:bottom w:val="none" w:sz="0" w:space="0" w:color="auto"/>
                    <w:right w:val="none" w:sz="0" w:space="0" w:color="auto"/>
                  </w:divBdr>
                  <w:divsChild>
                    <w:div w:id="1936598004">
                      <w:marLeft w:val="0"/>
                      <w:marRight w:val="0"/>
                      <w:marTop w:val="0"/>
                      <w:marBottom w:val="0"/>
                      <w:divBdr>
                        <w:top w:val="none" w:sz="0" w:space="0" w:color="auto"/>
                        <w:left w:val="none" w:sz="0" w:space="0" w:color="auto"/>
                        <w:bottom w:val="none" w:sz="0" w:space="0" w:color="auto"/>
                        <w:right w:val="none" w:sz="0" w:space="0" w:color="auto"/>
                      </w:divBdr>
                    </w:div>
                  </w:divsChild>
                </w:div>
                <w:div w:id="1304509623">
                  <w:marLeft w:val="0"/>
                  <w:marRight w:val="0"/>
                  <w:marTop w:val="0"/>
                  <w:marBottom w:val="0"/>
                  <w:divBdr>
                    <w:top w:val="none" w:sz="0" w:space="0" w:color="auto"/>
                    <w:left w:val="none" w:sz="0" w:space="0" w:color="auto"/>
                    <w:bottom w:val="none" w:sz="0" w:space="0" w:color="auto"/>
                    <w:right w:val="none" w:sz="0" w:space="0" w:color="auto"/>
                  </w:divBdr>
                  <w:divsChild>
                    <w:div w:id="2047099383">
                      <w:marLeft w:val="0"/>
                      <w:marRight w:val="0"/>
                      <w:marTop w:val="0"/>
                      <w:marBottom w:val="0"/>
                      <w:divBdr>
                        <w:top w:val="none" w:sz="0" w:space="0" w:color="auto"/>
                        <w:left w:val="none" w:sz="0" w:space="0" w:color="auto"/>
                        <w:bottom w:val="none" w:sz="0" w:space="0" w:color="auto"/>
                        <w:right w:val="none" w:sz="0" w:space="0" w:color="auto"/>
                      </w:divBdr>
                    </w:div>
                  </w:divsChild>
                </w:div>
                <w:div w:id="1305624279">
                  <w:marLeft w:val="0"/>
                  <w:marRight w:val="0"/>
                  <w:marTop w:val="0"/>
                  <w:marBottom w:val="0"/>
                  <w:divBdr>
                    <w:top w:val="none" w:sz="0" w:space="0" w:color="auto"/>
                    <w:left w:val="none" w:sz="0" w:space="0" w:color="auto"/>
                    <w:bottom w:val="none" w:sz="0" w:space="0" w:color="auto"/>
                    <w:right w:val="none" w:sz="0" w:space="0" w:color="auto"/>
                  </w:divBdr>
                  <w:divsChild>
                    <w:div w:id="1394550318">
                      <w:marLeft w:val="0"/>
                      <w:marRight w:val="0"/>
                      <w:marTop w:val="0"/>
                      <w:marBottom w:val="0"/>
                      <w:divBdr>
                        <w:top w:val="none" w:sz="0" w:space="0" w:color="auto"/>
                        <w:left w:val="none" w:sz="0" w:space="0" w:color="auto"/>
                        <w:bottom w:val="none" w:sz="0" w:space="0" w:color="auto"/>
                        <w:right w:val="none" w:sz="0" w:space="0" w:color="auto"/>
                      </w:divBdr>
                    </w:div>
                  </w:divsChild>
                </w:div>
                <w:div w:id="1350253214">
                  <w:marLeft w:val="0"/>
                  <w:marRight w:val="0"/>
                  <w:marTop w:val="0"/>
                  <w:marBottom w:val="0"/>
                  <w:divBdr>
                    <w:top w:val="none" w:sz="0" w:space="0" w:color="auto"/>
                    <w:left w:val="none" w:sz="0" w:space="0" w:color="auto"/>
                    <w:bottom w:val="none" w:sz="0" w:space="0" w:color="auto"/>
                    <w:right w:val="none" w:sz="0" w:space="0" w:color="auto"/>
                  </w:divBdr>
                  <w:divsChild>
                    <w:div w:id="1305352406">
                      <w:marLeft w:val="0"/>
                      <w:marRight w:val="0"/>
                      <w:marTop w:val="0"/>
                      <w:marBottom w:val="0"/>
                      <w:divBdr>
                        <w:top w:val="none" w:sz="0" w:space="0" w:color="auto"/>
                        <w:left w:val="none" w:sz="0" w:space="0" w:color="auto"/>
                        <w:bottom w:val="none" w:sz="0" w:space="0" w:color="auto"/>
                        <w:right w:val="none" w:sz="0" w:space="0" w:color="auto"/>
                      </w:divBdr>
                    </w:div>
                  </w:divsChild>
                </w:div>
                <w:div w:id="1416778784">
                  <w:marLeft w:val="0"/>
                  <w:marRight w:val="0"/>
                  <w:marTop w:val="0"/>
                  <w:marBottom w:val="0"/>
                  <w:divBdr>
                    <w:top w:val="none" w:sz="0" w:space="0" w:color="auto"/>
                    <w:left w:val="none" w:sz="0" w:space="0" w:color="auto"/>
                    <w:bottom w:val="none" w:sz="0" w:space="0" w:color="auto"/>
                    <w:right w:val="none" w:sz="0" w:space="0" w:color="auto"/>
                  </w:divBdr>
                  <w:divsChild>
                    <w:div w:id="1340160083">
                      <w:marLeft w:val="0"/>
                      <w:marRight w:val="0"/>
                      <w:marTop w:val="0"/>
                      <w:marBottom w:val="0"/>
                      <w:divBdr>
                        <w:top w:val="none" w:sz="0" w:space="0" w:color="auto"/>
                        <w:left w:val="none" w:sz="0" w:space="0" w:color="auto"/>
                        <w:bottom w:val="none" w:sz="0" w:space="0" w:color="auto"/>
                        <w:right w:val="none" w:sz="0" w:space="0" w:color="auto"/>
                      </w:divBdr>
                    </w:div>
                  </w:divsChild>
                </w:div>
                <w:div w:id="1444423455">
                  <w:marLeft w:val="0"/>
                  <w:marRight w:val="0"/>
                  <w:marTop w:val="0"/>
                  <w:marBottom w:val="0"/>
                  <w:divBdr>
                    <w:top w:val="none" w:sz="0" w:space="0" w:color="auto"/>
                    <w:left w:val="none" w:sz="0" w:space="0" w:color="auto"/>
                    <w:bottom w:val="none" w:sz="0" w:space="0" w:color="auto"/>
                    <w:right w:val="none" w:sz="0" w:space="0" w:color="auto"/>
                  </w:divBdr>
                  <w:divsChild>
                    <w:div w:id="1221674031">
                      <w:marLeft w:val="0"/>
                      <w:marRight w:val="0"/>
                      <w:marTop w:val="0"/>
                      <w:marBottom w:val="0"/>
                      <w:divBdr>
                        <w:top w:val="none" w:sz="0" w:space="0" w:color="auto"/>
                        <w:left w:val="none" w:sz="0" w:space="0" w:color="auto"/>
                        <w:bottom w:val="none" w:sz="0" w:space="0" w:color="auto"/>
                        <w:right w:val="none" w:sz="0" w:space="0" w:color="auto"/>
                      </w:divBdr>
                    </w:div>
                  </w:divsChild>
                </w:div>
                <w:div w:id="1551188902">
                  <w:marLeft w:val="0"/>
                  <w:marRight w:val="0"/>
                  <w:marTop w:val="0"/>
                  <w:marBottom w:val="0"/>
                  <w:divBdr>
                    <w:top w:val="none" w:sz="0" w:space="0" w:color="auto"/>
                    <w:left w:val="none" w:sz="0" w:space="0" w:color="auto"/>
                    <w:bottom w:val="none" w:sz="0" w:space="0" w:color="auto"/>
                    <w:right w:val="none" w:sz="0" w:space="0" w:color="auto"/>
                  </w:divBdr>
                  <w:divsChild>
                    <w:div w:id="1777402689">
                      <w:marLeft w:val="0"/>
                      <w:marRight w:val="0"/>
                      <w:marTop w:val="0"/>
                      <w:marBottom w:val="0"/>
                      <w:divBdr>
                        <w:top w:val="none" w:sz="0" w:space="0" w:color="auto"/>
                        <w:left w:val="none" w:sz="0" w:space="0" w:color="auto"/>
                        <w:bottom w:val="none" w:sz="0" w:space="0" w:color="auto"/>
                        <w:right w:val="none" w:sz="0" w:space="0" w:color="auto"/>
                      </w:divBdr>
                    </w:div>
                  </w:divsChild>
                </w:div>
                <w:div w:id="1604412548">
                  <w:marLeft w:val="0"/>
                  <w:marRight w:val="0"/>
                  <w:marTop w:val="0"/>
                  <w:marBottom w:val="0"/>
                  <w:divBdr>
                    <w:top w:val="none" w:sz="0" w:space="0" w:color="auto"/>
                    <w:left w:val="none" w:sz="0" w:space="0" w:color="auto"/>
                    <w:bottom w:val="none" w:sz="0" w:space="0" w:color="auto"/>
                    <w:right w:val="none" w:sz="0" w:space="0" w:color="auto"/>
                  </w:divBdr>
                  <w:divsChild>
                    <w:div w:id="436172897">
                      <w:marLeft w:val="0"/>
                      <w:marRight w:val="0"/>
                      <w:marTop w:val="0"/>
                      <w:marBottom w:val="0"/>
                      <w:divBdr>
                        <w:top w:val="none" w:sz="0" w:space="0" w:color="auto"/>
                        <w:left w:val="none" w:sz="0" w:space="0" w:color="auto"/>
                        <w:bottom w:val="none" w:sz="0" w:space="0" w:color="auto"/>
                        <w:right w:val="none" w:sz="0" w:space="0" w:color="auto"/>
                      </w:divBdr>
                    </w:div>
                  </w:divsChild>
                </w:div>
                <w:div w:id="1632395722">
                  <w:marLeft w:val="0"/>
                  <w:marRight w:val="0"/>
                  <w:marTop w:val="0"/>
                  <w:marBottom w:val="0"/>
                  <w:divBdr>
                    <w:top w:val="none" w:sz="0" w:space="0" w:color="auto"/>
                    <w:left w:val="none" w:sz="0" w:space="0" w:color="auto"/>
                    <w:bottom w:val="none" w:sz="0" w:space="0" w:color="auto"/>
                    <w:right w:val="none" w:sz="0" w:space="0" w:color="auto"/>
                  </w:divBdr>
                  <w:divsChild>
                    <w:div w:id="1785886521">
                      <w:marLeft w:val="0"/>
                      <w:marRight w:val="0"/>
                      <w:marTop w:val="0"/>
                      <w:marBottom w:val="0"/>
                      <w:divBdr>
                        <w:top w:val="none" w:sz="0" w:space="0" w:color="auto"/>
                        <w:left w:val="none" w:sz="0" w:space="0" w:color="auto"/>
                        <w:bottom w:val="none" w:sz="0" w:space="0" w:color="auto"/>
                        <w:right w:val="none" w:sz="0" w:space="0" w:color="auto"/>
                      </w:divBdr>
                    </w:div>
                  </w:divsChild>
                </w:div>
                <w:div w:id="1682003672">
                  <w:marLeft w:val="0"/>
                  <w:marRight w:val="0"/>
                  <w:marTop w:val="0"/>
                  <w:marBottom w:val="0"/>
                  <w:divBdr>
                    <w:top w:val="none" w:sz="0" w:space="0" w:color="auto"/>
                    <w:left w:val="none" w:sz="0" w:space="0" w:color="auto"/>
                    <w:bottom w:val="none" w:sz="0" w:space="0" w:color="auto"/>
                    <w:right w:val="none" w:sz="0" w:space="0" w:color="auto"/>
                  </w:divBdr>
                  <w:divsChild>
                    <w:div w:id="1037924610">
                      <w:marLeft w:val="0"/>
                      <w:marRight w:val="0"/>
                      <w:marTop w:val="0"/>
                      <w:marBottom w:val="0"/>
                      <w:divBdr>
                        <w:top w:val="none" w:sz="0" w:space="0" w:color="auto"/>
                        <w:left w:val="none" w:sz="0" w:space="0" w:color="auto"/>
                        <w:bottom w:val="none" w:sz="0" w:space="0" w:color="auto"/>
                        <w:right w:val="none" w:sz="0" w:space="0" w:color="auto"/>
                      </w:divBdr>
                    </w:div>
                  </w:divsChild>
                </w:div>
                <w:div w:id="1746605452">
                  <w:marLeft w:val="0"/>
                  <w:marRight w:val="0"/>
                  <w:marTop w:val="0"/>
                  <w:marBottom w:val="0"/>
                  <w:divBdr>
                    <w:top w:val="none" w:sz="0" w:space="0" w:color="auto"/>
                    <w:left w:val="none" w:sz="0" w:space="0" w:color="auto"/>
                    <w:bottom w:val="none" w:sz="0" w:space="0" w:color="auto"/>
                    <w:right w:val="none" w:sz="0" w:space="0" w:color="auto"/>
                  </w:divBdr>
                  <w:divsChild>
                    <w:div w:id="916940720">
                      <w:marLeft w:val="0"/>
                      <w:marRight w:val="0"/>
                      <w:marTop w:val="0"/>
                      <w:marBottom w:val="0"/>
                      <w:divBdr>
                        <w:top w:val="none" w:sz="0" w:space="0" w:color="auto"/>
                        <w:left w:val="none" w:sz="0" w:space="0" w:color="auto"/>
                        <w:bottom w:val="none" w:sz="0" w:space="0" w:color="auto"/>
                        <w:right w:val="none" w:sz="0" w:space="0" w:color="auto"/>
                      </w:divBdr>
                    </w:div>
                  </w:divsChild>
                </w:div>
                <w:div w:id="1784036259">
                  <w:marLeft w:val="0"/>
                  <w:marRight w:val="0"/>
                  <w:marTop w:val="0"/>
                  <w:marBottom w:val="0"/>
                  <w:divBdr>
                    <w:top w:val="none" w:sz="0" w:space="0" w:color="auto"/>
                    <w:left w:val="none" w:sz="0" w:space="0" w:color="auto"/>
                    <w:bottom w:val="none" w:sz="0" w:space="0" w:color="auto"/>
                    <w:right w:val="none" w:sz="0" w:space="0" w:color="auto"/>
                  </w:divBdr>
                  <w:divsChild>
                    <w:div w:id="1133793732">
                      <w:marLeft w:val="0"/>
                      <w:marRight w:val="0"/>
                      <w:marTop w:val="0"/>
                      <w:marBottom w:val="0"/>
                      <w:divBdr>
                        <w:top w:val="none" w:sz="0" w:space="0" w:color="auto"/>
                        <w:left w:val="none" w:sz="0" w:space="0" w:color="auto"/>
                        <w:bottom w:val="none" w:sz="0" w:space="0" w:color="auto"/>
                        <w:right w:val="none" w:sz="0" w:space="0" w:color="auto"/>
                      </w:divBdr>
                    </w:div>
                  </w:divsChild>
                </w:div>
                <w:div w:id="1802458037">
                  <w:marLeft w:val="0"/>
                  <w:marRight w:val="0"/>
                  <w:marTop w:val="0"/>
                  <w:marBottom w:val="0"/>
                  <w:divBdr>
                    <w:top w:val="none" w:sz="0" w:space="0" w:color="auto"/>
                    <w:left w:val="none" w:sz="0" w:space="0" w:color="auto"/>
                    <w:bottom w:val="none" w:sz="0" w:space="0" w:color="auto"/>
                    <w:right w:val="none" w:sz="0" w:space="0" w:color="auto"/>
                  </w:divBdr>
                  <w:divsChild>
                    <w:div w:id="730930131">
                      <w:marLeft w:val="0"/>
                      <w:marRight w:val="0"/>
                      <w:marTop w:val="0"/>
                      <w:marBottom w:val="0"/>
                      <w:divBdr>
                        <w:top w:val="none" w:sz="0" w:space="0" w:color="auto"/>
                        <w:left w:val="none" w:sz="0" w:space="0" w:color="auto"/>
                        <w:bottom w:val="none" w:sz="0" w:space="0" w:color="auto"/>
                        <w:right w:val="none" w:sz="0" w:space="0" w:color="auto"/>
                      </w:divBdr>
                    </w:div>
                  </w:divsChild>
                </w:div>
                <w:div w:id="1842548085">
                  <w:marLeft w:val="0"/>
                  <w:marRight w:val="0"/>
                  <w:marTop w:val="0"/>
                  <w:marBottom w:val="0"/>
                  <w:divBdr>
                    <w:top w:val="none" w:sz="0" w:space="0" w:color="auto"/>
                    <w:left w:val="none" w:sz="0" w:space="0" w:color="auto"/>
                    <w:bottom w:val="none" w:sz="0" w:space="0" w:color="auto"/>
                    <w:right w:val="none" w:sz="0" w:space="0" w:color="auto"/>
                  </w:divBdr>
                  <w:divsChild>
                    <w:div w:id="1115323627">
                      <w:marLeft w:val="0"/>
                      <w:marRight w:val="0"/>
                      <w:marTop w:val="0"/>
                      <w:marBottom w:val="0"/>
                      <w:divBdr>
                        <w:top w:val="none" w:sz="0" w:space="0" w:color="auto"/>
                        <w:left w:val="none" w:sz="0" w:space="0" w:color="auto"/>
                        <w:bottom w:val="none" w:sz="0" w:space="0" w:color="auto"/>
                        <w:right w:val="none" w:sz="0" w:space="0" w:color="auto"/>
                      </w:divBdr>
                    </w:div>
                  </w:divsChild>
                </w:div>
                <w:div w:id="2022588490">
                  <w:marLeft w:val="0"/>
                  <w:marRight w:val="0"/>
                  <w:marTop w:val="0"/>
                  <w:marBottom w:val="0"/>
                  <w:divBdr>
                    <w:top w:val="none" w:sz="0" w:space="0" w:color="auto"/>
                    <w:left w:val="none" w:sz="0" w:space="0" w:color="auto"/>
                    <w:bottom w:val="none" w:sz="0" w:space="0" w:color="auto"/>
                    <w:right w:val="none" w:sz="0" w:space="0" w:color="auto"/>
                  </w:divBdr>
                  <w:divsChild>
                    <w:div w:id="16470388">
                      <w:marLeft w:val="0"/>
                      <w:marRight w:val="0"/>
                      <w:marTop w:val="0"/>
                      <w:marBottom w:val="0"/>
                      <w:divBdr>
                        <w:top w:val="none" w:sz="0" w:space="0" w:color="auto"/>
                        <w:left w:val="none" w:sz="0" w:space="0" w:color="auto"/>
                        <w:bottom w:val="none" w:sz="0" w:space="0" w:color="auto"/>
                        <w:right w:val="none" w:sz="0" w:space="0" w:color="auto"/>
                      </w:divBdr>
                    </w:div>
                  </w:divsChild>
                </w:div>
                <w:div w:id="2052875782">
                  <w:marLeft w:val="0"/>
                  <w:marRight w:val="0"/>
                  <w:marTop w:val="0"/>
                  <w:marBottom w:val="0"/>
                  <w:divBdr>
                    <w:top w:val="none" w:sz="0" w:space="0" w:color="auto"/>
                    <w:left w:val="none" w:sz="0" w:space="0" w:color="auto"/>
                    <w:bottom w:val="none" w:sz="0" w:space="0" w:color="auto"/>
                    <w:right w:val="none" w:sz="0" w:space="0" w:color="auto"/>
                  </w:divBdr>
                  <w:divsChild>
                    <w:div w:id="16038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958806">
          <w:marLeft w:val="0"/>
          <w:marRight w:val="0"/>
          <w:marTop w:val="0"/>
          <w:marBottom w:val="0"/>
          <w:divBdr>
            <w:top w:val="none" w:sz="0" w:space="0" w:color="auto"/>
            <w:left w:val="none" w:sz="0" w:space="0" w:color="auto"/>
            <w:bottom w:val="none" w:sz="0" w:space="0" w:color="auto"/>
            <w:right w:val="none" w:sz="0" w:space="0" w:color="auto"/>
          </w:divBdr>
        </w:div>
      </w:divsChild>
    </w:div>
    <w:div w:id="1929272818">
      <w:bodyDiv w:val="1"/>
      <w:marLeft w:val="0"/>
      <w:marRight w:val="0"/>
      <w:marTop w:val="0"/>
      <w:marBottom w:val="0"/>
      <w:divBdr>
        <w:top w:val="none" w:sz="0" w:space="0" w:color="auto"/>
        <w:left w:val="none" w:sz="0" w:space="0" w:color="auto"/>
        <w:bottom w:val="none" w:sz="0" w:space="0" w:color="auto"/>
        <w:right w:val="none" w:sz="0" w:space="0" w:color="auto"/>
      </w:divBdr>
      <w:divsChild>
        <w:div w:id="294651327">
          <w:marLeft w:val="0"/>
          <w:marRight w:val="0"/>
          <w:marTop w:val="0"/>
          <w:marBottom w:val="0"/>
          <w:divBdr>
            <w:top w:val="none" w:sz="0" w:space="0" w:color="auto"/>
            <w:left w:val="none" w:sz="0" w:space="0" w:color="auto"/>
            <w:bottom w:val="none" w:sz="0" w:space="0" w:color="auto"/>
            <w:right w:val="none" w:sz="0" w:space="0" w:color="auto"/>
          </w:divBdr>
        </w:div>
        <w:div w:id="304430206">
          <w:marLeft w:val="0"/>
          <w:marRight w:val="0"/>
          <w:marTop w:val="0"/>
          <w:marBottom w:val="0"/>
          <w:divBdr>
            <w:top w:val="none" w:sz="0" w:space="0" w:color="auto"/>
            <w:left w:val="none" w:sz="0" w:space="0" w:color="auto"/>
            <w:bottom w:val="none" w:sz="0" w:space="0" w:color="auto"/>
            <w:right w:val="none" w:sz="0" w:space="0" w:color="auto"/>
          </w:divBdr>
        </w:div>
        <w:div w:id="410545279">
          <w:marLeft w:val="0"/>
          <w:marRight w:val="0"/>
          <w:marTop w:val="0"/>
          <w:marBottom w:val="0"/>
          <w:divBdr>
            <w:top w:val="none" w:sz="0" w:space="0" w:color="auto"/>
            <w:left w:val="none" w:sz="0" w:space="0" w:color="auto"/>
            <w:bottom w:val="none" w:sz="0" w:space="0" w:color="auto"/>
            <w:right w:val="none" w:sz="0" w:space="0" w:color="auto"/>
          </w:divBdr>
        </w:div>
        <w:div w:id="500318039">
          <w:marLeft w:val="0"/>
          <w:marRight w:val="0"/>
          <w:marTop w:val="0"/>
          <w:marBottom w:val="0"/>
          <w:divBdr>
            <w:top w:val="none" w:sz="0" w:space="0" w:color="auto"/>
            <w:left w:val="none" w:sz="0" w:space="0" w:color="auto"/>
            <w:bottom w:val="none" w:sz="0" w:space="0" w:color="auto"/>
            <w:right w:val="none" w:sz="0" w:space="0" w:color="auto"/>
          </w:divBdr>
        </w:div>
        <w:div w:id="1110971771">
          <w:marLeft w:val="0"/>
          <w:marRight w:val="0"/>
          <w:marTop w:val="0"/>
          <w:marBottom w:val="0"/>
          <w:divBdr>
            <w:top w:val="none" w:sz="0" w:space="0" w:color="auto"/>
            <w:left w:val="none" w:sz="0" w:space="0" w:color="auto"/>
            <w:bottom w:val="none" w:sz="0" w:space="0" w:color="auto"/>
            <w:right w:val="none" w:sz="0" w:space="0" w:color="auto"/>
          </w:divBdr>
        </w:div>
        <w:div w:id="1439564304">
          <w:marLeft w:val="0"/>
          <w:marRight w:val="0"/>
          <w:marTop w:val="0"/>
          <w:marBottom w:val="0"/>
          <w:divBdr>
            <w:top w:val="none" w:sz="0" w:space="0" w:color="auto"/>
            <w:left w:val="none" w:sz="0" w:space="0" w:color="auto"/>
            <w:bottom w:val="none" w:sz="0" w:space="0" w:color="auto"/>
            <w:right w:val="none" w:sz="0" w:space="0" w:color="auto"/>
          </w:divBdr>
        </w:div>
        <w:div w:id="1582639392">
          <w:marLeft w:val="0"/>
          <w:marRight w:val="0"/>
          <w:marTop w:val="0"/>
          <w:marBottom w:val="0"/>
          <w:divBdr>
            <w:top w:val="none" w:sz="0" w:space="0" w:color="auto"/>
            <w:left w:val="none" w:sz="0" w:space="0" w:color="auto"/>
            <w:bottom w:val="none" w:sz="0" w:space="0" w:color="auto"/>
            <w:right w:val="none" w:sz="0" w:space="0" w:color="auto"/>
          </w:divBdr>
        </w:div>
        <w:div w:id="1974017113">
          <w:marLeft w:val="0"/>
          <w:marRight w:val="0"/>
          <w:marTop w:val="0"/>
          <w:marBottom w:val="0"/>
          <w:divBdr>
            <w:top w:val="none" w:sz="0" w:space="0" w:color="auto"/>
            <w:left w:val="none" w:sz="0" w:space="0" w:color="auto"/>
            <w:bottom w:val="none" w:sz="0" w:space="0" w:color="auto"/>
            <w:right w:val="none" w:sz="0" w:space="0" w:color="auto"/>
          </w:divBdr>
        </w:div>
      </w:divsChild>
    </w:div>
    <w:div w:id="1934707945">
      <w:bodyDiv w:val="1"/>
      <w:marLeft w:val="0"/>
      <w:marRight w:val="0"/>
      <w:marTop w:val="0"/>
      <w:marBottom w:val="0"/>
      <w:divBdr>
        <w:top w:val="none" w:sz="0" w:space="0" w:color="auto"/>
        <w:left w:val="none" w:sz="0" w:space="0" w:color="auto"/>
        <w:bottom w:val="none" w:sz="0" w:space="0" w:color="auto"/>
        <w:right w:val="none" w:sz="0" w:space="0" w:color="auto"/>
      </w:divBdr>
      <w:divsChild>
        <w:div w:id="28456377">
          <w:marLeft w:val="0"/>
          <w:marRight w:val="0"/>
          <w:marTop w:val="0"/>
          <w:marBottom w:val="0"/>
          <w:divBdr>
            <w:top w:val="none" w:sz="0" w:space="0" w:color="auto"/>
            <w:left w:val="none" w:sz="0" w:space="0" w:color="auto"/>
            <w:bottom w:val="none" w:sz="0" w:space="0" w:color="auto"/>
            <w:right w:val="none" w:sz="0" w:space="0" w:color="auto"/>
          </w:divBdr>
          <w:divsChild>
            <w:div w:id="841820006">
              <w:marLeft w:val="0"/>
              <w:marRight w:val="0"/>
              <w:marTop w:val="0"/>
              <w:marBottom w:val="0"/>
              <w:divBdr>
                <w:top w:val="none" w:sz="0" w:space="0" w:color="auto"/>
                <w:left w:val="none" w:sz="0" w:space="0" w:color="auto"/>
                <w:bottom w:val="none" w:sz="0" w:space="0" w:color="auto"/>
                <w:right w:val="none" w:sz="0" w:space="0" w:color="auto"/>
              </w:divBdr>
            </w:div>
          </w:divsChild>
        </w:div>
        <w:div w:id="1561752098">
          <w:marLeft w:val="0"/>
          <w:marRight w:val="0"/>
          <w:marTop w:val="0"/>
          <w:marBottom w:val="0"/>
          <w:divBdr>
            <w:top w:val="none" w:sz="0" w:space="0" w:color="auto"/>
            <w:left w:val="none" w:sz="0" w:space="0" w:color="auto"/>
            <w:bottom w:val="none" w:sz="0" w:space="0" w:color="auto"/>
            <w:right w:val="none" w:sz="0" w:space="0" w:color="auto"/>
          </w:divBdr>
          <w:divsChild>
            <w:div w:id="171411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03275">
      <w:bodyDiv w:val="1"/>
      <w:marLeft w:val="0"/>
      <w:marRight w:val="0"/>
      <w:marTop w:val="0"/>
      <w:marBottom w:val="0"/>
      <w:divBdr>
        <w:top w:val="none" w:sz="0" w:space="0" w:color="auto"/>
        <w:left w:val="none" w:sz="0" w:space="0" w:color="auto"/>
        <w:bottom w:val="none" w:sz="0" w:space="0" w:color="auto"/>
        <w:right w:val="none" w:sz="0" w:space="0" w:color="auto"/>
      </w:divBdr>
      <w:divsChild>
        <w:div w:id="301349130">
          <w:marLeft w:val="0"/>
          <w:marRight w:val="0"/>
          <w:marTop w:val="0"/>
          <w:marBottom w:val="0"/>
          <w:divBdr>
            <w:top w:val="none" w:sz="0" w:space="0" w:color="auto"/>
            <w:left w:val="none" w:sz="0" w:space="0" w:color="auto"/>
            <w:bottom w:val="none" w:sz="0" w:space="0" w:color="auto"/>
            <w:right w:val="none" w:sz="0" w:space="0" w:color="auto"/>
          </w:divBdr>
        </w:div>
        <w:div w:id="1053697086">
          <w:marLeft w:val="0"/>
          <w:marRight w:val="0"/>
          <w:marTop w:val="0"/>
          <w:marBottom w:val="0"/>
          <w:divBdr>
            <w:top w:val="none" w:sz="0" w:space="0" w:color="auto"/>
            <w:left w:val="none" w:sz="0" w:space="0" w:color="auto"/>
            <w:bottom w:val="none" w:sz="0" w:space="0" w:color="auto"/>
            <w:right w:val="none" w:sz="0" w:space="0" w:color="auto"/>
          </w:divBdr>
        </w:div>
      </w:divsChild>
    </w:div>
    <w:div w:id="1963002733">
      <w:bodyDiv w:val="1"/>
      <w:marLeft w:val="0"/>
      <w:marRight w:val="0"/>
      <w:marTop w:val="0"/>
      <w:marBottom w:val="0"/>
      <w:divBdr>
        <w:top w:val="none" w:sz="0" w:space="0" w:color="auto"/>
        <w:left w:val="none" w:sz="0" w:space="0" w:color="auto"/>
        <w:bottom w:val="none" w:sz="0" w:space="0" w:color="auto"/>
        <w:right w:val="none" w:sz="0" w:space="0" w:color="auto"/>
      </w:divBdr>
      <w:divsChild>
        <w:div w:id="228082572">
          <w:marLeft w:val="0"/>
          <w:marRight w:val="0"/>
          <w:marTop w:val="0"/>
          <w:marBottom w:val="0"/>
          <w:divBdr>
            <w:top w:val="none" w:sz="0" w:space="0" w:color="auto"/>
            <w:left w:val="none" w:sz="0" w:space="0" w:color="auto"/>
            <w:bottom w:val="none" w:sz="0" w:space="0" w:color="auto"/>
            <w:right w:val="none" w:sz="0" w:space="0" w:color="auto"/>
          </w:divBdr>
        </w:div>
        <w:div w:id="549389232">
          <w:marLeft w:val="0"/>
          <w:marRight w:val="0"/>
          <w:marTop w:val="0"/>
          <w:marBottom w:val="0"/>
          <w:divBdr>
            <w:top w:val="none" w:sz="0" w:space="0" w:color="auto"/>
            <w:left w:val="none" w:sz="0" w:space="0" w:color="auto"/>
            <w:bottom w:val="none" w:sz="0" w:space="0" w:color="auto"/>
            <w:right w:val="none" w:sz="0" w:space="0" w:color="auto"/>
          </w:divBdr>
        </w:div>
        <w:div w:id="599064708">
          <w:marLeft w:val="0"/>
          <w:marRight w:val="0"/>
          <w:marTop w:val="0"/>
          <w:marBottom w:val="0"/>
          <w:divBdr>
            <w:top w:val="none" w:sz="0" w:space="0" w:color="auto"/>
            <w:left w:val="none" w:sz="0" w:space="0" w:color="auto"/>
            <w:bottom w:val="none" w:sz="0" w:space="0" w:color="auto"/>
            <w:right w:val="none" w:sz="0" w:space="0" w:color="auto"/>
          </w:divBdr>
        </w:div>
        <w:div w:id="1386562385">
          <w:marLeft w:val="0"/>
          <w:marRight w:val="0"/>
          <w:marTop w:val="0"/>
          <w:marBottom w:val="0"/>
          <w:divBdr>
            <w:top w:val="none" w:sz="0" w:space="0" w:color="auto"/>
            <w:left w:val="none" w:sz="0" w:space="0" w:color="auto"/>
            <w:bottom w:val="none" w:sz="0" w:space="0" w:color="auto"/>
            <w:right w:val="none" w:sz="0" w:space="0" w:color="auto"/>
          </w:divBdr>
          <w:divsChild>
            <w:div w:id="1905946727">
              <w:marLeft w:val="-75"/>
              <w:marRight w:val="0"/>
              <w:marTop w:val="30"/>
              <w:marBottom w:val="30"/>
              <w:divBdr>
                <w:top w:val="none" w:sz="0" w:space="0" w:color="auto"/>
                <w:left w:val="none" w:sz="0" w:space="0" w:color="auto"/>
                <w:bottom w:val="none" w:sz="0" w:space="0" w:color="auto"/>
                <w:right w:val="none" w:sz="0" w:space="0" w:color="auto"/>
              </w:divBdr>
              <w:divsChild>
                <w:div w:id="69621762">
                  <w:marLeft w:val="0"/>
                  <w:marRight w:val="0"/>
                  <w:marTop w:val="0"/>
                  <w:marBottom w:val="0"/>
                  <w:divBdr>
                    <w:top w:val="none" w:sz="0" w:space="0" w:color="auto"/>
                    <w:left w:val="none" w:sz="0" w:space="0" w:color="auto"/>
                    <w:bottom w:val="none" w:sz="0" w:space="0" w:color="auto"/>
                    <w:right w:val="none" w:sz="0" w:space="0" w:color="auto"/>
                  </w:divBdr>
                  <w:divsChild>
                    <w:div w:id="880871628">
                      <w:marLeft w:val="0"/>
                      <w:marRight w:val="0"/>
                      <w:marTop w:val="0"/>
                      <w:marBottom w:val="0"/>
                      <w:divBdr>
                        <w:top w:val="none" w:sz="0" w:space="0" w:color="auto"/>
                        <w:left w:val="none" w:sz="0" w:space="0" w:color="auto"/>
                        <w:bottom w:val="none" w:sz="0" w:space="0" w:color="auto"/>
                        <w:right w:val="none" w:sz="0" w:space="0" w:color="auto"/>
                      </w:divBdr>
                    </w:div>
                  </w:divsChild>
                </w:div>
                <w:div w:id="82069086">
                  <w:marLeft w:val="0"/>
                  <w:marRight w:val="0"/>
                  <w:marTop w:val="0"/>
                  <w:marBottom w:val="0"/>
                  <w:divBdr>
                    <w:top w:val="none" w:sz="0" w:space="0" w:color="auto"/>
                    <w:left w:val="none" w:sz="0" w:space="0" w:color="auto"/>
                    <w:bottom w:val="none" w:sz="0" w:space="0" w:color="auto"/>
                    <w:right w:val="none" w:sz="0" w:space="0" w:color="auto"/>
                  </w:divBdr>
                  <w:divsChild>
                    <w:div w:id="778916072">
                      <w:marLeft w:val="0"/>
                      <w:marRight w:val="0"/>
                      <w:marTop w:val="0"/>
                      <w:marBottom w:val="0"/>
                      <w:divBdr>
                        <w:top w:val="none" w:sz="0" w:space="0" w:color="auto"/>
                        <w:left w:val="none" w:sz="0" w:space="0" w:color="auto"/>
                        <w:bottom w:val="none" w:sz="0" w:space="0" w:color="auto"/>
                        <w:right w:val="none" w:sz="0" w:space="0" w:color="auto"/>
                      </w:divBdr>
                    </w:div>
                  </w:divsChild>
                </w:div>
                <w:div w:id="257562027">
                  <w:marLeft w:val="0"/>
                  <w:marRight w:val="0"/>
                  <w:marTop w:val="0"/>
                  <w:marBottom w:val="0"/>
                  <w:divBdr>
                    <w:top w:val="none" w:sz="0" w:space="0" w:color="auto"/>
                    <w:left w:val="none" w:sz="0" w:space="0" w:color="auto"/>
                    <w:bottom w:val="none" w:sz="0" w:space="0" w:color="auto"/>
                    <w:right w:val="none" w:sz="0" w:space="0" w:color="auto"/>
                  </w:divBdr>
                  <w:divsChild>
                    <w:div w:id="1454442050">
                      <w:marLeft w:val="0"/>
                      <w:marRight w:val="0"/>
                      <w:marTop w:val="0"/>
                      <w:marBottom w:val="0"/>
                      <w:divBdr>
                        <w:top w:val="none" w:sz="0" w:space="0" w:color="auto"/>
                        <w:left w:val="none" w:sz="0" w:space="0" w:color="auto"/>
                        <w:bottom w:val="none" w:sz="0" w:space="0" w:color="auto"/>
                        <w:right w:val="none" w:sz="0" w:space="0" w:color="auto"/>
                      </w:divBdr>
                    </w:div>
                  </w:divsChild>
                </w:div>
                <w:div w:id="516314381">
                  <w:marLeft w:val="0"/>
                  <w:marRight w:val="0"/>
                  <w:marTop w:val="0"/>
                  <w:marBottom w:val="0"/>
                  <w:divBdr>
                    <w:top w:val="none" w:sz="0" w:space="0" w:color="auto"/>
                    <w:left w:val="none" w:sz="0" w:space="0" w:color="auto"/>
                    <w:bottom w:val="none" w:sz="0" w:space="0" w:color="auto"/>
                    <w:right w:val="none" w:sz="0" w:space="0" w:color="auto"/>
                  </w:divBdr>
                  <w:divsChild>
                    <w:div w:id="420027928">
                      <w:marLeft w:val="0"/>
                      <w:marRight w:val="0"/>
                      <w:marTop w:val="0"/>
                      <w:marBottom w:val="0"/>
                      <w:divBdr>
                        <w:top w:val="none" w:sz="0" w:space="0" w:color="auto"/>
                        <w:left w:val="none" w:sz="0" w:space="0" w:color="auto"/>
                        <w:bottom w:val="none" w:sz="0" w:space="0" w:color="auto"/>
                        <w:right w:val="none" w:sz="0" w:space="0" w:color="auto"/>
                      </w:divBdr>
                    </w:div>
                  </w:divsChild>
                </w:div>
                <w:div w:id="526718639">
                  <w:marLeft w:val="0"/>
                  <w:marRight w:val="0"/>
                  <w:marTop w:val="0"/>
                  <w:marBottom w:val="0"/>
                  <w:divBdr>
                    <w:top w:val="none" w:sz="0" w:space="0" w:color="auto"/>
                    <w:left w:val="none" w:sz="0" w:space="0" w:color="auto"/>
                    <w:bottom w:val="none" w:sz="0" w:space="0" w:color="auto"/>
                    <w:right w:val="none" w:sz="0" w:space="0" w:color="auto"/>
                  </w:divBdr>
                  <w:divsChild>
                    <w:div w:id="1354921369">
                      <w:marLeft w:val="0"/>
                      <w:marRight w:val="0"/>
                      <w:marTop w:val="0"/>
                      <w:marBottom w:val="0"/>
                      <w:divBdr>
                        <w:top w:val="none" w:sz="0" w:space="0" w:color="auto"/>
                        <w:left w:val="none" w:sz="0" w:space="0" w:color="auto"/>
                        <w:bottom w:val="none" w:sz="0" w:space="0" w:color="auto"/>
                        <w:right w:val="none" w:sz="0" w:space="0" w:color="auto"/>
                      </w:divBdr>
                    </w:div>
                  </w:divsChild>
                </w:div>
                <w:div w:id="593057999">
                  <w:marLeft w:val="0"/>
                  <w:marRight w:val="0"/>
                  <w:marTop w:val="0"/>
                  <w:marBottom w:val="0"/>
                  <w:divBdr>
                    <w:top w:val="none" w:sz="0" w:space="0" w:color="auto"/>
                    <w:left w:val="none" w:sz="0" w:space="0" w:color="auto"/>
                    <w:bottom w:val="none" w:sz="0" w:space="0" w:color="auto"/>
                    <w:right w:val="none" w:sz="0" w:space="0" w:color="auto"/>
                  </w:divBdr>
                  <w:divsChild>
                    <w:div w:id="1787457064">
                      <w:marLeft w:val="0"/>
                      <w:marRight w:val="0"/>
                      <w:marTop w:val="0"/>
                      <w:marBottom w:val="0"/>
                      <w:divBdr>
                        <w:top w:val="none" w:sz="0" w:space="0" w:color="auto"/>
                        <w:left w:val="none" w:sz="0" w:space="0" w:color="auto"/>
                        <w:bottom w:val="none" w:sz="0" w:space="0" w:color="auto"/>
                        <w:right w:val="none" w:sz="0" w:space="0" w:color="auto"/>
                      </w:divBdr>
                    </w:div>
                  </w:divsChild>
                </w:div>
                <w:div w:id="610362802">
                  <w:marLeft w:val="0"/>
                  <w:marRight w:val="0"/>
                  <w:marTop w:val="0"/>
                  <w:marBottom w:val="0"/>
                  <w:divBdr>
                    <w:top w:val="none" w:sz="0" w:space="0" w:color="auto"/>
                    <w:left w:val="none" w:sz="0" w:space="0" w:color="auto"/>
                    <w:bottom w:val="none" w:sz="0" w:space="0" w:color="auto"/>
                    <w:right w:val="none" w:sz="0" w:space="0" w:color="auto"/>
                  </w:divBdr>
                  <w:divsChild>
                    <w:div w:id="1128207195">
                      <w:marLeft w:val="0"/>
                      <w:marRight w:val="0"/>
                      <w:marTop w:val="0"/>
                      <w:marBottom w:val="0"/>
                      <w:divBdr>
                        <w:top w:val="none" w:sz="0" w:space="0" w:color="auto"/>
                        <w:left w:val="none" w:sz="0" w:space="0" w:color="auto"/>
                        <w:bottom w:val="none" w:sz="0" w:space="0" w:color="auto"/>
                        <w:right w:val="none" w:sz="0" w:space="0" w:color="auto"/>
                      </w:divBdr>
                    </w:div>
                  </w:divsChild>
                </w:div>
                <w:div w:id="616789112">
                  <w:marLeft w:val="0"/>
                  <w:marRight w:val="0"/>
                  <w:marTop w:val="0"/>
                  <w:marBottom w:val="0"/>
                  <w:divBdr>
                    <w:top w:val="none" w:sz="0" w:space="0" w:color="auto"/>
                    <w:left w:val="none" w:sz="0" w:space="0" w:color="auto"/>
                    <w:bottom w:val="none" w:sz="0" w:space="0" w:color="auto"/>
                    <w:right w:val="none" w:sz="0" w:space="0" w:color="auto"/>
                  </w:divBdr>
                  <w:divsChild>
                    <w:div w:id="727457071">
                      <w:marLeft w:val="0"/>
                      <w:marRight w:val="0"/>
                      <w:marTop w:val="0"/>
                      <w:marBottom w:val="0"/>
                      <w:divBdr>
                        <w:top w:val="none" w:sz="0" w:space="0" w:color="auto"/>
                        <w:left w:val="none" w:sz="0" w:space="0" w:color="auto"/>
                        <w:bottom w:val="none" w:sz="0" w:space="0" w:color="auto"/>
                        <w:right w:val="none" w:sz="0" w:space="0" w:color="auto"/>
                      </w:divBdr>
                    </w:div>
                  </w:divsChild>
                </w:div>
                <w:div w:id="648436485">
                  <w:marLeft w:val="0"/>
                  <w:marRight w:val="0"/>
                  <w:marTop w:val="0"/>
                  <w:marBottom w:val="0"/>
                  <w:divBdr>
                    <w:top w:val="none" w:sz="0" w:space="0" w:color="auto"/>
                    <w:left w:val="none" w:sz="0" w:space="0" w:color="auto"/>
                    <w:bottom w:val="none" w:sz="0" w:space="0" w:color="auto"/>
                    <w:right w:val="none" w:sz="0" w:space="0" w:color="auto"/>
                  </w:divBdr>
                  <w:divsChild>
                    <w:div w:id="774596042">
                      <w:marLeft w:val="0"/>
                      <w:marRight w:val="0"/>
                      <w:marTop w:val="0"/>
                      <w:marBottom w:val="0"/>
                      <w:divBdr>
                        <w:top w:val="none" w:sz="0" w:space="0" w:color="auto"/>
                        <w:left w:val="none" w:sz="0" w:space="0" w:color="auto"/>
                        <w:bottom w:val="none" w:sz="0" w:space="0" w:color="auto"/>
                        <w:right w:val="none" w:sz="0" w:space="0" w:color="auto"/>
                      </w:divBdr>
                    </w:div>
                  </w:divsChild>
                </w:div>
                <w:div w:id="692807421">
                  <w:marLeft w:val="0"/>
                  <w:marRight w:val="0"/>
                  <w:marTop w:val="0"/>
                  <w:marBottom w:val="0"/>
                  <w:divBdr>
                    <w:top w:val="none" w:sz="0" w:space="0" w:color="auto"/>
                    <w:left w:val="none" w:sz="0" w:space="0" w:color="auto"/>
                    <w:bottom w:val="none" w:sz="0" w:space="0" w:color="auto"/>
                    <w:right w:val="none" w:sz="0" w:space="0" w:color="auto"/>
                  </w:divBdr>
                  <w:divsChild>
                    <w:div w:id="1332754901">
                      <w:marLeft w:val="0"/>
                      <w:marRight w:val="0"/>
                      <w:marTop w:val="0"/>
                      <w:marBottom w:val="0"/>
                      <w:divBdr>
                        <w:top w:val="none" w:sz="0" w:space="0" w:color="auto"/>
                        <w:left w:val="none" w:sz="0" w:space="0" w:color="auto"/>
                        <w:bottom w:val="none" w:sz="0" w:space="0" w:color="auto"/>
                        <w:right w:val="none" w:sz="0" w:space="0" w:color="auto"/>
                      </w:divBdr>
                    </w:div>
                  </w:divsChild>
                </w:div>
                <w:div w:id="956175829">
                  <w:marLeft w:val="0"/>
                  <w:marRight w:val="0"/>
                  <w:marTop w:val="0"/>
                  <w:marBottom w:val="0"/>
                  <w:divBdr>
                    <w:top w:val="none" w:sz="0" w:space="0" w:color="auto"/>
                    <w:left w:val="none" w:sz="0" w:space="0" w:color="auto"/>
                    <w:bottom w:val="none" w:sz="0" w:space="0" w:color="auto"/>
                    <w:right w:val="none" w:sz="0" w:space="0" w:color="auto"/>
                  </w:divBdr>
                  <w:divsChild>
                    <w:div w:id="681929333">
                      <w:marLeft w:val="0"/>
                      <w:marRight w:val="0"/>
                      <w:marTop w:val="0"/>
                      <w:marBottom w:val="0"/>
                      <w:divBdr>
                        <w:top w:val="none" w:sz="0" w:space="0" w:color="auto"/>
                        <w:left w:val="none" w:sz="0" w:space="0" w:color="auto"/>
                        <w:bottom w:val="none" w:sz="0" w:space="0" w:color="auto"/>
                        <w:right w:val="none" w:sz="0" w:space="0" w:color="auto"/>
                      </w:divBdr>
                    </w:div>
                  </w:divsChild>
                </w:div>
                <w:div w:id="998506914">
                  <w:marLeft w:val="0"/>
                  <w:marRight w:val="0"/>
                  <w:marTop w:val="0"/>
                  <w:marBottom w:val="0"/>
                  <w:divBdr>
                    <w:top w:val="none" w:sz="0" w:space="0" w:color="auto"/>
                    <w:left w:val="none" w:sz="0" w:space="0" w:color="auto"/>
                    <w:bottom w:val="none" w:sz="0" w:space="0" w:color="auto"/>
                    <w:right w:val="none" w:sz="0" w:space="0" w:color="auto"/>
                  </w:divBdr>
                  <w:divsChild>
                    <w:div w:id="300230500">
                      <w:marLeft w:val="0"/>
                      <w:marRight w:val="0"/>
                      <w:marTop w:val="0"/>
                      <w:marBottom w:val="0"/>
                      <w:divBdr>
                        <w:top w:val="none" w:sz="0" w:space="0" w:color="auto"/>
                        <w:left w:val="none" w:sz="0" w:space="0" w:color="auto"/>
                        <w:bottom w:val="none" w:sz="0" w:space="0" w:color="auto"/>
                        <w:right w:val="none" w:sz="0" w:space="0" w:color="auto"/>
                      </w:divBdr>
                    </w:div>
                  </w:divsChild>
                </w:div>
                <w:div w:id="1003243135">
                  <w:marLeft w:val="0"/>
                  <w:marRight w:val="0"/>
                  <w:marTop w:val="0"/>
                  <w:marBottom w:val="0"/>
                  <w:divBdr>
                    <w:top w:val="none" w:sz="0" w:space="0" w:color="auto"/>
                    <w:left w:val="none" w:sz="0" w:space="0" w:color="auto"/>
                    <w:bottom w:val="none" w:sz="0" w:space="0" w:color="auto"/>
                    <w:right w:val="none" w:sz="0" w:space="0" w:color="auto"/>
                  </w:divBdr>
                  <w:divsChild>
                    <w:div w:id="1304501198">
                      <w:marLeft w:val="0"/>
                      <w:marRight w:val="0"/>
                      <w:marTop w:val="0"/>
                      <w:marBottom w:val="0"/>
                      <w:divBdr>
                        <w:top w:val="none" w:sz="0" w:space="0" w:color="auto"/>
                        <w:left w:val="none" w:sz="0" w:space="0" w:color="auto"/>
                        <w:bottom w:val="none" w:sz="0" w:space="0" w:color="auto"/>
                        <w:right w:val="none" w:sz="0" w:space="0" w:color="auto"/>
                      </w:divBdr>
                    </w:div>
                  </w:divsChild>
                </w:div>
                <w:div w:id="1052576860">
                  <w:marLeft w:val="0"/>
                  <w:marRight w:val="0"/>
                  <w:marTop w:val="0"/>
                  <w:marBottom w:val="0"/>
                  <w:divBdr>
                    <w:top w:val="none" w:sz="0" w:space="0" w:color="auto"/>
                    <w:left w:val="none" w:sz="0" w:space="0" w:color="auto"/>
                    <w:bottom w:val="none" w:sz="0" w:space="0" w:color="auto"/>
                    <w:right w:val="none" w:sz="0" w:space="0" w:color="auto"/>
                  </w:divBdr>
                  <w:divsChild>
                    <w:div w:id="1816607906">
                      <w:marLeft w:val="0"/>
                      <w:marRight w:val="0"/>
                      <w:marTop w:val="0"/>
                      <w:marBottom w:val="0"/>
                      <w:divBdr>
                        <w:top w:val="none" w:sz="0" w:space="0" w:color="auto"/>
                        <w:left w:val="none" w:sz="0" w:space="0" w:color="auto"/>
                        <w:bottom w:val="none" w:sz="0" w:space="0" w:color="auto"/>
                        <w:right w:val="none" w:sz="0" w:space="0" w:color="auto"/>
                      </w:divBdr>
                    </w:div>
                  </w:divsChild>
                </w:div>
                <w:div w:id="1112362986">
                  <w:marLeft w:val="0"/>
                  <w:marRight w:val="0"/>
                  <w:marTop w:val="0"/>
                  <w:marBottom w:val="0"/>
                  <w:divBdr>
                    <w:top w:val="none" w:sz="0" w:space="0" w:color="auto"/>
                    <w:left w:val="none" w:sz="0" w:space="0" w:color="auto"/>
                    <w:bottom w:val="none" w:sz="0" w:space="0" w:color="auto"/>
                    <w:right w:val="none" w:sz="0" w:space="0" w:color="auto"/>
                  </w:divBdr>
                  <w:divsChild>
                    <w:div w:id="1976836333">
                      <w:marLeft w:val="0"/>
                      <w:marRight w:val="0"/>
                      <w:marTop w:val="0"/>
                      <w:marBottom w:val="0"/>
                      <w:divBdr>
                        <w:top w:val="none" w:sz="0" w:space="0" w:color="auto"/>
                        <w:left w:val="none" w:sz="0" w:space="0" w:color="auto"/>
                        <w:bottom w:val="none" w:sz="0" w:space="0" w:color="auto"/>
                        <w:right w:val="none" w:sz="0" w:space="0" w:color="auto"/>
                      </w:divBdr>
                    </w:div>
                  </w:divsChild>
                </w:div>
                <w:div w:id="1134560924">
                  <w:marLeft w:val="0"/>
                  <w:marRight w:val="0"/>
                  <w:marTop w:val="0"/>
                  <w:marBottom w:val="0"/>
                  <w:divBdr>
                    <w:top w:val="none" w:sz="0" w:space="0" w:color="auto"/>
                    <w:left w:val="none" w:sz="0" w:space="0" w:color="auto"/>
                    <w:bottom w:val="none" w:sz="0" w:space="0" w:color="auto"/>
                    <w:right w:val="none" w:sz="0" w:space="0" w:color="auto"/>
                  </w:divBdr>
                  <w:divsChild>
                    <w:div w:id="1617325843">
                      <w:marLeft w:val="0"/>
                      <w:marRight w:val="0"/>
                      <w:marTop w:val="0"/>
                      <w:marBottom w:val="0"/>
                      <w:divBdr>
                        <w:top w:val="none" w:sz="0" w:space="0" w:color="auto"/>
                        <w:left w:val="none" w:sz="0" w:space="0" w:color="auto"/>
                        <w:bottom w:val="none" w:sz="0" w:space="0" w:color="auto"/>
                        <w:right w:val="none" w:sz="0" w:space="0" w:color="auto"/>
                      </w:divBdr>
                    </w:div>
                  </w:divsChild>
                </w:div>
                <w:div w:id="1156998886">
                  <w:marLeft w:val="0"/>
                  <w:marRight w:val="0"/>
                  <w:marTop w:val="0"/>
                  <w:marBottom w:val="0"/>
                  <w:divBdr>
                    <w:top w:val="none" w:sz="0" w:space="0" w:color="auto"/>
                    <w:left w:val="none" w:sz="0" w:space="0" w:color="auto"/>
                    <w:bottom w:val="none" w:sz="0" w:space="0" w:color="auto"/>
                    <w:right w:val="none" w:sz="0" w:space="0" w:color="auto"/>
                  </w:divBdr>
                  <w:divsChild>
                    <w:div w:id="817384321">
                      <w:marLeft w:val="0"/>
                      <w:marRight w:val="0"/>
                      <w:marTop w:val="0"/>
                      <w:marBottom w:val="0"/>
                      <w:divBdr>
                        <w:top w:val="none" w:sz="0" w:space="0" w:color="auto"/>
                        <w:left w:val="none" w:sz="0" w:space="0" w:color="auto"/>
                        <w:bottom w:val="none" w:sz="0" w:space="0" w:color="auto"/>
                        <w:right w:val="none" w:sz="0" w:space="0" w:color="auto"/>
                      </w:divBdr>
                    </w:div>
                  </w:divsChild>
                </w:div>
                <w:div w:id="1240602734">
                  <w:marLeft w:val="0"/>
                  <w:marRight w:val="0"/>
                  <w:marTop w:val="0"/>
                  <w:marBottom w:val="0"/>
                  <w:divBdr>
                    <w:top w:val="none" w:sz="0" w:space="0" w:color="auto"/>
                    <w:left w:val="none" w:sz="0" w:space="0" w:color="auto"/>
                    <w:bottom w:val="none" w:sz="0" w:space="0" w:color="auto"/>
                    <w:right w:val="none" w:sz="0" w:space="0" w:color="auto"/>
                  </w:divBdr>
                  <w:divsChild>
                    <w:div w:id="785855834">
                      <w:marLeft w:val="0"/>
                      <w:marRight w:val="0"/>
                      <w:marTop w:val="0"/>
                      <w:marBottom w:val="0"/>
                      <w:divBdr>
                        <w:top w:val="none" w:sz="0" w:space="0" w:color="auto"/>
                        <w:left w:val="none" w:sz="0" w:space="0" w:color="auto"/>
                        <w:bottom w:val="none" w:sz="0" w:space="0" w:color="auto"/>
                        <w:right w:val="none" w:sz="0" w:space="0" w:color="auto"/>
                      </w:divBdr>
                    </w:div>
                  </w:divsChild>
                </w:div>
                <w:div w:id="1319653039">
                  <w:marLeft w:val="0"/>
                  <w:marRight w:val="0"/>
                  <w:marTop w:val="0"/>
                  <w:marBottom w:val="0"/>
                  <w:divBdr>
                    <w:top w:val="none" w:sz="0" w:space="0" w:color="auto"/>
                    <w:left w:val="none" w:sz="0" w:space="0" w:color="auto"/>
                    <w:bottom w:val="none" w:sz="0" w:space="0" w:color="auto"/>
                    <w:right w:val="none" w:sz="0" w:space="0" w:color="auto"/>
                  </w:divBdr>
                  <w:divsChild>
                    <w:div w:id="1115562078">
                      <w:marLeft w:val="0"/>
                      <w:marRight w:val="0"/>
                      <w:marTop w:val="0"/>
                      <w:marBottom w:val="0"/>
                      <w:divBdr>
                        <w:top w:val="none" w:sz="0" w:space="0" w:color="auto"/>
                        <w:left w:val="none" w:sz="0" w:space="0" w:color="auto"/>
                        <w:bottom w:val="none" w:sz="0" w:space="0" w:color="auto"/>
                        <w:right w:val="none" w:sz="0" w:space="0" w:color="auto"/>
                      </w:divBdr>
                    </w:div>
                  </w:divsChild>
                </w:div>
                <w:div w:id="1334532685">
                  <w:marLeft w:val="0"/>
                  <w:marRight w:val="0"/>
                  <w:marTop w:val="0"/>
                  <w:marBottom w:val="0"/>
                  <w:divBdr>
                    <w:top w:val="none" w:sz="0" w:space="0" w:color="auto"/>
                    <w:left w:val="none" w:sz="0" w:space="0" w:color="auto"/>
                    <w:bottom w:val="none" w:sz="0" w:space="0" w:color="auto"/>
                    <w:right w:val="none" w:sz="0" w:space="0" w:color="auto"/>
                  </w:divBdr>
                  <w:divsChild>
                    <w:div w:id="663048600">
                      <w:marLeft w:val="0"/>
                      <w:marRight w:val="0"/>
                      <w:marTop w:val="0"/>
                      <w:marBottom w:val="0"/>
                      <w:divBdr>
                        <w:top w:val="none" w:sz="0" w:space="0" w:color="auto"/>
                        <w:left w:val="none" w:sz="0" w:space="0" w:color="auto"/>
                        <w:bottom w:val="none" w:sz="0" w:space="0" w:color="auto"/>
                        <w:right w:val="none" w:sz="0" w:space="0" w:color="auto"/>
                      </w:divBdr>
                    </w:div>
                  </w:divsChild>
                </w:div>
                <w:div w:id="1386828805">
                  <w:marLeft w:val="0"/>
                  <w:marRight w:val="0"/>
                  <w:marTop w:val="0"/>
                  <w:marBottom w:val="0"/>
                  <w:divBdr>
                    <w:top w:val="none" w:sz="0" w:space="0" w:color="auto"/>
                    <w:left w:val="none" w:sz="0" w:space="0" w:color="auto"/>
                    <w:bottom w:val="none" w:sz="0" w:space="0" w:color="auto"/>
                    <w:right w:val="none" w:sz="0" w:space="0" w:color="auto"/>
                  </w:divBdr>
                  <w:divsChild>
                    <w:div w:id="439957373">
                      <w:marLeft w:val="0"/>
                      <w:marRight w:val="0"/>
                      <w:marTop w:val="0"/>
                      <w:marBottom w:val="0"/>
                      <w:divBdr>
                        <w:top w:val="none" w:sz="0" w:space="0" w:color="auto"/>
                        <w:left w:val="none" w:sz="0" w:space="0" w:color="auto"/>
                        <w:bottom w:val="none" w:sz="0" w:space="0" w:color="auto"/>
                        <w:right w:val="none" w:sz="0" w:space="0" w:color="auto"/>
                      </w:divBdr>
                    </w:div>
                  </w:divsChild>
                </w:div>
                <w:div w:id="1450512991">
                  <w:marLeft w:val="0"/>
                  <w:marRight w:val="0"/>
                  <w:marTop w:val="0"/>
                  <w:marBottom w:val="0"/>
                  <w:divBdr>
                    <w:top w:val="none" w:sz="0" w:space="0" w:color="auto"/>
                    <w:left w:val="none" w:sz="0" w:space="0" w:color="auto"/>
                    <w:bottom w:val="none" w:sz="0" w:space="0" w:color="auto"/>
                    <w:right w:val="none" w:sz="0" w:space="0" w:color="auto"/>
                  </w:divBdr>
                  <w:divsChild>
                    <w:div w:id="772898243">
                      <w:marLeft w:val="0"/>
                      <w:marRight w:val="0"/>
                      <w:marTop w:val="0"/>
                      <w:marBottom w:val="0"/>
                      <w:divBdr>
                        <w:top w:val="none" w:sz="0" w:space="0" w:color="auto"/>
                        <w:left w:val="none" w:sz="0" w:space="0" w:color="auto"/>
                        <w:bottom w:val="none" w:sz="0" w:space="0" w:color="auto"/>
                        <w:right w:val="none" w:sz="0" w:space="0" w:color="auto"/>
                      </w:divBdr>
                    </w:div>
                  </w:divsChild>
                </w:div>
                <w:div w:id="1467241209">
                  <w:marLeft w:val="0"/>
                  <w:marRight w:val="0"/>
                  <w:marTop w:val="0"/>
                  <w:marBottom w:val="0"/>
                  <w:divBdr>
                    <w:top w:val="none" w:sz="0" w:space="0" w:color="auto"/>
                    <w:left w:val="none" w:sz="0" w:space="0" w:color="auto"/>
                    <w:bottom w:val="none" w:sz="0" w:space="0" w:color="auto"/>
                    <w:right w:val="none" w:sz="0" w:space="0" w:color="auto"/>
                  </w:divBdr>
                  <w:divsChild>
                    <w:div w:id="1012494790">
                      <w:marLeft w:val="0"/>
                      <w:marRight w:val="0"/>
                      <w:marTop w:val="0"/>
                      <w:marBottom w:val="0"/>
                      <w:divBdr>
                        <w:top w:val="none" w:sz="0" w:space="0" w:color="auto"/>
                        <w:left w:val="none" w:sz="0" w:space="0" w:color="auto"/>
                        <w:bottom w:val="none" w:sz="0" w:space="0" w:color="auto"/>
                        <w:right w:val="none" w:sz="0" w:space="0" w:color="auto"/>
                      </w:divBdr>
                    </w:div>
                  </w:divsChild>
                </w:div>
                <w:div w:id="1494564593">
                  <w:marLeft w:val="0"/>
                  <w:marRight w:val="0"/>
                  <w:marTop w:val="0"/>
                  <w:marBottom w:val="0"/>
                  <w:divBdr>
                    <w:top w:val="none" w:sz="0" w:space="0" w:color="auto"/>
                    <w:left w:val="none" w:sz="0" w:space="0" w:color="auto"/>
                    <w:bottom w:val="none" w:sz="0" w:space="0" w:color="auto"/>
                    <w:right w:val="none" w:sz="0" w:space="0" w:color="auto"/>
                  </w:divBdr>
                  <w:divsChild>
                    <w:div w:id="1062825604">
                      <w:marLeft w:val="0"/>
                      <w:marRight w:val="0"/>
                      <w:marTop w:val="0"/>
                      <w:marBottom w:val="0"/>
                      <w:divBdr>
                        <w:top w:val="none" w:sz="0" w:space="0" w:color="auto"/>
                        <w:left w:val="none" w:sz="0" w:space="0" w:color="auto"/>
                        <w:bottom w:val="none" w:sz="0" w:space="0" w:color="auto"/>
                        <w:right w:val="none" w:sz="0" w:space="0" w:color="auto"/>
                      </w:divBdr>
                    </w:div>
                  </w:divsChild>
                </w:div>
                <w:div w:id="1506438894">
                  <w:marLeft w:val="0"/>
                  <w:marRight w:val="0"/>
                  <w:marTop w:val="0"/>
                  <w:marBottom w:val="0"/>
                  <w:divBdr>
                    <w:top w:val="none" w:sz="0" w:space="0" w:color="auto"/>
                    <w:left w:val="none" w:sz="0" w:space="0" w:color="auto"/>
                    <w:bottom w:val="none" w:sz="0" w:space="0" w:color="auto"/>
                    <w:right w:val="none" w:sz="0" w:space="0" w:color="auto"/>
                  </w:divBdr>
                  <w:divsChild>
                    <w:div w:id="827208790">
                      <w:marLeft w:val="0"/>
                      <w:marRight w:val="0"/>
                      <w:marTop w:val="0"/>
                      <w:marBottom w:val="0"/>
                      <w:divBdr>
                        <w:top w:val="none" w:sz="0" w:space="0" w:color="auto"/>
                        <w:left w:val="none" w:sz="0" w:space="0" w:color="auto"/>
                        <w:bottom w:val="none" w:sz="0" w:space="0" w:color="auto"/>
                        <w:right w:val="none" w:sz="0" w:space="0" w:color="auto"/>
                      </w:divBdr>
                    </w:div>
                  </w:divsChild>
                </w:div>
                <w:div w:id="1508137770">
                  <w:marLeft w:val="0"/>
                  <w:marRight w:val="0"/>
                  <w:marTop w:val="0"/>
                  <w:marBottom w:val="0"/>
                  <w:divBdr>
                    <w:top w:val="none" w:sz="0" w:space="0" w:color="auto"/>
                    <w:left w:val="none" w:sz="0" w:space="0" w:color="auto"/>
                    <w:bottom w:val="none" w:sz="0" w:space="0" w:color="auto"/>
                    <w:right w:val="none" w:sz="0" w:space="0" w:color="auto"/>
                  </w:divBdr>
                  <w:divsChild>
                    <w:div w:id="2028864548">
                      <w:marLeft w:val="0"/>
                      <w:marRight w:val="0"/>
                      <w:marTop w:val="0"/>
                      <w:marBottom w:val="0"/>
                      <w:divBdr>
                        <w:top w:val="none" w:sz="0" w:space="0" w:color="auto"/>
                        <w:left w:val="none" w:sz="0" w:space="0" w:color="auto"/>
                        <w:bottom w:val="none" w:sz="0" w:space="0" w:color="auto"/>
                        <w:right w:val="none" w:sz="0" w:space="0" w:color="auto"/>
                      </w:divBdr>
                    </w:div>
                  </w:divsChild>
                </w:div>
                <w:div w:id="1510212055">
                  <w:marLeft w:val="0"/>
                  <w:marRight w:val="0"/>
                  <w:marTop w:val="0"/>
                  <w:marBottom w:val="0"/>
                  <w:divBdr>
                    <w:top w:val="none" w:sz="0" w:space="0" w:color="auto"/>
                    <w:left w:val="none" w:sz="0" w:space="0" w:color="auto"/>
                    <w:bottom w:val="none" w:sz="0" w:space="0" w:color="auto"/>
                    <w:right w:val="none" w:sz="0" w:space="0" w:color="auto"/>
                  </w:divBdr>
                  <w:divsChild>
                    <w:div w:id="1906450186">
                      <w:marLeft w:val="0"/>
                      <w:marRight w:val="0"/>
                      <w:marTop w:val="0"/>
                      <w:marBottom w:val="0"/>
                      <w:divBdr>
                        <w:top w:val="none" w:sz="0" w:space="0" w:color="auto"/>
                        <w:left w:val="none" w:sz="0" w:space="0" w:color="auto"/>
                        <w:bottom w:val="none" w:sz="0" w:space="0" w:color="auto"/>
                        <w:right w:val="none" w:sz="0" w:space="0" w:color="auto"/>
                      </w:divBdr>
                    </w:div>
                  </w:divsChild>
                </w:div>
                <w:div w:id="1539395947">
                  <w:marLeft w:val="0"/>
                  <w:marRight w:val="0"/>
                  <w:marTop w:val="0"/>
                  <w:marBottom w:val="0"/>
                  <w:divBdr>
                    <w:top w:val="none" w:sz="0" w:space="0" w:color="auto"/>
                    <w:left w:val="none" w:sz="0" w:space="0" w:color="auto"/>
                    <w:bottom w:val="none" w:sz="0" w:space="0" w:color="auto"/>
                    <w:right w:val="none" w:sz="0" w:space="0" w:color="auto"/>
                  </w:divBdr>
                  <w:divsChild>
                    <w:div w:id="1090351785">
                      <w:marLeft w:val="0"/>
                      <w:marRight w:val="0"/>
                      <w:marTop w:val="0"/>
                      <w:marBottom w:val="0"/>
                      <w:divBdr>
                        <w:top w:val="none" w:sz="0" w:space="0" w:color="auto"/>
                        <w:left w:val="none" w:sz="0" w:space="0" w:color="auto"/>
                        <w:bottom w:val="none" w:sz="0" w:space="0" w:color="auto"/>
                        <w:right w:val="none" w:sz="0" w:space="0" w:color="auto"/>
                      </w:divBdr>
                    </w:div>
                  </w:divsChild>
                </w:div>
                <w:div w:id="1632318621">
                  <w:marLeft w:val="0"/>
                  <w:marRight w:val="0"/>
                  <w:marTop w:val="0"/>
                  <w:marBottom w:val="0"/>
                  <w:divBdr>
                    <w:top w:val="none" w:sz="0" w:space="0" w:color="auto"/>
                    <w:left w:val="none" w:sz="0" w:space="0" w:color="auto"/>
                    <w:bottom w:val="none" w:sz="0" w:space="0" w:color="auto"/>
                    <w:right w:val="none" w:sz="0" w:space="0" w:color="auto"/>
                  </w:divBdr>
                  <w:divsChild>
                    <w:div w:id="1955939749">
                      <w:marLeft w:val="0"/>
                      <w:marRight w:val="0"/>
                      <w:marTop w:val="0"/>
                      <w:marBottom w:val="0"/>
                      <w:divBdr>
                        <w:top w:val="none" w:sz="0" w:space="0" w:color="auto"/>
                        <w:left w:val="none" w:sz="0" w:space="0" w:color="auto"/>
                        <w:bottom w:val="none" w:sz="0" w:space="0" w:color="auto"/>
                        <w:right w:val="none" w:sz="0" w:space="0" w:color="auto"/>
                      </w:divBdr>
                    </w:div>
                  </w:divsChild>
                </w:div>
                <w:div w:id="1665816450">
                  <w:marLeft w:val="0"/>
                  <w:marRight w:val="0"/>
                  <w:marTop w:val="0"/>
                  <w:marBottom w:val="0"/>
                  <w:divBdr>
                    <w:top w:val="none" w:sz="0" w:space="0" w:color="auto"/>
                    <w:left w:val="none" w:sz="0" w:space="0" w:color="auto"/>
                    <w:bottom w:val="none" w:sz="0" w:space="0" w:color="auto"/>
                    <w:right w:val="none" w:sz="0" w:space="0" w:color="auto"/>
                  </w:divBdr>
                  <w:divsChild>
                    <w:div w:id="383334817">
                      <w:marLeft w:val="0"/>
                      <w:marRight w:val="0"/>
                      <w:marTop w:val="0"/>
                      <w:marBottom w:val="0"/>
                      <w:divBdr>
                        <w:top w:val="none" w:sz="0" w:space="0" w:color="auto"/>
                        <w:left w:val="none" w:sz="0" w:space="0" w:color="auto"/>
                        <w:bottom w:val="none" w:sz="0" w:space="0" w:color="auto"/>
                        <w:right w:val="none" w:sz="0" w:space="0" w:color="auto"/>
                      </w:divBdr>
                    </w:div>
                  </w:divsChild>
                </w:div>
                <w:div w:id="1671566617">
                  <w:marLeft w:val="0"/>
                  <w:marRight w:val="0"/>
                  <w:marTop w:val="0"/>
                  <w:marBottom w:val="0"/>
                  <w:divBdr>
                    <w:top w:val="none" w:sz="0" w:space="0" w:color="auto"/>
                    <w:left w:val="none" w:sz="0" w:space="0" w:color="auto"/>
                    <w:bottom w:val="none" w:sz="0" w:space="0" w:color="auto"/>
                    <w:right w:val="none" w:sz="0" w:space="0" w:color="auto"/>
                  </w:divBdr>
                  <w:divsChild>
                    <w:div w:id="1816340122">
                      <w:marLeft w:val="0"/>
                      <w:marRight w:val="0"/>
                      <w:marTop w:val="0"/>
                      <w:marBottom w:val="0"/>
                      <w:divBdr>
                        <w:top w:val="none" w:sz="0" w:space="0" w:color="auto"/>
                        <w:left w:val="none" w:sz="0" w:space="0" w:color="auto"/>
                        <w:bottom w:val="none" w:sz="0" w:space="0" w:color="auto"/>
                        <w:right w:val="none" w:sz="0" w:space="0" w:color="auto"/>
                      </w:divBdr>
                    </w:div>
                  </w:divsChild>
                </w:div>
                <w:div w:id="1750345557">
                  <w:marLeft w:val="0"/>
                  <w:marRight w:val="0"/>
                  <w:marTop w:val="0"/>
                  <w:marBottom w:val="0"/>
                  <w:divBdr>
                    <w:top w:val="none" w:sz="0" w:space="0" w:color="auto"/>
                    <w:left w:val="none" w:sz="0" w:space="0" w:color="auto"/>
                    <w:bottom w:val="none" w:sz="0" w:space="0" w:color="auto"/>
                    <w:right w:val="none" w:sz="0" w:space="0" w:color="auto"/>
                  </w:divBdr>
                  <w:divsChild>
                    <w:div w:id="1058550857">
                      <w:marLeft w:val="0"/>
                      <w:marRight w:val="0"/>
                      <w:marTop w:val="0"/>
                      <w:marBottom w:val="0"/>
                      <w:divBdr>
                        <w:top w:val="none" w:sz="0" w:space="0" w:color="auto"/>
                        <w:left w:val="none" w:sz="0" w:space="0" w:color="auto"/>
                        <w:bottom w:val="none" w:sz="0" w:space="0" w:color="auto"/>
                        <w:right w:val="none" w:sz="0" w:space="0" w:color="auto"/>
                      </w:divBdr>
                    </w:div>
                  </w:divsChild>
                </w:div>
                <w:div w:id="1766613277">
                  <w:marLeft w:val="0"/>
                  <w:marRight w:val="0"/>
                  <w:marTop w:val="0"/>
                  <w:marBottom w:val="0"/>
                  <w:divBdr>
                    <w:top w:val="none" w:sz="0" w:space="0" w:color="auto"/>
                    <w:left w:val="none" w:sz="0" w:space="0" w:color="auto"/>
                    <w:bottom w:val="none" w:sz="0" w:space="0" w:color="auto"/>
                    <w:right w:val="none" w:sz="0" w:space="0" w:color="auto"/>
                  </w:divBdr>
                  <w:divsChild>
                    <w:div w:id="545724827">
                      <w:marLeft w:val="0"/>
                      <w:marRight w:val="0"/>
                      <w:marTop w:val="0"/>
                      <w:marBottom w:val="0"/>
                      <w:divBdr>
                        <w:top w:val="none" w:sz="0" w:space="0" w:color="auto"/>
                        <w:left w:val="none" w:sz="0" w:space="0" w:color="auto"/>
                        <w:bottom w:val="none" w:sz="0" w:space="0" w:color="auto"/>
                        <w:right w:val="none" w:sz="0" w:space="0" w:color="auto"/>
                      </w:divBdr>
                    </w:div>
                  </w:divsChild>
                </w:div>
                <w:div w:id="1785267265">
                  <w:marLeft w:val="0"/>
                  <w:marRight w:val="0"/>
                  <w:marTop w:val="0"/>
                  <w:marBottom w:val="0"/>
                  <w:divBdr>
                    <w:top w:val="none" w:sz="0" w:space="0" w:color="auto"/>
                    <w:left w:val="none" w:sz="0" w:space="0" w:color="auto"/>
                    <w:bottom w:val="none" w:sz="0" w:space="0" w:color="auto"/>
                    <w:right w:val="none" w:sz="0" w:space="0" w:color="auto"/>
                  </w:divBdr>
                  <w:divsChild>
                    <w:div w:id="684865489">
                      <w:marLeft w:val="0"/>
                      <w:marRight w:val="0"/>
                      <w:marTop w:val="0"/>
                      <w:marBottom w:val="0"/>
                      <w:divBdr>
                        <w:top w:val="none" w:sz="0" w:space="0" w:color="auto"/>
                        <w:left w:val="none" w:sz="0" w:space="0" w:color="auto"/>
                        <w:bottom w:val="none" w:sz="0" w:space="0" w:color="auto"/>
                        <w:right w:val="none" w:sz="0" w:space="0" w:color="auto"/>
                      </w:divBdr>
                    </w:div>
                  </w:divsChild>
                </w:div>
                <w:div w:id="1817142608">
                  <w:marLeft w:val="0"/>
                  <w:marRight w:val="0"/>
                  <w:marTop w:val="0"/>
                  <w:marBottom w:val="0"/>
                  <w:divBdr>
                    <w:top w:val="none" w:sz="0" w:space="0" w:color="auto"/>
                    <w:left w:val="none" w:sz="0" w:space="0" w:color="auto"/>
                    <w:bottom w:val="none" w:sz="0" w:space="0" w:color="auto"/>
                    <w:right w:val="none" w:sz="0" w:space="0" w:color="auto"/>
                  </w:divBdr>
                  <w:divsChild>
                    <w:div w:id="1297570241">
                      <w:marLeft w:val="0"/>
                      <w:marRight w:val="0"/>
                      <w:marTop w:val="0"/>
                      <w:marBottom w:val="0"/>
                      <w:divBdr>
                        <w:top w:val="none" w:sz="0" w:space="0" w:color="auto"/>
                        <w:left w:val="none" w:sz="0" w:space="0" w:color="auto"/>
                        <w:bottom w:val="none" w:sz="0" w:space="0" w:color="auto"/>
                        <w:right w:val="none" w:sz="0" w:space="0" w:color="auto"/>
                      </w:divBdr>
                    </w:div>
                  </w:divsChild>
                </w:div>
                <w:div w:id="1839225223">
                  <w:marLeft w:val="0"/>
                  <w:marRight w:val="0"/>
                  <w:marTop w:val="0"/>
                  <w:marBottom w:val="0"/>
                  <w:divBdr>
                    <w:top w:val="none" w:sz="0" w:space="0" w:color="auto"/>
                    <w:left w:val="none" w:sz="0" w:space="0" w:color="auto"/>
                    <w:bottom w:val="none" w:sz="0" w:space="0" w:color="auto"/>
                    <w:right w:val="none" w:sz="0" w:space="0" w:color="auto"/>
                  </w:divBdr>
                  <w:divsChild>
                    <w:div w:id="1884488170">
                      <w:marLeft w:val="0"/>
                      <w:marRight w:val="0"/>
                      <w:marTop w:val="0"/>
                      <w:marBottom w:val="0"/>
                      <w:divBdr>
                        <w:top w:val="none" w:sz="0" w:space="0" w:color="auto"/>
                        <w:left w:val="none" w:sz="0" w:space="0" w:color="auto"/>
                        <w:bottom w:val="none" w:sz="0" w:space="0" w:color="auto"/>
                        <w:right w:val="none" w:sz="0" w:space="0" w:color="auto"/>
                      </w:divBdr>
                    </w:div>
                  </w:divsChild>
                </w:div>
                <w:div w:id="2064598633">
                  <w:marLeft w:val="0"/>
                  <w:marRight w:val="0"/>
                  <w:marTop w:val="0"/>
                  <w:marBottom w:val="0"/>
                  <w:divBdr>
                    <w:top w:val="none" w:sz="0" w:space="0" w:color="auto"/>
                    <w:left w:val="none" w:sz="0" w:space="0" w:color="auto"/>
                    <w:bottom w:val="none" w:sz="0" w:space="0" w:color="auto"/>
                    <w:right w:val="none" w:sz="0" w:space="0" w:color="auto"/>
                  </w:divBdr>
                  <w:divsChild>
                    <w:div w:id="10451416">
                      <w:marLeft w:val="0"/>
                      <w:marRight w:val="0"/>
                      <w:marTop w:val="0"/>
                      <w:marBottom w:val="0"/>
                      <w:divBdr>
                        <w:top w:val="none" w:sz="0" w:space="0" w:color="auto"/>
                        <w:left w:val="none" w:sz="0" w:space="0" w:color="auto"/>
                        <w:bottom w:val="none" w:sz="0" w:space="0" w:color="auto"/>
                        <w:right w:val="none" w:sz="0" w:space="0" w:color="auto"/>
                      </w:divBdr>
                    </w:div>
                  </w:divsChild>
                </w:div>
                <w:div w:id="2068845064">
                  <w:marLeft w:val="0"/>
                  <w:marRight w:val="0"/>
                  <w:marTop w:val="0"/>
                  <w:marBottom w:val="0"/>
                  <w:divBdr>
                    <w:top w:val="none" w:sz="0" w:space="0" w:color="auto"/>
                    <w:left w:val="none" w:sz="0" w:space="0" w:color="auto"/>
                    <w:bottom w:val="none" w:sz="0" w:space="0" w:color="auto"/>
                    <w:right w:val="none" w:sz="0" w:space="0" w:color="auto"/>
                  </w:divBdr>
                  <w:divsChild>
                    <w:div w:id="1048384820">
                      <w:marLeft w:val="0"/>
                      <w:marRight w:val="0"/>
                      <w:marTop w:val="0"/>
                      <w:marBottom w:val="0"/>
                      <w:divBdr>
                        <w:top w:val="none" w:sz="0" w:space="0" w:color="auto"/>
                        <w:left w:val="none" w:sz="0" w:space="0" w:color="auto"/>
                        <w:bottom w:val="none" w:sz="0" w:space="0" w:color="auto"/>
                        <w:right w:val="none" w:sz="0" w:space="0" w:color="auto"/>
                      </w:divBdr>
                    </w:div>
                  </w:divsChild>
                </w:div>
                <w:div w:id="2085298186">
                  <w:marLeft w:val="0"/>
                  <w:marRight w:val="0"/>
                  <w:marTop w:val="0"/>
                  <w:marBottom w:val="0"/>
                  <w:divBdr>
                    <w:top w:val="none" w:sz="0" w:space="0" w:color="auto"/>
                    <w:left w:val="none" w:sz="0" w:space="0" w:color="auto"/>
                    <w:bottom w:val="none" w:sz="0" w:space="0" w:color="auto"/>
                    <w:right w:val="none" w:sz="0" w:space="0" w:color="auto"/>
                  </w:divBdr>
                  <w:divsChild>
                    <w:div w:id="11492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979425">
          <w:marLeft w:val="0"/>
          <w:marRight w:val="0"/>
          <w:marTop w:val="0"/>
          <w:marBottom w:val="0"/>
          <w:divBdr>
            <w:top w:val="none" w:sz="0" w:space="0" w:color="auto"/>
            <w:left w:val="none" w:sz="0" w:space="0" w:color="auto"/>
            <w:bottom w:val="none" w:sz="0" w:space="0" w:color="auto"/>
            <w:right w:val="none" w:sz="0" w:space="0" w:color="auto"/>
          </w:divBdr>
        </w:div>
      </w:divsChild>
    </w:div>
    <w:div w:id="1968854795">
      <w:bodyDiv w:val="1"/>
      <w:marLeft w:val="0"/>
      <w:marRight w:val="0"/>
      <w:marTop w:val="0"/>
      <w:marBottom w:val="0"/>
      <w:divBdr>
        <w:top w:val="none" w:sz="0" w:space="0" w:color="auto"/>
        <w:left w:val="none" w:sz="0" w:space="0" w:color="auto"/>
        <w:bottom w:val="none" w:sz="0" w:space="0" w:color="auto"/>
        <w:right w:val="none" w:sz="0" w:space="0" w:color="auto"/>
      </w:divBdr>
      <w:divsChild>
        <w:div w:id="601648415">
          <w:marLeft w:val="0"/>
          <w:marRight w:val="0"/>
          <w:marTop w:val="0"/>
          <w:marBottom w:val="0"/>
          <w:divBdr>
            <w:top w:val="none" w:sz="0" w:space="0" w:color="auto"/>
            <w:left w:val="none" w:sz="0" w:space="0" w:color="auto"/>
            <w:bottom w:val="none" w:sz="0" w:space="0" w:color="auto"/>
            <w:right w:val="none" w:sz="0" w:space="0" w:color="auto"/>
          </w:divBdr>
        </w:div>
        <w:div w:id="1731532845">
          <w:marLeft w:val="0"/>
          <w:marRight w:val="0"/>
          <w:marTop w:val="0"/>
          <w:marBottom w:val="0"/>
          <w:divBdr>
            <w:top w:val="none" w:sz="0" w:space="0" w:color="auto"/>
            <w:left w:val="none" w:sz="0" w:space="0" w:color="auto"/>
            <w:bottom w:val="none" w:sz="0" w:space="0" w:color="auto"/>
            <w:right w:val="none" w:sz="0" w:space="0" w:color="auto"/>
          </w:divBdr>
        </w:div>
      </w:divsChild>
    </w:div>
    <w:div w:id="1978484148">
      <w:bodyDiv w:val="1"/>
      <w:marLeft w:val="0"/>
      <w:marRight w:val="0"/>
      <w:marTop w:val="0"/>
      <w:marBottom w:val="0"/>
      <w:divBdr>
        <w:top w:val="none" w:sz="0" w:space="0" w:color="auto"/>
        <w:left w:val="none" w:sz="0" w:space="0" w:color="auto"/>
        <w:bottom w:val="none" w:sz="0" w:space="0" w:color="auto"/>
        <w:right w:val="none" w:sz="0" w:space="0" w:color="auto"/>
      </w:divBdr>
      <w:divsChild>
        <w:div w:id="24867284">
          <w:marLeft w:val="0"/>
          <w:marRight w:val="0"/>
          <w:marTop w:val="0"/>
          <w:marBottom w:val="0"/>
          <w:divBdr>
            <w:top w:val="none" w:sz="0" w:space="0" w:color="auto"/>
            <w:left w:val="none" w:sz="0" w:space="0" w:color="auto"/>
            <w:bottom w:val="none" w:sz="0" w:space="0" w:color="auto"/>
            <w:right w:val="none" w:sz="0" w:space="0" w:color="auto"/>
          </w:divBdr>
        </w:div>
        <w:div w:id="67969840">
          <w:marLeft w:val="0"/>
          <w:marRight w:val="0"/>
          <w:marTop w:val="0"/>
          <w:marBottom w:val="0"/>
          <w:divBdr>
            <w:top w:val="none" w:sz="0" w:space="0" w:color="auto"/>
            <w:left w:val="none" w:sz="0" w:space="0" w:color="auto"/>
            <w:bottom w:val="none" w:sz="0" w:space="0" w:color="auto"/>
            <w:right w:val="none" w:sz="0" w:space="0" w:color="auto"/>
          </w:divBdr>
        </w:div>
        <w:div w:id="100876909">
          <w:marLeft w:val="0"/>
          <w:marRight w:val="0"/>
          <w:marTop w:val="0"/>
          <w:marBottom w:val="0"/>
          <w:divBdr>
            <w:top w:val="none" w:sz="0" w:space="0" w:color="auto"/>
            <w:left w:val="none" w:sz="0" w:space="0" w:color="auto"/>
            <w:bottom w:val="none" w:sz="0" w:space="0" w:color="auto"/>
            <w:right w:val="none" w:sz="0" w:space="0" w:color="auto"/>
          </w:divBdr>
        </w:div>
        <w:div w:id="1254170622">
          <w:marLeft w:val="0"/>
          <w:marRight w:val="0"/>
          <w:marTop w:val="0"/>
          <w:marBottom w:val="0"/>
          <w:divBdr>
            <w:top w:val="none" w:sz="0" w:space="0" w:color="auto"/>
            <w:left w:val="none" w:sz="0" w:space="0" w:color="auto"/>
            <w:bottom w:val="none" w:sz="0" w:space="0" w:color="auto"/>
            <w:right w:val="none" w:sz="0" w:space="0" w:color="auto"/>
          </w:divBdr>
        </w:div>
        <w:div w:id="1555122735">
          <w:marLeft w:val="0"/>
          <w:marRight w:val="0"/>
          <w:marTop w:val="0"/>
          <w:marBottom w:val="0"/>
          <w:divBdr>
            <w:top w:val="none" w:sz="0" w:space="0" w:color="auto"/>
            <w:left w:val="none" w:sz="0" w:space="0" w:color="auto"/>
            <w:bottom w:val="none" w:sz="0" w:space="0" w:color="auto"/>
            <w:right w:val="none" w:sz="0" w:space="0" w:color="auto"/>
          </w:divBdr>
        </w:div>
      </w:divsChild>
    </w:div>
    <w:div w:id="2002540609">
      <w:bodyDiv w:val="1"/>
      <w:marLeft w:val="0"/>
      <w:marRight w:val="0"/>
      <w:marTop w:val="0"/>
      <w:marBottom w:val="0"/>
      <w:divBdr>
        <w:top w:val="none" w:sz="0" w:space="0" w:color="auto"/>
        <w:left w:val="none" w:sz="0" w:space="0" w:color="auto"/>
        <w:bottom w:val="none" w:sz="0" w:space="0" w:color="auto"/>
        <w:right w:val="none" w:sz="0" w:space="0" w:color="auto"/>
      </w:divBdr>
    </w:div>
    <w:div w:id="2007702184">
      <w:bodyDiv w:val="1"/>
      <w:marLeft w:val="0"/>
      <w:marRight w:val="0"/>
      <w:marTop w:val="0"/>
      <w:marBottom w:val="0"/>
      <w:divBdr>
        <w:top w:val="none" w:sz="0" w:space="0" w:color="auto"/>
        <w:left w:val="none" w:sz="0" w:space="0" w:color="auto"/>
        <w:bottom w:val="none" w:sz="0" w:space="0" w:color="auto"/>
        <w:right w:val="none" w:sz="0" w:space="0" w:color="auto"/>
      </w:divBdr>
      <w:divsChild>
        <w:div w:id="702637797">
          <w:marLeft w:val="0"/>
          <w:marRight w:val="0"/>
          <w:marTop w:val="0"/>
          <w:marBottom w:val="0"/>
          <w:divBdr>
            <w:top w:val="none" w:sz="0" w:space="0" w:color="auto"/>
            <w:left w:val="none" w:sz="0" w:space="0" w:color="auto"/>
            <w:bottom w:val="none" w:sz="0" w:space="0" w:color="auto"/>
            <w:right w:val="none" w:sz="0" w:space="0" w:color="auto"/>
          </w:divBdr>
        </w:div>
        <w:div w:id="1468275061">
          <w:marLeft w:val="0"/>
          <w:marRight w:val="0"/>
          <w:marTop w:val="0"/>
          <w:marBottom w:val="0"/>
          <w:divBdr>
            <w:top w:val="none" w:sz="0" w:space="0" w:color="auto"/>
            <w:left w:val="none" w:sz="0" w:space="0" w:color="auto"/>
            <w:bottom w:val="none" w:sz="0" w:space="0" w:color="auto"/>
            <w:right w:val="none" w:sz="0" w:space="0" w:color="auto"/>
          </w:divBdr>
        </w:div>
      </w:divsChild>
    </w:div>
    <w:div w:id="2021858724">
      <w:bodyDiv w:val="1"/>
      <w:marLeft w:val="0"/>
      <w:marRight w:val="0"/>
      <w:marTop w:val="0"/>
      <w:marBottom w:val="0"/>
      <w:divBdr>
        <w:top w:val="none" w:sz="0" w:space="0" w:color="auto"/>
        <w:left w:val="none" w:sz="0" w:space="0" w:color="auto"/>
        <w:bottom w:val="none" w:sz="0" w:space="0" w:color="auto"/>
        <w:right w:val="none" w:sz="0" w:space="0" w:color="auto"/>
      </w:divBdr>
      <w:divsChild>
        <w:div w:id="1013459577">
          <w:marLeft w:val="0"/>
          <w:marRight w:val="0"/>
          <w:marTop w:val="0"/>
          <w:marBottom w:val="0"/>
          <w:divBdr>
            <w:top w:val="none" w:sz="0" w:space="0" w:color="auto"/>
            <w:left w:val="none" w:sz="0" w:space="0" w:color="auto"/>
            <w:bottom w:val="none" w:sz="0" w:space="0" w:color="auto"/>
            <w:right w:val="none" w:sz="0" w:space="0" w:color="auto"/>
          </w:divBdr>
        </w:div>
        <w:div w:id="1421214618">
          <w:marLeft w:val="0"/>
          <w:marRight w:val="0"/>
          <w:marTop w:val="0"/>
          <w:marBottom w:val="0"/>
          <w:divBdr>
            <w:top w:val="none" w:sz="0" w:space="0" w:color="auto"/>
            <w:left w:val="none" w:sz="0" w:space="0" w:color="auto"/>
            <w:bottom w:val="none" w:sz="0" w:space="0" w:color="auto"/>
            <w:right w:val="none" w:sz="0" w:space="0" w:color="auto"/>
          </w:divBdr>
        </w:div>
        <w:div w:id="1730495149">
          <w:marLeft w:val="0"/>
          <w:marRight w:val="0"/>
          <w:marTop w:val="0"/>
          <w:marBottom w:val="0"/>
          <w:divBdr>
            <w:top w:val="none" w:sz="0" w:space="0" w:color="auto"/>
            <w:left w:val="none" w:sz="0" w:space="0" w:color="auto"/>
            <w:bottom w:val="none" w:sz="0" w:space="0" w:color="auto"/>
            <w:right w:val="none" w:sz="0" w:space="0" w:color="auto"/>
          </w:divBdr>
        </w:div>
      </w:divsChild>
    </w:div>
    <w:div w:id="2025204815">
      <w:bodyDiv w:val="1"/>
      <w:marLeft w:val="0"/>
      <w:marRight w:val="0"/>
      <w:marTop w:val="0"/>
      <w:marBottom w:val="0"/>
      <w:divBdr>
        <w:top w:val="none" w:sz="0" w:space="0" w:color="auto"/>
        <w:left w:val="none" w:sz="0" w:space="0" w:color="auto"/>
        <w:bottom w:val="none" w:sz="0" w:space="0" w:color="auto"/>
        <w:right w:val="none" w:sz="0" w:space="0" w:color="auto"/>
      </w:divBdr>
      <w:divsChild>
        <w:div w:id="22630392">
          <w:marLeft w:val="0"/>
          <w:marRight w:val="0"/>
          <w:marTop w:val="0"/>
          <w:marBottom w:val="0"/>
          <w:divBdr>
            <w:top w:val="none" w:sz="0" w:space="0" w:color="auto"/>
            <w:left w:val="none" w:sz="0" w:space="0" w:color="auto"/>
            <w:bottom w:val="none" w:sz="0" w:space="0" w:color="auto"/>
            <w:right w:val="none" w:sz="0" w:space="0" w:color="auto"/>
          </w:divBdr>
          <w:divsChild>
            <w:div w:id="24060103">
              <w:marLeft w:val="0"/>
              <w:marRight w:val="0"/>
              <w:marTop w:val="0"/>
              <w:marBottom w:val="0"/>
              <w:divBdr>
                <w:top w:val="none" w:sz="0" w:space="0" w:color="auto"/>
                <w:left w:val="none" w:sz="0" w:space="0" w:color="auto"/>
                <w:bottom w:val="none" w:sz="0" w:space="0" w:color="auto"/>
                <w:right w:val="none" w:sz="0" w:space="0" w:color="auto"/>
              </w:divBdr>
            </w:div>
            <w:div w:id="70389451">
              <w:marLeft w:val="0"/>
              <w:marRight w:val="0"/>
              <w:marTop w:val="0"/>
              <w:marBottom w:val="0"/>
              <w:divBdr>
                <w:top w:val="none" w:sz="0" w:space="0" w:color="auto"/>
                <w:left w:val="none" w:sz="0" w:space="0" w:color="auto"/>
                <w:bottom w:val="none" w:sz="0" w:space="0" w:color="auto"/>
                <w:right w:val="none" w:sz="0" w:space="0" w:color="auto"/>
              </w:divBdr>
            </w:div>
            <w:div w:id="123277109">
              <w:marLeft w:val="0"/>
              <w:marRight w:val="0"/>
              <w:marTop w:val="0"/>
              <w:marBottom w:val="0"/>
              <w:divBdr>
                <w:top w:val="none" w:sz="0" w:space="0" w:color="auto"/>
                <w:left w:val="none" w:sz="0" w:space="0" w:color="auto"/>
                <w:bottom w:val="none" w:sz="0" w:space="0" w:color="auto"/>
                <w:right w:val="none" w:sz="0" w:space="0" w:color="auto"/>
              </w:divBdr>
            </w:div>
            <w:div w:id="689530276">
              <w:marLeft w:val="0"/>
              <w:marRight w:val="0"/>
              <w:marTop w:val="0"/>
              <w:marBottom w:val="0"/>
              <w:divBdr>
                <w:top w:val="none" w:sz="0" w:space="0" w:color="auto"/>
                <w:left w:val="none" w:sz="0" w:space="0" w:color="auto"/>
                <w:bottom w:val="none" w:sz="0" w:space="0" w:color="auto"/>
                <w:right w:val="none" w:sz="0" w:space="0" w:color="auto"/>
              </w:divBdr>
            </w:div>
            <w:div w:id="1398746639">
              <w:marLeft w:val="0"/>
              <w:marRight w:val="0"/>
              <w:marTop w:val="0"/>
              <w:marBottom w:val="0"/>
              <w:divBdr>
                <w:top w:val="none" w:sz="0" w:space="0" w:color="auto"/>
                <w:left w:val="none" w:sz="0" w:space="0" w:color="auto"/>
                <w:bottom w:val="none" w:sz="0" w:space="0" w:color="auto"/>
                <w:right w:val="none" w:sz="0" w:space="0" w:color="auto"/>
              </w:divBdr>
            </w:div>
            <w:div w:id="1530609881">
              <w:marLeft w:val="0"/>
              <w:marRight w:val="0"/>
              <w:marTop w:val="0"/>
              <w:marBottom w:val="0"/>
              <w:divBdr>
                <w:top w:val="none" w:sz="0" w:space="0" w:color="auto"/>
                <w:left w:val="none" w:sz="0" w:space="0" w:color="auto"/>
                <w:bottom w:val="none" w:sz="0" w:space="0" w:color="auto"/>
                <w:right w:val="none" w:sz="0" w:space="0" w:color="auto"/>
              </w:divBdr>
            </w:div>
            <w:div w:id="1555392597">
              <w:marLeft w:val="0"/>
              <w:marRight w:val="0"/>
              <w:marTop w:val="0"/>
              <w:marBottom w:val="0"/>
              <w:divBdr>
                <w:top w:val="none" w:sz="0" w:space="0" w:color="auto"/>
                <w:left w:val="none" w:sz="0" w:space="0" w:color="auto"/>
                <w:bottom w:val="none" w:sz="0" w:space="0" w:color="auto"/>
                <w:right w:val="none" w:sz="0" w:space="0" w:color="auto"/>
              </w:divBdr>
            </w:div>
            <w:div w:id="1581524024">
              <w:marLeft w:val="0"/>
              <w:marRight w:val="0"/>
              <w:marTop w:val="0"/>
              <w:marBottom w:val="0"/>
              <w:divBdr>
                <w:top w:val="none" w:sz="0" w:space="0" w:color="auto"/>
                <w:left w:val="none" w:sz="0" w:space="0" w:color="auto"/>
                <w:bottom w:val="none" w:sz="0" w:space="0" w:color="auto"/>
                <w:right w:val="none" w:sz="0" w:space="0" w:color="auto"/>
              </w:divBdr>
            </w:div>
            <w:div w:id="1585185838">
              <w:marLeft w:val="0"/>
              <w:marRight w:val="0"/>
              <w:marTop w:val="0"/>
              <w:marBottom w:val="0"/>
              <w:divBdr>
                <w:top w:val="none" w:sz="0" w:space="0" w:color="auto"/>
                <w:left w:val="none" w:sz="0" w:space="0" w:color="auto"/>
                <w:bottom w:val="none" w:sz="0" w:space="0" w:color="auto"/>
                <w:right w:val="none" w:sz="0" w:space="0" w:color="auto"/>
              </w:divBdr>
            </w:div>
          </w:divsChild>
        </w:div>
        <w:div w:id="45757827">
          <w:marLeft w:val="0"/>
          <w:marRight w:val="0"/>
          <w:marTop w:val="0"/>
          <w:marBottom w:val="0"/>
          <w:divBdr>
            <w:top w:val="none" w:sz="0" w:space="0" w:color="auto"/>
            <w:left w:val="none" w:sz="0" w:space="0" w:color="auto"/>
            <w:bottom w:val="none" w:sz="0" w:space="0" w:color="auto"/>
            <w:right w:val="none" w:sz="0" w:space="0" w:color="auto"/>
          </w:divBdr>
          <w:divsChild>
            <w:div w:id="1589118146">
              <w:marLeft w:val="-75"/>
              <w:marRight w:val="0"/>
              <w:marTop w:val="30"/>
              <w:marBottom w:val="30"/>
              <w:divBdr>
                <w:top w:val="none" w:sz="0" w:space="0" w:color="auto"/>
                <w:left w:val="none" w:sz="0" w:space="0" w:color="auto"/>
                <w:bottom w:val="none" w:sz="0" w:space="0" w:color="auto"/>
                <w:right w:val="none" w:sz="0" w:space="0" w:color="auto"/>
              </w:divBdr>
              <w:divsChild>
                <w:div w:id="302082722">
                  <w:marLeft w:val="0"/>
                  <w:marRight w:val="0"/>
                  <w:marTop w:val="0"/>
                  <w:marBottom w:val="0"/>
                  <w:divBdr>
                    <w:top w:val="none" w:sz="0" w:space="0" w:color="auto"/>
                    <w:left w:val="none" w:sz="0" w:space="0" w:color="auto"/>
                    <w:bottom w:val="none" w:sz="0" w:space="0" w:color="auto"/>
                    <w:right w:val="none" w:sz="0" w:space="0" w:color="auto"/>
                  </w:divBdr>
                  <w:divsChild>
                    <w:div w:id="2114930967">
                      <w:marLeft w:val="0"/>
                      <w:marRight w:val="0"/>
                      <w:marTop w:val="0"/>
                      <w:marBottom w:val="0"/>
                      <w:divBdr>
                        <w:top w:val="none" w:sz="0" w:space="0" w:color="auto"/>
                        <w:left w:val="none" w:sz="0" w:space="0" w:color="auto"/>
                        <w:bottom w:val="none" w:sz="0" w:space="0" w:color="auto"/>
                        <w:right w:val="none" w:sz="0" w:space="0" w:color="auto"/>
                      </w:divBdr>
                    </w:div>
                  </w:divsChild>
                </w:div>
                <w:div w:id="407388338">
                  <w:marLeft w:val="0"/>
                  <w:marRight w:val="0"/>
                  <w:marTop w:val="0"/>
                  <w:marBottom w:val="0"/>
                  <w:divBdr>
                    <w:top w:val="none" w:sz="0" w:space="0" w:color="auto"/>
                    <w:left w:val="none" w:sz="0" w:space="0" w:color="auto"/>
                    <w:bottom w:val="none" w:sz="0" w:space="0" w:color="auto"/>
                    <w:right w:val="none" w:sz="0" w:space="0" w:color="auto"/>
                  </w:divBdr>
                  <w:divsChild>
                    <w:div w:id="127170783">
                      <w:marLeft w:val="0"/>
                      <w:marRight w:val="0"/>
                      <w:marTop w:val="0"/>
                      <w:marBottom w:val="0"/>
                      <w:divBdr>
                        <w:top w:val="none" w:sz="0" w:space="0" w:color="auto"/>
                        <w:left w:val="none" w:sz="0" w:space="0" w:color="auto"/>
                        <w:bottom w:val="none" w:sz="0" w:space="0" w:color="auto"/>
                        <w:right w:val="none" w:sz="0" w:space="0" w:color="auto"/>
                      </w:divBdr>
                    </w:div>
                    <w:div w:id="551382848">
                      <w:marLeft w:val="0"/>
                      <w:marRight w:val="0"/>
                      <w:marTop w:val="0"/>
                      <w:marBottom w:val="0"/>
                      <w:divBdr>
                        <w:top w:val="none" w:sz="0" w:space="0" w:color="auto"/>
                        <w:left w:val="none" w:sz="0" w:space="0" w:color="auto"/>
                        <w:bottom w:val="none" w:sz="0" w:space="0" w:color="auto"/>
                        <w:right w:val="none" w:sz="0" w:space="0" w:color="auto"/>
                      </w:divBdr>
                    </w:div>
                    <w:div w:id="557977913">
                      <w:marLeft w:val="0"/>
                      <w:marRight w:val="0"/>
                      <w:marTop w:val="0"/>
                      <w:marBottom w:val="0"/>
                      <w:divBdr>
                        <w:top w:val="none" w:sz="0" w:space="0" w:color="auto"/>
                        <w:left w:val="none" w:sz="0" w:space="0" w:color="auto"/>
                        <w:bottom w:val="none" w:sz="0" w:space="0" w:color="auto"/>
                        <w:right w:val="none" w:sz="0" w:space="0" w:color="auto"/>
                      </w:divBdr>
                    </w:div>
                    <w:div w:id="1256746997">
                      <w:marLeft w:val="0"/>
                      <w:marRight w:val="0"/>
                      <w:marTop w:val="0"/>
                      <w:marBottom w:val="0"/>
                      <w:divBdr>
                        <w:top w:val="none" w:sz="0" w:space="0" w:color="auto"/>
                        <w:left w:val="none" w:sz="0" w:space="0" w:color="auto"/>
                        <w:bottom w:val="none" w:sz="0" w:space="0" w:color="auto"/>
                        <w:right w:val="none" w:sz="0" w:space="0" w:color="auto"/>
                      </w:divBdr>
                    </w:div>
                  </w:divsChild>
                </w:div>
                <w:div w:id="439304632">
                  <w:marLeft w:val="0"/>
                  <w:marRight w:val="0"/>
                  <w:marTop w:val="0"/>
                  <w:marBottom w:val="0"/>
                  <w:divBdr>
                    <w:top w:val="none" w:sz="0" w:space="0" w:color="auto"/>
                    <w:left w:val="none" w:sz="0" w:space="0" w:color="auto"/>
                    <w:bottom w:val="none" w:sz="0" w:space="0" w:color="auto"/>
                    <w:right w:val="none" w:sz="0" w:space="0" w:color="auto"/>
                  </w:divBdr>
                  <w:divsChild>
                    <w:div w:id="1938562141">
                      <w:marLeft w:val="0"/>
                      <w:marRight w:val="0"/>
                      <w:marTop w:val="0"/>
                      <w:marBottom w:val="0"/>
                      <w:divBdr>
                        <w:top w:val="none" w:sz="0" w:space="0" w:color="auto"/>
                        <w:left w:val="none" w:sz="0" w:space="0" w:color="auto"/>
                        <w:bottom w:val="none" w:sz="0" w:space="0" w:color="auto"/>
                        <w:right w:val="none" w:sz="0" w:space="0" w:color="auto"/>
                      </w:divBdr>
                    </w:div>
                  </w:divsChild>
                </w:div>
                <w:div w:id="571693673">
                  <w:marLeft w:val="0"/>
                  <w:marRight w:val="0"/>
                  <w:marTop w:val="0"/>
                  <w:marBottom w:val="0"/>
                  <w:divBdr>
                    <w:top w:val="none" w:sz="0" w:space="0" w:color="auto"/>
                    <w:left w:val="none" w:sz="0" w:space="0" w:color="auto"/>
                    <w:bottom w:val="none" w:sz="0" w:space="0" w:color="auto"/>
                    <w:right w:val="none" w:sz="0" w:space="0" w:color="auto"/>
                  </w:divBdr>
                  <w:divsChild>
                    <w:div w:id="1801071777">
                      <w:marLeft w:val="0"/>
                      <w:marRight w:val="0"/>
                      <w:marTop w:val="0"/>
                      <w:marBottom w:val="0"/>
                      <w:divBdr>
                        <w:top w:val="none" w:sz="0" w:space="0" w:color="auto"/>
                        <w:left w:val="none" w:sz="0" w:space="0" w:color="auto"/>
                        <w:bottom w:val="none" w:sz="0" w:space="0" w:color="auto"/>
                        <w:right w:val="none" w:sz="0" w:space="0" w:color="auto"/>
                      </w:divBdr>
                    </w:div>
                  </w:divsChild>
                </w:div>
                <w:div w:id="714888655">
                  <w:marLeft w:val="0"/>
                  <w:marRight w:val="0"/>
                  <w:marTop w:val="0"/>
                  <w:marBottom w:val="0"/>
                  <w:divBdr>
                    <w:top w:val="none" w:sz="0" w:space="0" w:color="auto"/>
                    <w:left w:val="none" w:sz="0" w:space="0" w:color="auto"/>
                    <w:bottom w:val="none" w:sz="0" w:space="0" w:color="auto"/>
                    <w:right w:val="none" w:sz="0" w:space="0" w:color="auto"/>
                  </w:divBdr>
                  <w:divsChild>
                    <w:div w:id="326253802">
                      <w:marLeft w:val="0"/>
                      <w:marRight w:val="0"/>
                      <w:marTop w:val="0"/>
                      <w:marBottom w:val="0"/>
                      <w:divBdr>
                        <w:top w:val="none" w:sz="0" w:space="0" w:color="auto"/>
                        <w:left w:val="none" w:sz="0" w:space="0" w:color="auto"/>
                        <w:bottom w:val="none" w:sz="0" w:space="0" w:color="auto"/>
                        <w:right w:val="none" w:sz="0" w:space="0" w:color="auto"/>
                      </w:divBdr>
                    </w:div>
                    <w:div w:id="613248825">
                      <w:marLeft w:val="0"/>
                      <w:marRight w:val="0"/>
                      <w:marTop w:val="0"/>
                      <w:marBottom w:val="0"/>
                      <w:divBdr>
                        <w:top w:val="none" w:sz="0" w:space="0" w:color="auto"/>
                        <w:left w:val="none" w:sz="0" w:space="0" w:color="auto"/>
                        <w:bottom w:val="none" w:sz="0" w:space="0" w:color="auto"/>
                        <w:right w:val="none" w:sz="0" w:space="0" w:color="auto"/>
                      </w:divBdr>
                    </w:div>
                    <w:div w:id="1807161457">
                      <w:marLeft w:val="0"/>
                      <w:marRight w:val="0"/>
                      <w:marTop w:val="0"/>
                      <w:marBottom w:val="0"/>
                      <w:divBdr>
                        <w:top w:val="none" w:sz="0" w:space="0" w:color="auto"/>
                        <w:left w:val="none" w:sz="0" w:space="0" w:color="auto"/>
                        <w:bottom w:val="none" w:sz="0" w:space="0" w:color="auto"/>
                        <w:right w:val="none" w:sz="0" w:space="0" w:color="auto"/>
                      </w:divBdr>
                    </w:div>
                  </w:divsChild>
                </w:div>
                <w:div w:id="1016275039">
                  <w:marLeft w:val="0"/>
                  <w:marRight w:val="0"/>
                  <w:marTop w:val="0"/>
                  <w:marBottom w:val="0"/>
                  <w:divBdr>
                    <w:top w:val="none" w:sz="0" w:space="0" w:color="auto"/>
                    <w:left w:val="none" w:sz="0" w:space="0" w:color="auto"/>
                    <w:bottom w:val="none" w:sz="0" w:space="0" w:color="auto"/>
                    <w:right w:val="none" w:sz="0" w:space="0" w:color="auto"/>
                  </w:divBdr>
                  <w:divsChild>
                    <w:div w:id="1253782106">
                      <w:marLeft w:val="0"/>
                      <w:marRight w:val="0"/>
                      <w:marTop w:val="0"/>
                      <w:marBottom w:val="0"/>
                      <w:divBdr>
                        <w:top w:val="none" w:sz="0" w:space="0" w:color="auto"/>
                        <w:left w:val="none" w:sz="0" w:space="0" w:color="auto"/>
                        <w:bottom w:val="none" w:sz="0" w:space="0" w:color="auto"/>
                        <w:right w:val="none" w:sz="0" w:space="0" w:color="auto"/>
                      </w:divBdr>
                    </w:div>
                  </w:divsChild>
                </w:div>
                <w:div w:id="1179346369">
                  <w:marLeft w:val="0"/>
                  <w:marRight w:val="0"/>
                  <w:marTop w:val="0"/>
                  <w:marBottom w:val="0"/>
                  <w:divBdr>
                    <w:top w:val="none" w:sz="0" w:space="0" w:color="auto"/>
                    <w:left w:val="none" w:sz="0" w:space="0" w:color="auto"/>
                    <w:bottom w:val="none" w:sz="0" w:space="0" w:color="auto"/>
                    <w:right w:val="none" w:sz="0" w:space="0" w:color="auto"/>
                  </w:divBdr>
                  <w:divsChild>
                    <w:div w:id="259994736">
                      <w:marLeft w:val="0"/>
                      <w:marRight w:val="0"/>
                      <w:marTop w:val="0"/>
                      <w:marBottom w:val="0"/>
                      <w:divBdr>
                        <w:top w:val="none" w:sz="0" w:space="0" w:color="auto"/>
                        <w:left w:val="none" w:sz="0" w:space="0" w:color="auto"/>
                        <w:bottom w:val="none" w:sz="0" w:space="0" w:color="auto"/>
                        <w:right w:val="none" w:sz="0" w:space="0" w:color="auto"/>
                      </w:divBdr>
                    </w:div>
                    <w:div w:id="740372120">
                      <w:marLeft w:val="0"/>
                      <w:marRight w:val="0"/>
                      <w:marTop w:val="0"/>
                      <w:marBottom w:val="0"/>
                      <w:divBdr>
                        <w:top w:val="none" w:sz="0" w:space="0" w:color="auto"/>
                        <w:left w:val="none" w:sz="0" w:space="0" w:color="auto"/>
                        <w:bottom w:val="none" w:sz="0" w:space="0" w:color="auto"/>
                        <w:right w:val="none" w:sz="0" w:space="0" w:color="auto"/>
                      </w:divBdr>
                    </w:div>
                    <w:div w:id="1752695859">
                      <w:marLeft w:val="0"/>
                      <w:marRight w:val="0"/>
                      <w:marTop w:val="0"/>
                      <w:marBottom w:val="0"/>
                      <w:divBdr>
                        <w:top w:val="none" w:sz="0" w:space="0" w:color="auto"/>
                        <w:left w:val="none" w:sz="0" w:space="0" w:color="auto"/>
                        <w:bottom w:val="none" w:sz="0" w:space="0" w:color="auto"/>
                        <w:right w:val="none" w:sz="0" w:space="0" w:color="auto"/>
                      </w:divBdr>
                    </w:div>
                  </w:divsChild>
                </w:div>
                <w:div w:id="1192718497">
                  <w:marLeft w:val="0"/>
                  <w:marRight w:val="0"/>
                  <w:marTop w:val="0"/>
                  <w:marBottom w:val="0"/>
                  <w:divBdr>
                    <w:top w:val="none" w:sz="0" w:space="0" w:color="auto"/>
                    <w:left w:val="none" w:sz="0" w:space="0" w:color="auto"/>
                    <w:bottom w:val="none" w:sz="0" w:space="0" w:color="auto"/>
                    <w:right w:val="none" w:sz="0" w:space="0" w:color="auto"/>
                  </w:divBdr>
                  <w:divsChild>
                    <w:div w:id="165482315">
                      <w:marLeft w:val="0"/>
                      <w:marRight w:val="0"/>
                      <w:marTop w:val="0"/>
                      <w:marBottom w:val="0"/>
                      <w:divBdr>
                        <w:top w:val="none" w:sz="0" w:space="0" w:color="auto"/>
                        <w:left w:val="none" w:sz="0" w:space="0" w:color="auto"/>
                        <w:bottom w:val="none" w:sz="0" w:space="0" w:color="auto"/>
                        <w:right w:val="none" w:sz="0" w:space="0" w:color="auto"/>
                      </w:divBdr>
                    </w:div>
                  </w:divsChild>
                </w:div>
                <w:div w:id="1356420410">
                  <w:marLeft w:val="0"/>
                  <w:marRight w:val="0"/>
                  <w:marTop w:val="0"/>
                  <w:marBottom w:val="0"/>
                  <w:divBdr>
                    <w:top w:val="none" w:sz="0" w:space="0" w:color="auto"/>
                    <w:left w:val="none" w:sz="0" w:space="0" w:color="auto"/>
                    <w:bottom w:val="none" w:sz="0" w:space="0" w:color="auto"/>
                    <w:right w:val="none" w:sz="0" w:space="0" w:color="auto"/>
                  </w:divBdr>
                  <w:divsChild>
                    <w:div w:id="149100181">
                      <w:marLeft w:val="0"/>
                      <w:marRight w:val="0"/>
                      <w:marTop w:val="0"/>
                      <w:marBottom w:val="0"/>
                      <w:divBdr>
                        <w:top w:val="none" w:sz="0" w:space="0" w:color="auto"/>
                        <w:left w:val="none" w:sz="0" w:space="0" w:color="auto"/>
                        <w:bottom w:val="none" w:sz="0" w:space="0" w:color="auto"/>
                        <w:right w:val="none" w:sz="0" w:space="0" w:color="auto"/>
                      </w:divBdr>
                    </w:div>
                  </w:divsChild>
                </w:div>
                <w:div w:id="1396851695">
                  <w:marLeft w:val="0"/>
                  <w:marRight w:val="0"/>
                  <w:marTop w:val="0"/>
                  <w:marBottom w:val="0"/>
                  <w:divBdr>
                    <w:top w:val="none" w:sz="0" w:space="0" w:color="auto"/>
                    <w:left w:val="none" w:sz="0" w:space="0" w:color="auto"/>
                    <w:bottom w:val="none" w:sz="0" w:space="0" w:color="auto"/>
                    <w:right w:val="none" w:sz="0" w:space="0" w:color="auto"/>
                  </w:divBdr>
                  <w:divsChild>
                    <w:div w:id="1047685383">
                      <w:marLeft w:val="0"/>
                      <w:marRight w:val="0"/>
                      <w:marTop w:val="0"/>
                      <w:marBottom w:val="0"/>
                      <w:divBdr>
                        <w:top w:val="none" w:sz="0" w:space="0" w:color="auto"/>
                        <w:left w:val="none" w:sz="0" w:space="0" w:color="auto"/>
                        <w:bottom w:val="none" w:sz="0" w:space="0" w:color="auto"/>
                        <w:right w:val="none" w:sz="0" w:space="0" w:color="auto"/>
                      </w:divBdr>
                    </w:div>
                  </w:divsChild>
                </w:div>
                <w:div w:id="1472020426">
                  <w:marLeft w:val="0"/>
                  <w:marRight w:val="0"/>
                  <w:marTop w:val="0"/>
                  <w:marBottom w:val="0"/>
                  <w:divBdr>
                    <w:top w:val="none" w:sz="0" w:space="0" w:color="auto"/>
                    <w:left w:val="none" w:sz="0" w:space="0" w:color="auto"/>
                    <w:bottom w:val="none" w:sz="0" w:space="0" w:color="auto"/>
                    <w:right w:val="none" w:sz="0" w:space="0" w:color="auto"/>
                  </w:divBdr>
                  <w:divsChild>
                    <w:div w:id="1738671340">
                      <w:marLeft w:val="0"/>
                      <w:marRight w:val="0"/>
                      <w:marTop w:val="0"/>
                      <w:marBottom w:val="0"/>
                      <w:divBdr>
                        <w:top w:val="none" w:sz="0" w:space="0" w:color="auto"/>
                        <w:left w:val="none" w:sz="0" w:space="0" w:color="auto"/>
                        <w:bottom w:val="none" w:sz="0" w:space="0" w:color="auto"/>
                        <w:right w:val="none" w:sz="0" w:space="0" w:color="auto"/>
                      </w:divBdr>
                    </w:div>
                  </w:divsChild>
                </w:div>
                <w:div w:id="1498494006">
                  <w:marLeft w:val="0"/>
                  <w:marRight w:val="0"/>
                  <w:marTop w:val="0"/>
                  <w:marBottom w:val="0"/>
                  <w:divBdr>
                    <w:top w:val="none" w:sz="0" w:space="0" w:color="auto"/>
                    <w:left w:val="none" w:sz="0" w:space="0" w:color="auto"/>
                    <w:bottom w:val="none" w:sz="0" w:space="0" w:color="auto"/>
                    <w:right w:val="none" w:sz="0" w:space="0" w:color="auto"/>
                  </w:divBdr>
                  <w:divsChild>
                    <w:div w:id="437258249">
                      <w:marLeft w:val="0"/>
                      <w:marRight w:val="0"/>
                      <w:marTop w:val="0"/>
                      <w:marBottom w:val="0"/>
                      <w:divBdr>
                        <w:top w:val="none" w:sz="0" w:space="0" w:color="auto"/>
                        <w:left w:val="none" w:sz="0" w:space="0" w:color="auto"/>
                        <w:bottom w:val="none" w:sz="0" w:space="0" w:color="auto"/>
                        <w:right w:val="none" w:sz="0" w:space="0" w:color="auto"/>
                      </w:divBdr>
                    </w:div>
                    <w:div w:id="1163397989">
                      <w:marLeft w:val="0"/>
                      <w:marRight w:val="0"/>
                      <w:marTop w:val="0"/>
                      <w:marBottom w:val="0"/>
                      <w:divBdr>
                        <w:top w:val="none" w:sz="0" w:space="0" w:color="auto"/>
                        <w:left w:val="none" w:sz="0" w:space="0" w:color="auto"/>
                        <w:bottom w:val="none" w:sz="0" w:space="0" w:color="auto"/>
                        <w:right w:val="none" w:sz="0" w:space="0" w:color="auto"/>
                      </w:divBdr>
                    </w:div>
                    <w:div w:id="1523976618">
                      <w:marLeft w:val="0"/>
                      <w:marRight w:val="0"/>
                      <w:marTop w:val="0"/>
                      <w:marBottom w:val="0"/>
                      <w:divBdr>
                        <w:top w:val="none" w:sz="0" w:space="0" w:color="auto"/>
                        <w:left w:val="none" w:sz="0" w:space="0" w:color="auto"/>
                        <w:bottom w:val="none" w:sz="0" w:space="0" w:color="auto"/>
                        <w:right w:val="none" w:sz="0" w:space="0" w:color="auto"/>
                      </w:divBdr>
                    </w:div>
                  </w:divsChild>
                </w:div>
                <w:div w:id="1559852907">
                  <w:marLeft w:val="0"/>
                  <w:marRight w:val="0"/>
                  <w:marTop w:val="0"/>
                  <w:marBottom w:val="0"/>
                  <w:divBdr>
                    <w:top w:val="none" w:sz="0" w:space="0" w:color="auto"/>
                    <w:left w:val="none" w:sz="0" w:space="0" w:color="auto"/>
                    <w:bottom w:val="none" w:sz="0" w:space="0" w:color="auto"/>
                    <w:right w:val="none" w:sz="0" w:space="0" w:color="auto"/>
                  </w:divBdr>
                  <w:divsChild>
                    <w:div w:id="1988631910">
                      <w:marLeft w:val="0"/>
                      <w:marRight w:val="0"/>
                      <w:marTop w:val="0"/>
                      <w:marBottom w:val="0"/>
                      <w:divBdr>
                        <w:top w:val="none" w:sz="0" w:space="0" w:color="auto"/>
                        <w:left w:val="none" w:sz="0" w:space="0" w:color="auto"/>
                        <w:bottom w:val="none" w:sz="0" w:space="0" w:color="auto"/>
                        <w:right w:val="none" w:sz="0" w:space="0" w:color="auto"/>
                      </w:divBdr>
                    </w:div>
                  </w:divsChild>
                </w:div>
                <w:div w:id="1712222749">
                  <w:marLeft w:val="0"/>
                  <w:marRight w:val="0"/>
                  <w:marTop w:val="0"/>
                  <w:marBottom w:val="0"/>
                  <w:divBdr>
                    <w:top w:val="none" w:sz="0" w:space="0" w:color="auto"/>
                    <w:left w:val="none" w:sz="0" w:space="0" w:color="auto"/>
                    <w:bottom w:val="none" w:sz="0" w:space="0" w:color="auto"/>
                    <w:right w:val="none" w:sz="0" w:space="0" w:color="auto"/>
                  </w:divBdr>
                  <w:divsChild>
                    <w:div w:id="409541833">
                      <w:marLeft w:val="0"/>
                      <w:marRight w:val="0"/>
                      <w:marTop w:val="0"/>
                      <w:marBottom w:val="0"/>
                      <w:divBdr>
                        <w:top w:val="none" w:sz="0" w:space="0" w:color="auto"/>
                        <w:left w:val="none" w:sz="0" w:space="0" w:color="auto"/>
                        <w:bottom w:val="none" w:sz="0" w:space="0" w:color="auto"/>
                        <w:right w:val="none" w:sz="0" w:space="0" w:color="auto"/>
                      </w:divBdr>
                    </w:div>
                  </w:divsChild>
                </w:div>
                <w:div w:id="1725447729">
                  <w:marLeft w:val="0"/>
                  <w:marRight w:val="0"/>
                  <w:marTop w:val="0"/>
                  <w:marBottom w:val="0"/>
                  <w:divBdr>
                    <w:top w:val="none" w:sz="0" w:space="0" w:color="auto"/>
                    <w:left w:val="none" w:sz="0" w:space="0" w:color="auto"/>
                    <w:bottom w:val="none" w:sz="0" w:space="0" w:color="auto"/>
                    <w:right w:val="none" w:sz="0" w:space="0" w:color="auto"/>
                  </w:divBdr>
                  <w:divsChild>
                    <w:div w:id="1322848350">
                      <w:marLeft w:val="0"/>
                      <w:marRight w:val="0"/>
                      <w:marTop w:val="0"/>
                      <w:marBottom w:val="0"/>
                      <w:divBdr>
                        <w:top w:val="none" w:sz="0" w:space="0" w:color="auto"/>
                        <w:left w:val="none" w:sz="0" w:space="0" w:color="auto"/>
                        <w:bottom w:val="none" w:sz="0" w:space="0" w:color="auto"/>
                        <w:right w:val="none" w:sz="0" w:space="0" w:color="auto"/>
                      </w:divBdr>
                    </w:div>
                  </w:divsChild>
                </w:div>
                <w:div w:id="1815875710">
                  <w:marLeft w:val="0"/>
                  <w:marRight w:val="0"/>
                  <w:marTop w:val="0"/>
                  <w:marBottom w:val="0"/>
                  <w:divBdr>
                    <w:top w:val="none" w:sz="0" w:space="0" w:color="auto"/>
                    <w:left w:val="none" w:sz="0" w:space="0" w:color="auto"/>
                    <w:bottom w:val="none" w:sz="0" w:space="0" w:color="auto"/>
                    <w:right w:val="none" w:sz="0" w:space="0" w:color="auto"/>
                  </w:divBdr>
                  <w:divsChild>
                    <w:div w:id="2122412700">
                      <w:marLeft w:val="0"/>
                      <w:marRight w:val="0"/>
                      <w:marTop w:val="0"/>
                      <w:marBottom w:val="0"/>
                      <w:divBdr>
                        <w:top w:val="none" w:sz="0" w:space="0" w:color="auto"/>
                        <w:left w:val="none" w:sz="0" w:space="0" w:color="auto"/>
                        <w:bottom w:val="none" w:sz="0" w:space="0" w:color="auto"/>
                        <w:right w:val="none" w:sz="0" w:space="0" w:color="auto"/>
                      </w:divBdr>
                    </w:div>
                  </w:divsChild>
                </w:div>
                <w:div w:id="1831747539">
                  <w:marLeft w:val="0"/>
                  <w:marRight w:val="0"/>
                  <w:marTop w:val="0"/>
                  <w:marBottom w:val="0"/>
                  <w:divBdr>
                    <w:top w:val="none" w:sz="0" w:space="0" w:color="auto"/>
                    <w:left w:val="none" w:sz="0" w:space="0" w:color="auto"/>
                    <w:bottom w:val="none" w:sz="0" w:space="0" w:color="auto"/>
                    <w:right w:val="none" w:sz="0" w:space="0" w:color="auto"/>
                  </w:divBdr>
                  <w:divsChild>
                    <w:div w:id="416052611">
                      <w:marLeft w:val="0"/>
                      <w:marRight w:val="0"/>
                      <w:marTop w:val="0"/>
                      <w:marBottom w:val="0"/>
                      <w:divBdr>
                        <w:top w:val="none" w:sz="0" w:space="0" w:color="auto"/>
                        <w:left w:val="none" w:sz="0" w:space="0" w:color="auto"/>
                        <w:bottom w:val="none" w:sz="0" w:space="0" w:color="auto"/>
                        <w:right w:val="none" w:sz="0" w:space="0" w:color="auto"/>
                      </w:divBdr>
                    </w:div>
                    <w:div w:id="966856925">
                      <w:marLeft w:val="0"/>
                      <w:marRight w:val="0"/>
                      <w:marTop w:val="0"/>
                      <w:marBottom w:val="0"/>
                      <w:divBdr>
                        <w:top w:val="none" w:sz="0" w:space="0" w:color="auto"/>
                        <w:left w:val="none" w:sz="0" w:space="0" w:color="auto"/>
                        <w:bottom w:val="none" w:sz="0" w:space="0" w:color="auto"/>
                        <w:right w:val="none" w:sz="0" w:space="0" w:color="auto"/>
                      </w:divBdr>
                    </w:div>
                    <w:div w:id="1410422001">
                      <w:marLeft w:val="0"/>
                      <w:marRight w:val="0"/>
                      <w:marTop w:val="0"/>
                      <w:marBottom w:val="0"/>
                      <w:divBdr>
                        <w:top w:val="none" w:sz="0" w:space="0" w:color="auto"/>
                        <w:left w:val="none" w:sz="0" w:space="0" w:color="auto"/>
                        <w:bottom w:val="none" w:sz="0" w:space="0" w:color="auto"/>
                        <w:right w:val="none" w:sz="0" w:space="0" w:color="auto"/>
                      </w:divBdr>
                    </w:div>
                  </w:divsChild>
                </w:div>
                <w:div w:id="1872648131">
                  <w:marLeft w:val="0"/>
                  <w:marRight w:val="0"/>
                  <w:marTop w:val="0"/>
                  <w:marBottom w:val="0"/>
                  <w:divBdr>
                    <w:top w:val="none" w:sz="0" w:space="0" w:color="auto"/>
                    <w:left w:val="none" w:sz="0" w:space="0" w:color="auto"/>
                    <w:bottom w:val="none" w:sz="0" w:space="0" w:color="auto"/>
                    <w:right w:val="none" w:sz="0" w:space="0" w:color="auto"/>
                  </w:divBdr>
                  <w:divsChild>
                    <w:div w:id="1182664404">
                      <w:marLeft w:val="0"/>
                      <w:marRight w:val="0"/>
                      <w:marTop w:val="0"/>
                      <w:marBottom w:val="0"/>
                      <w:divBdr>
                        <w:top w:val="none" w:sz="0" w:space="0" w:color="auto"/>
                        <w:left w:val="none" w:sz="0" w:space="0" w:color="auto"/>
                        <w:bottom w:val="none" w:sz="0" w:space="0" w:color="auto"/>
                        <w:right w:val="none" w:sz="0" w:space="0" w:color="auto"/>
                      </w:divBdr>
                    </w:div>
                  </w:divsChild>
                </w:div>
                <w:div w:id="2073578187">
                  <w:marLeft w:val="0"/>
                  <w:marRight w:val="0"/>
                  <w:marTop w:val="0"/>
                  <w:marBottom w:val="0"/>
                  <w:divBdr>
                    <w:top w:val="none" w:sz="0" w:space="0" w:color="auto"/>
                    <w:left w:val="none" w:sz="0" w:space="0" w:color="auto"/>
                    <w:bottom w:val="none" w:sz="0" w:space="0" w:color="auto"/>
                    <w:right w:val="none" w:sz="0" w:space="0" w:color="auto"/>
                  </w:divBdr>
                  <w:divsChild>
                    <w:div w:id="1042291030">
                      <w:marLeft w:val="0"/>
                      <w:marRight w:val="0"/>
                      <w:marTop w:val="0"/>
                      <w:marBottom w:val="0"/>
                      <w:divBdr>
                        <w:top w:val="none" w:sz="0" w:space="0" w:color="auto"/>
                        <w:left w:val="none" w:sz="0" w:space="0" w:color="auto"/>
                        <w:bottom w:val="none" w:sz="0" w:space="0" w:color="auto"/>
                        <w:right w:val="none" w:sz="0" w:space="0" w:color="auto"/>
                      </w:divBdr>
                    </w:div>
                  </w:divsChild>
                </w:div>
                <w:div w:id="2138599211">
                  <w:marLeft w:val="0"/>
                  <w:marRight w:val="0"/>
                  <w:marTop w:val="0"/>
                  <w:marBottom w:val="0"/>
                  <w:divBdr>
                    <w:top w:val="none" w:sz="0" w:space="0" w:color="auto"/>
                    <w:left w:val="none" w:sz="0" w:space="0" w:color="auto"/>
                    <w:bottom w:val="none" w:sz="0" w:space="0" w:color="auto"/>
                    <w:right w:val="none" w:sz="0" w:space="0" w:color="auto"/>
                  </w:divBdr>
                  <w:divsChild>
                    <w:div w:id="843210265">
                      <w:marLeft w:val="0"/>
                      <w:marRight w:val="0"/>
                      <w:marTop w:val="0"/>
                      <w:marBottom w:val="0"/>
                      <w:divBdr>
                        <w:top w:val="none" w:sz="0" w:space="0" w:color="auto"/>
                        <w:left w:val="none" w:sz="0" w:space="0" w:color="auto"/>
                        <w:bottom w:val="none" w:sz="0" w:space="0" w:color="auto"/>
                        <w:right w:val="none" w:sz="0" w:space="0" w:color="auto"/>
                      </w:divBdr>
                    </w:div>
                    <w:div w:id="1110974271">
                      <w:marLeft w:val="0"/>
                      <w:marRight w:val="0"/>
                      <w:marTop w:val="0"/>
                      <w:marBottom w:val="0"/>
                      <w:divBdr>
                        <w:top w:val="none" w:sz="0" w:space="0" w:color="auto"/>
                        <w:left w:val="none" w:sz="0" w:space="0" w:color="auto"/>
                        <w:bottom w:val="none" w:sz="0" w:space="0" w:color="auto"/>
                        <w:right w:val="none" w:sz="0" w:space="0" w:color="auto"/>
                      </w:divBdr>
                    </w:div>
                    <w:div w:id="16863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01095">
          <w:marLeft w:val="0"/>
          <w:marRight w:val="0"/>
          <w:marTop w:val="0"/>
          <w:marBottom w:val="0"/>
          <w:divBdr>
            <w:top w:val="none" w:sz="0" w:space="0" w:color="auto"/>
            <w:left w:val="none" w:sz="0" w:space="0" w:color="auto"/>
            <w:bottom w:val="none" w:sz="0" w:space="0" w:color="auto"/>
            <w:right w:val="none" w:sz="0" w:space="0" w:color="auto"/>
          </w:divBdr>
        </w:div>
      </w:divsChild>
    </w:div>
    <w:div w:id="2026709040">
      <w:bodyDiv w:val="1"/>
      <w:marLeft w:val="0"/>
      <w:marRight w:val="0"/>
      <w:marTop w:val="0"/>
      <w:marBottom w:val="0"/>
      <w:divBdr>
        <w:top w:val="none" w:sz="0" w:space="0" w:color="auto"/>
        <w:left w:val="none" w:sz="0" w:space="0" w:color="auto"/>
        <w:bottom w:val="none" w:sz="0" w:space="0" w:color="auto"/>
        <w:right w:val="none" w:sz="0" w:space="0" w:color="auto"/>
      </w:divBdr>
      <w:divsChild>
        <w:div w:id="1131940183">
          <w:marLeft w:val="0"/>
          <w:marRight w:val="0"/>
          <w:marTop w:val="0"/>
          <w:marBottom w:val="0"/>
          <w:divBdr>
            <w:top w:val="none" w:sz="0" w:space="0" w:color="auto"/>
            <w:left w:val="none" w:sz="0" w:space="0" w:color="auto"/>
            <w:bottom w:val="none" w:sz="0" w:space="0" w:color="auto"/>
            <w:right w:val="none" w:sz="0" w:space="0" w:color="auto"/>
          </w:divBdr>
        </w:div>
        <w:div w:id="1291595974">
          <w:marLeft w:val="0"/>
          <w:marRight w:val="0"/>
          <w:marTop w:val="0"/>
          <w:marBottom w:val="0"/>
          <w:divBdr>
            <w:top w:val="none" w:sz="0" w:space="0" w:color="auto"/>
            <w:left w:val="none" w:sz="0" w:space="0" w:color="auto"/>
            <w:bottom w:val="none" w:sz="0" w:space="0" w:color="auto"/>
            <w:right w:val="none" w:sz="0" w:space="0" w:color="auto"/>
          </w:divBdr>
        </w:div>
        <w:div w:id="1441029713">
          <w:marLeft w:val="0"/>
          <w:marRight w:val="0"/>
          <w:marTop w:val="0"/>
          <w:marBottom w:val="0"/>
          <w:divBdr>
            <w:top w:val="none" w:sz="0" w:space="0" w:color="auto"/>
            <w:left w:val="none" w:sz="0" w:space="0" w:color="auto"/>
            <w:bottom w:val="none" w:sz="0" w:space="0" w:color="auto"/>
            <w:right w:val="none" w:sz="0" w:space="0" w:color="auto"/>
          </w:divBdr>
        </w:div>
      </w:divsChild>
    </w:div>
    <w:div w:id="2028409763">
      <w:bodyDiv w:val="1"/>
      <w:marLeft w:val="0"/>
      <w:marRight w:val="0"/>
      <w:marTop w:val="0"/>
      <w:marBottom w:val="0"/>
      <w:divBdr>
        <w:top w:val="none" w:sz="0" w:space="0" w:color="auto"/>
        <w:left w:val="none" w:sz="0" w:space="0" w:color="auto"/>
        <w:bottom w:val="none" w:sz="0" w:space="0" w:color="auto"/>
        <w:right w:val="none" w:sz="0" w:space="0" w:color="auto"/>
      </w:divBdr>
      <w:divsChild>
        <w:div w:id="402262330">
          <w:marLeft w:val="0"/>
          <w:marRight w:val="0"/>
          <w:marTop w:val="0"/>
          <w:marBottom w:val="0"/>
          <w:divBdr>
            <w:top w:val="none" w:sz="0" w:space="0" w:color="auto"/>
            <w:left w:val="none" w:sz="0" w:space="0" w:color="auto"/>
            <w:bottom w:val="none" w:sz="0" w:space="0" w:color="auto"/>
            <w:right w:val="none" w:sz="0" w:space="0" w:color="auto"/>
          </w:divBdr>
        </w:div>
        <w:div w:id="2050105523">
          <w:marLeft w:val="0"/>
          <w:marRight w:val="0"/>
          <w:marTop w:val="0"/>
          <w:marBottom w:val="0"/>
          <w:divBdr>
            <w:top w:val="none" w:sz="0" w:space="0" w:color="auto"/>
            <w:left w:val="none" w:sz="0" w:space="0" w:color="auto"/>
            <w:bottom w:val="none" w:sz="0" w:space="0" w:color="auto"/>
            <w:right w:val="none" w:sz="0" w:space="0" w:color="auto"/>
          </w:divBdr>
        </w:div>
      </w:divsChild>
    </w:div>
    <w:div w:id="2096702204">
      <w:bodyDiv w:val="1"/>
      <w:marLeft w:val="0"/>
      <w:marRight w:val="0"/>
      <w:marTop w:val="0"/>
      <w:marBottom w:val="0"/>
      <w:divBdr>
        <w:top w:val="none" w:sz="0" w:space="0" w:color="auto"/>
        <w:left w:val="none" w:sz="0" w:space="0" w:color="auto"/>
        <w:bottom w:val="none" w:sz="0" w:space="0" w:color="auto"/>
        <w:right w:val="none" w:sz="0" w:space="0" w:color="auto"/>
      </w:divBdr>
      <w:divsChild>
        <w:div w:id="1025442091">
          <w:marLeft w:val="0"/>
          <w:marRight w:val="0"/>
          <w:marTop w:val="0"/>
          <w:marBottom w:val="0"/>
          <w:divBdr>
            <w:top w:val="none" w:sz="0" w:space="0" w:color="auto"/>
            <w:left w:val="none" w:sz="0" w:space="0" w:color="auto"/>
            <w:bottom w:val="none" w:sz="0" w:space="0" w:color="auto"/>
            <w:right w:val="none" w:sz="0" w:space="0" w:color="auto"/>
          </w:divBdr>
          <w:divsChild>
            <w:div w:id="1849755496">
              <w:marLeft w:val="0"/>
              <w:marRight w:val="0"/>
              <w:marTop w:val="0"/>
              <w:marBottom w:val="0"/>
              <w:divBdr>
                <w:top w:val="none" w:sz="0" w:space="0" w:color="auto"/>
                <w:left w:val="none" w:sz="0" w:space="0" w:color="auto"/>
                <w:bottom w:val="none" w:sz="0" w:space="0" w:color="auto"/>
                <w:right w:val="none" w:sz="0" w:space="0" w:color="auto"/>
              </w:divBdr>
            </w:div>
          </w:divsChild>
        </w:div>
        <w:div w:id="1027827005">
          <w:marLeft w:val="0"/>
          <w:marRight w:val="0"/>
          <w:marTop w:val="0"/>
          <w:marBottom w:val="0"/>
          <w:divBdr>
            <w:top w:val="none" w:sz="0" w:space="0" w:color="auto"/>
            <w:left w:val="none" w:sz="0" w:space="0" w:color="auto"/>
            <w:bottom w:val="none" w:sz="0" w:space="0" w:color="auto"/>
            <w:right w:val="none" w:sz="0" w:space="0" w:color="auto"/>
          </w:divBdr>
          <w:divsChild>
            <w:div w:id="843132190">
              <w:marLeft w:val="0"/>
              <w:marRight w:val="0"/>
              <w:marTop w:val="0"/>
              <w:marBottom w:val="0"/>
              <w:divBdr>
                <w:top w:val="none" w:sz="0" w:space="0" w:color="auto"/>
                <w:left w:val="none" w:sz="0" w:space="0" w:color="auto"/>
                <w:bottom w:val="none" w:sz="0" w:space="0" w:color="auto"/>
                <w:right w:val="none" w:sz="0" w:space="0" w:color="auto"/>
              </w:divBdr>
            </w:div>
            <w:div w:id="195089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014175">
      <w:bodyDiv w:val="1"/>
      <w:marLeft w:val="0"/>
      <w:marRight w:val="0"/>
      <w:marTop w:val="0"/>
      <w:marBottom w:val="0"/>
      <w:divBdr>
        <w:top w:val="none" w:sz="0" w:space="0" w:color="auto"/>
        <w:left w:val="none" w:sz="0" w:space="0" w:color="auto"/>
        <w:bottom w:val="none" w:sz="0" w:space="0" w:color="auto"/>
        <w:right w:val="none" w:sz="0" w:space="0" w:color="auto"/>
      </w:divBdr>
      <w:divsChild>
        <w:div w:id="257643971">
          <w:marLeft w:val="0"/>
          <w:marRight w:val="0"/>
          <w:marTop w:val="0"/>
          <w:marBottom w:val="0"/>
          <w:divBdr>
            <w:top w:val="none" w:sz="0" w:space="0" w:color="auto"/>
            <w:left w:val="none" w:sz="0" w:space="0" w:color="auto"/>
            <w:bottom w:val="none" w:sz="0" w:space="0" w:color="auto"/>
            <w:right w:val="none" w:sz="0" w:space="0" w:color="auto"/>
          </w:divBdr>
        </w:div>
        <w:div w:id="728966830">
          <w:marLeft w:val="0"/>
          <w:marRight w:val="0"/>
          <w:marTop w:val="0"/>
          <w:marBottom w:val="0"/>
          <w:divBdr>
            <w:top w:val="none" w:sz="0" w:space="0" w:color="auto"/>
            <w:left w:val="none" w:sz="0" w:space="0" w:color="auto"/>
            <w:bottom w:val="none" w:sz="0" w:space="0" w:color="auto"/>
            <w:right w:val="none" w:sz="0" w:space="0" w:color="auto"/>
          </w:divBdr>
        </w:div>
      </w:divsChild>
    </w:div>
    <w:div w:id="2125345819">
      <w:bodyDiv w:val="1"/>
      <w:marLeft w:val="0"/>
      <w:marRight w:val="0"/>
      <w:marTop w:val="0"/>
      <w:marBottom w:val="0"/>
      <w:divBdr>
        <w:top w:val="none" w:sz="0" w:space="0" w:color="auto"/>
        <w:left w:val="none" w:sz="0" w:space="0" w:color="auto"/>
        <w:bottom w:val="none" w:sz="0" w:space="0" w:color="auto"/>
        <w:right w:val="none" w:sz="0" w:space="0" w:color="auto"/>
      </w:divBdr>
      <w:divsChild>
        <w:div w:id="768816679">
          <w:marLeft w:val="0"/>
          <w:marRight w:val="0"/>
          <w:marTop w:val="0"/>
          <w:marBottom w:val="0"/>
          <w:divBdr>
            <w:top w:val="none" w:sz="0" w:space="0" w:color="auto"/>
            <w:left w:val="none" w:sz="0" w:space="0" w:color="auto"/>
            <w:bottom w:val="none" w:sz="0" w:space="0" w:color="auto"/>
            <w:right w:val="none" w:sz="0" w:space="0" w:color="auto"/>
          </w:divBdr>
        </w:div>
        <w:div w:id="2071610003">
          <w:marLeft w:val="0"/>
          <w:marRight w:val="0"/>
          <w:marTop w:val="0"/>
          <w:marBottom w:val="0"/>
          <w:divBdr>
            <w:top w:val="none" w:sz="0" w:space="0" w:color="auto"/>
            <w:left w:val="none" w:sz="0" w:space="0" w:color="auto"/>
            <w:bottom w:val="none" w:sz="0" w:space="0" w:color="auto"/>
            <w:right w:val="none" w:sz="0" w:space="0" w:color="auto"/>
          </w:divBdr>
        </w:div>
      </w:divsChild>
    </w:div>
    <w:div w:id="2143426650">
      <w:bodyDiv w:val="1"/>
      <w:marLeft w:val="0"/>
      <w:marRight w:val="0"/>
      <w:marTop w:val="0"/>
      <w:marBottom w:val="0"/>
      <w:divBdr>
        <w:top w:val="none" w:sz="0" w:space="0" w:color="auto"/>
        <w:left w:val="none" w:sz="0" w:space="0" w:color="auto"/>
        <w:bottom w:val="none" w:sz="0" w:space="0" w:color="auto"/>
        <w:right w:val="none" w:sz="0" w:space="0" w:color="auto"/>
      </w:divBdr>
      <w:divsChild>
        <w:div w:id="22829466">
          <w:marLeft w:val="0"/>
          <w:marRight w:val="0"/>
          <w:marTop w:val="0"/>
          <w:marBottom w:val="0"/>
          <w:divBdr>
            <w:top w:val="none" w:sz="0" w:space="0" w:color="auto"/>
            <w:left w:val="none" w:sz="0" w:space="0" w:color="auto"/>
            <w:bottom w:val="none" w:sz="0" w:space="0" w:color="auto"/>
            <w:right w:val="none" w:sz="0" w:space="0" w:color="auto"/>
          </w:divBdr>
        </w:div>
        <w:div w:id="204027080">
          <w:marLeft w:val="0"/>
          <w:marRight w:val="0"/>
          <w:marTop w:val="0"/>
          <w:marBottom w:val="0"/>
          <w:divBdr>
            <w:top w:val="none" w:sz="0" w:space="0" w:color="auto"/>
            <w:left w:val="none" w:sz="0" w:space="0" w:color="auto"/>
            <w:bottom w:val="none" w:sz="0" w:space="0" w:color="auto"/>
            <w:right w:val="none" w:sz="0" w:space="0" w:color="auto"/>
          </w:divBdr>
        </w:div>
      </w:divsChild>
    </w:div>
    <w:div w:id="2145267155">
      <w:bodyDiv w:val="1"/>
      <w:marLeft w:val="0"/>
      <w:marRight w:val="0"/>
      <w:marTop w:val="0"/>
      <w:marBottom w:val="0"/>
      <w:divBdr>
        <w:top w:val="none" w:sz="0" w:space="0" w:color="auto"/>
        <w:left w:val="none" w:sz="0" w:space="0" w:color="auto"/>
        <w:bottom w:val="none" w:sz="0" w:space="0" w:color="auto"/>
        <w:right w:val="none" w:sz="0" w:space="0" w:color="auto"/>
      </w:divBdr>
      <w:divsChild>
        <w:div w:id="918175395">
          <w:marLeft w:val="0"/>
          <w:marRight w:val="0"/>
          <w:marTop w:val="0"/>
          <w:marBottom w:val="0"/>
          <w:divBdr>
            <w:top w:val="none" w:sz="0" w:space="0" w:color="auto"/>
            <w:left w:val="none" w:sz="0" w:space="0" w:color="auto"/>
            <w:bottom w:val="none" w:sz="0" w:space="0" w:color="auto"/>
            <w:right w:val="none" w:sz="0" w:space="0" w:color="auto"/>
          </w:divBdr>
        </w:div>
        <w:div w:id="13310576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uk/eur/2015/2283/contents" TargetMode="External"/><Relationship Id="rId299" Type="http://schemas.openxmlformats.org/officeDocument/2006/relationships/hyperlink" Target="https://www.legislation.gov.uk/eur/2015/2283/contents" TargetMode="External"/><Relationship Id="rId21" Type="http://schemas.openxmlformats.org/officeDocument/2006/relationships/hyperlink" Target="https://www.legislation.gov.uk/eur/2015/2283/article/7" TargetMode="External"/><Relationship Id="rId63" Type="http://schemas.openxmlformats.org/officeDocument/2006/relationships/hyperlink" Target="https://www.legislation.gov.uk/eur/2015/2283/article/26" TargetMode="External"/><Relationship Id="rId159" Type="http://schemas.openxmlformats.org/officeDocument/2006/relationships/hyperlink" Target="https://www.legislation.gov.uk/eur/2017/2469/contents" TargetMode="External"/><Relationship Id="rId324" Type="http://schemas.openxmlformats.org/officeDocument/2006/relationships/hyperlink" Target="https://www.legislation.gov.uk/eur/2015/2283/article/10" TargetMode="External"/><Relationship Id="rId170" Type="http://schemas.openxmlformats.org/officeDocument/2006/relationships/hyperlink" Target="https://www.legislation.gov.uk/ssi/2003/278/contents" TargetMode="External"/><Relationship Id="rId226" Type="http://schemas.openxmlformats.org/officeDocument/2006/relationships/hyperlink" Target="https://www.legislation.gov.uk/eur/2017/2469/contents" TargetMode="External"/><Relationship Id="rId268" Type="http://schemas.openxmlformats.org/officeDocument/2006/relationships/hyperlink" Target="https://www.legislation.gov.uk/eur/2013/609/article/2" TargetMode="External"/><Relationship Id="rId32" Type="http://schemas.openxmlformats.org/officeDocument/2006/relationships/hyperlink" Target="https://www.legislation.gov.uk/ssi/2003/278/contents" TargetMode="External"/><Relationship Id="rId74" Type="http://schemas.openxmlformats.org/officeDocument/2006/relationships/hyperlink" Target="https://www.legislation.gov.uk/ssi/2003/278/contents" TargetMode="External"/><Relationship Id="rId128" Type="http://schemas.openxmlformats.org/officeDocument/2006/relationships/hyperlink" Target="https://www.legislation.gov.uk/ssi/2003/278/contents" TargetMode="External"/><Relationship Id="rId335" Type="http://schemas.openxmlformats.org/officeDocument/2006/relationships/hyperlink" Target="https://www.legislation.gov.uk/eur/2017/2469/contents" TargetMode="External"/><Relationship Id="rId5" Type="http://schemas.openxmlformats.org/officeDocument/2006/relationships/customXml" Target="../customXml/item5.xml"/><Relationship Id="rId181" Type="http://schemas.openxmlformats.org/officeDocument/2006/relationships/hyperlink" Target="https://www.legislation.gov.uk/eur/2015/2283/article/7" TargetMode="External"/><Relationship Id="rId237" Type="http://schemas.openxmlformats.org/officeDocument/2006/relationships/hyperlink" Target="https://www.legislation.gov.uk/ssi/2003/278/contents" TargetMode="External"/><Relationship Id="rId279" Type="http://schemas.openxmlformats.org/officeDocument/2006/relationships/hyperlink" Target="https://www.legislation.gov.uk/eur/2015/2283/article/26" TargetMode="External"/><Relationship Id="rId43" Type="http://schemas.openxmlformats.org/officeDocument/2006/relationships/hyperlink" Target="https://www.legislation.gov.uk/eur/2015/2283/contents" TargetMode="External"/><Relationship Id="rId139" Type="http://schemas.openxmlformats.org/officeDocument/2006/relationships/hyperlink" Target="https://www.legislation.gov.uk/eur/2015/2283/contents" TargetMode="External"/><Relationship Id="rId290" Type="http://schemas.openxmlformats.org/officeDocument/2006/relationships/hyperlink" Target="https://www.legislation.gov.uk/eur/2013/609/article/2" TargetMode="External"/><Relationship Id="rId304" Type="http://schemas.openxmlformats.org/officeDocument/2006/relationships/hyperlink" Target="https://www.legislation.gov.uk/eur/2011/1169/contents%22%20/t%20%22_blank" TargetMode="External"/><Relationship Id="rId346" Type="http://schemas.microsoft.com/office/2020/10/relationships/intelligence" Target="intelligence2.xml"/><Relationship Id="rId85" Type="http://schemas.openxmlformats.org/officeDocument/2006/relationships/hyperlink" Target="https://www.legislation.gov.uk/eur/2015/2283/article/10" TargetMode="External"/><Relationship Id="rId150" Type="http://schemas.openxmlformats.org/officeDocument/2006/relationships/hyperlink" Target="https://www.legislation.gov.uk/eur/2015/2283/article/9" TargetMode="External"/><Relationship Id="rId192" Type="http://schemas.openxmlformats.org/officeDocument/2006/relationships/hyperlink" Target="https://www.legislation.gov.uk/ssi/2003/278/contents" TargetMode="External"/><Relationship Id="rId206" Type="http://schemas.openxmlformats.org/officeDocument/2006/relationships/hyperlink" Target="https://www.legislation.gov.uk/eur/2011/1169/contents" TargetMode="External"/><Relationship Id="rId248" Type="http://schemas.openxmlformats.org/officeDocument/2006/relationships/hyperlink" Target="https://efsa.onlinelibrary.wiley.com/doi/pdf/10.2903/j.efsa.2022.7140" TargetMode="External"/><Relationship Id="rId12" Type="http://schemas.openxmlformats.org/officeDocument/2006/relationships/image" Target="media/image1.png"/><Relationship Id="rId108" Type="http://schemas.openxmlformats.org/officeDocument/2006/relationships/hyperlink" Target="https://www.legislation.gov.uk/ssi/2003/278/contents" TargetMode="External"/><Relationship Id="rId315" Type="http://schemas.openxmlformats.org/officeDocument/2006/relationships/hyperlink" Target="https://www.legislation.gov.uk/eur/2013/609/article/2" TargetMode="External"/><Relationship Id="rId54" Type="http://schemas.openxmlformats.org/officeDocument/2006/relationships/hyperlink" Target="https://www.legislation.gov.uk/eur/2013/609/article/2" TargetMode="External"/><Relationship Id="rId96" Type="http://schemas.openxmlformats.org/officeDocument/2006/relationships/hyperlink" Target="https://www.legislation.gov.uk/eur/2013/609/article/2" TargetMode="External"/><Relationship Id="rId161" Type="http://schemas.openxmlformats.org/officeDocument/2006/relationships/hyperlink" Target="https://www.legislation.gov.uk/eur/2015/2283/article/10" TargetMode="External"/><Relationship Id="rId217" Type="http://schemas.openxmlformats.org/officeDocument/2006/relationships/hyperlink" Target="https://www.legislation.gov.uk/ssi/2003/278/contents" TargetMode="External"/><Relationship Id="rId259" Type="http://schemas.openxmlformats.org/officeDocument/2006/relationships/hyperlink" Target="https://www.legislation.gov.uk/ssi/2003/278/contents" TargetMode="External"/><Relationship Id="rId23" Type="http://schemas.openxmlformats.org/officeDocument/2006/relationships/hyperlink" Target="https://eur-lex.europa.eu/eli/reg_impl/2014/828/oj/eng" TargetMode="External"/><Relationship Id="rId119" Type="http://schemas.openxmlformats.org/officeDocument/2006/relationships/hyperlink" Target="https://www.legislation.gov.uk/eur/2015/2283/article/7" TargetMode="External"/><Relationship Id="rId270" Type="http://schemas.openxmlformats.org/officeDocument/2006/relationships/hyperlink" Target="https://www.legislation.gov.uk/eur/2015/2283" TargetMode="External"/><Relationship Id="rId326" Type="http://schemas.openxmlformats.org/officeDocument/2006/relationships/hyperlink" Target="https://www.legislation.gov.uk/ssi/2003/278/contents" TargetMode="External"/><Relationship Id="rId65" Type="http://schemas.openxmlformats.org/officeDocument/2006/relationships/hyperlink" Target="https://eur-lex.europa.eu/eli/reg/2013/609/oj/eng" TargetMode="External"/><Relationship Id="rId130" Type="http://schemas.openxmlformats.org/officeDocument/2006/relationships/hyperlink" Target="https://www.legislation.gov.uk/ssi/2003/278/contents" TargetMode="External"/><Relationship Id="rId172" Type="http://schemas.openxmlformats.org/officeDocument/2006/relationships/hyperlink" Target="https://www.legislation.gov.uk/eur/2015/2283/article/9" TargetMode="External"/><Relationship Id="rId228" Type="http://schemas.openxmlformats.org/officeDocument/2006/relationships/hyperlink" Target="https://www.legislation.gov.uk/eur/2015/2283/article/10" TargetMode="External"/><Relationship Id="rId281" Type="http://schemas.openxmlformats.org/officeDocument/2006/relationships/hyperlink" Target="https://www.legislation.gov.uk/eur/2013/609" TargetMode="External"/><Relationship Id="rId337" Type="http://schemas.openxmlformats.org/officeDocument/2006/relationships/hyperlink" Target="https://www.legislation.gov.uk/eur/2015/2283/article/10" TargetMode="External"/><Relationship Id="rId34" Type="http://schemas.openxmlformats.org/officeDocument/2006/relationships/hyperlink" Target="https://www.legislation.gov.uk/ssi/2003/278/contents" TargetMode="External"/><Relationship Id="rId76" Type="http://schemas.openxmlformats.org/officeDocument/2006/relationships/hyperlink" Target="https://www.legislation.gov.uk/eur/2013/609/article/2" TargetMode="External"/><Relationship Id="rId141" Type="http://schemas.openxmlformats.org/officeDocument/2006/relationships/hyperlink" Target="https://www.legislation.gov.uk/eur/2015/2283/article/7" TargetMode="External"/><Relationship Id="rId7" Type="http://schemas.openxmlformats.org/officeDocument/2006/relationships/styles" Target="styles.xml"/><Relationship Id="rId183" Type="http://schemas.openxmlformats.org/officeDocument/2006/relationships/hyperlink" Target="https://www.legislation.gov.uk/eur/2013/609" TargetMode="External"/><Relationship Id="rId239" Type="http://schemas.openxmlformats.org/officeDocument/2006/relationships/hyperlink" Target="https://www.legislation.gov.uk/ssi/2003/278/contents" TargetMode="External"/><Relationship Id="rId250" Type="http://schemas.openxmlformats.org/officeDocument/2006/relationships/hyperlink" Target="https://efsa.onlinelibrary.wiley.com/doi/10.2903/j.efsa.2019.5907" TargetMode="External"/><Relationship Id="rId292" Type="http://schemas.openxmlformats.org/officeDocument/2006/relationships/hyperlink" Target="https://www.legislation.gov.uk/eur/2015/2283" TargetMode="External"/><Relationship Id="rId306" Type="http://schemas.openxmlformats.org/officeDocument/2006/relationships/hyperlink" Target="https://www.legislation.gov.uk/ssi/2003/278/contents" TargetMode="External"/><Relationship Id="rId45" Type="http://schemas.openxmlformats.org/officeDocument/2006/relationships/hyperlink" Target="https://www.legislation.gov.uk/eur/2015/2283/article/7" TargetMode="External"/><Relationship Id="rId87" Type="http://schemas.openxmlformats.org/officeDocument/2006/relationships/hyperlink" Target="https://www.legislation.gov.uk/eur/2013/609/article/2" TargetMode="External"/><Relationship Id="rId110" Type="http://schemas.openxmlformats.org/officeDocument/2006/relationships/hyperlink" Target="https://www.legislation.gov.uk/eur/2013/609/article/2" TargetMode="External"/><Relationship Id="rId152" Type="http://schemas.openxmlformats.org/officeDocument/2006/relationships/hyperlink" Target="https://www.legislation.gov.uk/ssi/2003/278/contents" TargetMode="External"/><Relationship Id="rId194" Type="http://schemas.openxmlformats.org/officeDocument/2006/relationships/hyperlink" Target="https://www.legislation.gov.uk/ssi/2003/278/contents" TargetMode="External"/><Relationship Id="rId208" Type="http://schemas.openxmlformats.org/officeDocument/2006/relationships/hyperlink" Target="https://www.legislation.gov.uk/eur/2015/2283/article/26" TargetMode="External"/><Relationship Id="rId261" Type="http://schemas.openxmlformats.org/officeDocument/2006/relationships/hyperlink" Target="https://www.legislation.gov.uk/eur/2013/609" TargetMode="External"/><Relationship Id="rId14" Type="http://schemas.openxmlformats.org/officeDocument/2006/relationships/hyperlink" Target="https://www.legislation.gov.uk/eur/2015/2283/contents" TargetMode="External"/><Relationship Id="rId35" Type="http://schemas.openxmlformats.org/officeDocument/2006/relationships/hyperlink" Target="https://www.legislation.gov.uk/eur/2013/609/article/2" TargetMode="External"/><Relationship Id="rId56" Type="http://schemas.openxmlformats.org/officeDocument/2006/relationships/hyperlink" Target="https://science.food.gov.uk/article/126854-assessment-on-2-fucosyllactose-2-fl-derived-from-genetically-modified-_corynebacterium-glutamicum_-apc199-as-a-novel-food-for-use-in-food-and-food" TargetMode="External"/><Relationship Id="rId77" Type="http://schemas.openxmlformats.org/officeDocument/2006/relationships/hyperlink" Target="https://www.legislation.gov.uk/eur/2015/2283/contents" TargetMode="External"/><Relationship Id="rId100" Type="http://schemas.openxmlformats.org/officeDocument/2006/relationships/hyperlink" Target="https://www.legislation.gov.uk/eur/2011/1169/contents" TargetMode="External"/><Relationship Id="rId282" Type="http://schemas.openxmlformats.org/officeDocument/2006/relationships/hyperlink" Target="https://www.legislation.gov.uk/eur/2013/609" TargetMode="External"/><Relationship Id="rId317" Type="http://schemas.openxmlformats.org/officeDocument/2006/relationships/hyperlink" Target="https://www.legislation.gov.uk/eur/2015/2283" TargetMode="External"/><Relationship Id="rId338" Type="http://schemas.openxmlformats.org/officeDocument/2006/relationships/hyperlink" Target="https://data.food.gov.uk/regulated-products/novel_authorisations/novel-129" TargetMode="External"/><Relationship Id="rId8" Type="http://schemas.openxmlformats.org/officeDocument/2006/relationships/settings" Target="settings.xml"/><Relationship Id="rId98" Type="http://schemas.openxmlformats.org/officeDocument/2006/relationships/hyperlink" Target="https://www.legislation.gov.uk/eur/2015/2283/contents" TargetMode="External"/><Relationship Id="rId121" Type="http://schemas.openxmlformats.org/officeDocument/2006/relationships/hyperlink" Target="https://eur-lex.europa.eu/eli/reg/2011/1169/oj/eng" TargetMode="External"/><Relationship Id="rId142" Type="http://schemas.openxmlformats.org/officeDocument/2006/relationships/hyperlink" Target="https://www.legislation.gov.uk/eur/2015/2283/article/10" TargetMode="External"/><Relationship Id="rId163" Type="http://schemas.openxmlformats.org/officeDocument/2006/relationships/hyperlink" Target="https://www.legislation.gov.uk/eur/2011/1169/contents" TargetMode="External"/><Relationship Id="rId184" Type="http://schemas.openxmlformats.org/officeDocument/2006/relationships/hyperlink" Target="https://www.legislation.gov.uk/eur/2011/1169/contents" TargetMode="External"/><Relationship Id="rId219" Type="http://schemas.openxmlformats.org/officeDocument/2006/relationships/hyperlink" Target="https://www.legislation.gov.uk/eur/2013/609/article/2" TargetMode="External"/><Relationship Id="rId230" Type="http://schemas.openxmlformats.org/officeDocument/2006/relationships/hyperlink" Target="https://www.legislation.gov.uk/eur/2015/2283/article/26%22%20/t%20%22_blank" TargetMode="External"/><Relationship Id="rId251" Type="http://schemas.openxmlformats.org/officeDocument/2006/relationships/hyperlink" Target="https://www.legislation.gov.uk/eur/2011/1169/contents" TargetMode="External"/><Relationship Id="rId25" Type="http://schemas.openxmlformats.org/officeDocument/2006/relationships/hyperlink" Target="https://eur-lex.europa.eu/eli/reg/2013/609/oj/eng" TargetMode="External"/><Relationship Id="rId46" Type="http://schemas.openxmlformats.org/officeDocument/2006/relationships/hyperlink" Target="https://www.legislation.gov.uk/eur/2015/2283/article/10" TargetMode="External"/><Relationship Id="rId67" Type="http://schemas.openxmlformats.org/officeDocument/2006/relationships/hyperlink" Target="https://eur-lex.europa.eu/eli/reg/2013/609/oj/eng" TargetMode="External"/><Relationship Id="rId272" Type="http://schemas.openxmlformats.org/officeDocument/2006/relationships/hyperlink" Target="https://www.legislation.gov.uk/eur/2011/1169/contents" TargetMode="External"/><Relationship Id="rId293" Type="http://schemas.openxmlformats.org/officeDocument/2006/relationships/hyperlink" Target="https://efsa.onlinelibrary.wiley.com/doi/10.2903/j.efsa.2015.4183" TargetMode="External"/><Relationship Id="rId307" Type="http://schemas.openxmlformats.org/officeDocument/2006/relationships/hyperlink" Target="https://www.legislation.gov.uk/ssi/2003/278/contents" TargetMode="External"/><Relationship Id="rId328" Type="http://schemas.openxmlformats.org/officeDocument/2006/relationships/hyperlink" Target="https://www.legislation.gov.uk/ssi/2003/278/contents" TargetMode="External"/><Relationship Id="rId88" Type="http://schemas.openxmlformats.org/officeDocument/2006/relationships/hyperlink" Target="https://www.legislation.gov.uk/eur/2013/609/article/2" TargetMode="External"/><Relationship Id="rId111" Type="http://schemas.openxmlformats.org/officeDocument/2006/relationships/hyperlink" Target="https://eur-lex.europa.eu/legal-content/EN/ALL/?uri=CELEX%3A32024R2102" TargetMode="External"/><Relationship Id="rId132" Type="http://schemas.openxmlformats.org/officeDocument/2006/relationships/hyperlink" Target="https://www.legislation.gov.uk/ssi/2003/278/contents" TargetMode="External"/><Relationship Id="rId153" Type="http://schemas.openxmlformats.org/officeDocument/2006/relationships/hyperlink" Target="https://www.legislation.gov.uk/eur/2013/609/article/2" TargetMode="External"/><Relationship Id="rId174" Type="http://schemas.openxmlformats.org/officeDocument/2006/relationships/hyperlink" Target="https://www.legislation.gov.uk/eur/2013/609/article/2" TargetMode="External"/><Relationship Id="rId195" Type="http://schemas.openxmlformats.org/officeDocument/2006/relationships/hyperlink" Target="https://www.legislation.gov.uk/eur/2013/609/article/2" TargetMode="External"/><Relationship Id="rId209" Type="http://schemas.openxmlformats.org/officeDocument/2006/relationships/hyperlink" Target="https://www.legislation.gov.uk/eur/2013/609" TargetMode="External"/><Relationship Id="rId220" Type="http://schemas.openxmlformats.org/officeDocument/2006/relationships/hyperlink" Target="https://www.legislation.gov.uk/eur/2015/2283/contents" TargetMode="External"/><Relationship Id="rId241" Type="http://schemas.openxmlformats.org/officeDocument/2006/relationships/hyperlink" Target="https://www.legislation.gov.uk/eur/2011/1169/contents" TargetMode="External"/><Relationship Id="rId15" Type="http://schemas.openxmlformats.org/officeDocument/2006/relationships/hyperlink" Target="https://www.legislation.gov.uk/eur/2015/2283/contents" TargetMode="External"/><Relationship Id="rId36" Type="http://schemas.openxmlformats.org/officeDocument/2006/relationships/hyperlink" Target="https://www.legislation.gov.uk/eur/2013/609/article/2" TargetMode="External"/><Relationship Id="rId57" Type="http://schemas.openxmlformats.org/officeDocument/2006/relationships/hyperlink" Target="https://www.legislation.gov.uk/eur/2011/1169/contents" TargetMode="External"/><Relationship Id="rId262" Type="http://schemas.openxmlformats.org/officeDocument/2006/relationships/hyperlink" Target="https://www.legislation.gov.uk/eur/2013/609" TargetMode="External"/><Relationship Id="rId283" Type="http://schemas.openxmlformats.org/officeDocument/2006/relationships/hyperlink" Target="https://www.legislation.gov.uk/eur/2013/609" TargetMode="External"/><Relationship Id="rId318" Type="http://schemas.openxmlformats.org/officeDocument/2006/relationships/hyperlink" Target="https://efsa.onlinelibrary.wiley.com/doi/10.2903/j.efsa.2023.8338" TargetMode="External"/><Relationship Id="rId339" Type="http://schemas.openxmlformats.org/officeDocument/2006/relationships/hyperlink" Target="https://www.legislation.gov.uk/ssi/2003/278/contents" TargetMode="External"/><Relationship Id="rId78" Type="http://schemas.openxmlformats.org/officeDocument/2006/relationships/hyperlink" Target="https://www.legislation.gov.uk/eur/2015/2283/contents" TargetMode="External"/><Relationship Id="rId99" Type="http://schemas.openxmlformats.org/officeDocument/2006/relationships/hyperlink" Target="https://science.food.gov.uk/article/140413-assessment-of-a-modification-of-specifications-of-2-fucosyllactose-2-fl-produced-by-a-genetically-modified-strain-of-escherichia-coli-bl21-rp22" TargetMode="External"/><Relationship Id="rId101" Type="http://schemas.openxmlformats.org/officeDocument/2006/relationships/hyperlink" Target="https://www.legislation.gov.uk/eur/2015/2283/contents" TargetMode="External"/><Relationship Id="rId122" Type="http://schemas.openxmlformats.org/officeDocument/2006/relationships/hyperlink" Target="https://www.legislation.gov.uk/eur/2013/609/article/2" TargetMode="External"/><Relationship Id="rId143" Type="http://schemas.openxmlformats.org/officeDocument/2006/relationships/hyperlink" Target="https://www.legislation.gov.uk/eur/2013/609" TargetMode="External"/><Relationship Id="rId164" Type="http://schemas.openxmlformats.org/officeDocument/2006/relationships/hyperlink" Target="https://www.legislation.gov.uk/eur/2015/2283/article/26" TargetMode="External"/><Relationship Id="rId185" Type="http://schemas.openxmlformats.org/officeDocument/2006/relationships/hyperlink" Target="https://www.legislation.gov.uk/eur/2015/2283/article/26" TargetMode="External"/><Relationship Id="rId9" Type="http://schemas.openxmlformats.org/officeDocument/2006/relationships/webSettings" Target="webSettings.xml"/><Relationship Id="rId210" Type="http://schemas.openxmlformats.org/officeDocument/2006/relationships/hyperlink" Target="https://www.legislation.gov.uk/eur/2013/609" TargetMode="External"/><Relationship Id="rId26" Type="http://schemas.openxmlformats.org/officeDocument/2006/relationships/hyperlink" Target="https://www.legislation.gov.uk/ssi/2003/278/contents" TargetMode="External"/><Relationship Id="rId231" Type="http://schemas.openxmlformats.org/officeDocument/2006/relationships/hyperlink" Target="https://www.legislation.gov.uk/eur/2015/2283/article/26" TargetMode="External"/><Relationship Id="rId252" Type="http://schemas.openxmlformats.org/officeDocument/2006/relationships/hyperlink" Target="https://www.legislation.gov.uk/eur/2015/2283/contents" TargetMode="External"/><Relationship Id="rId273" Type="http://schemas.openxmlformats.org/officeDocument/2006/relationships/hyperlink" Target="https://www.legislation.gov.uk/eur/2015/2283/contents" TargetMode="External"/><Relationship Id="rId294" Type="http://schemas.openxmlformats.org/officeDocument/2006/relationships/hyperlink" Target="https://www.legislation.gov.uk/eur/2015/2283/contents" TargetMode="External"/><Relationship Id="rId308" Type="http://schemas.openxmlformats.org/officeDocument/2006/relationships/hyperlink" Target="https://www.legislation.gov.uk/eur/2013/609" TargetMode="External"/><Relationship Id="rId329" Type="http://schemas.openxmlformats.org/officeDocument/2006/relationships/hyperlink" Target="https://www.legislation.gov.uk/eur/2013/609/article/2" TargetMode="External"/><Relationship Id="rId47" Type="http://schemas.openxmlformats.org/officeDocument/2006/relationships/hyperlink" Target="https://eur-lex.europa.eu/eli/reg/2013/609/oj/eng" TargetMode="External"/><Relationship Id="rId68" Type="http://schemas.openxmlformats.org/officeDocument/2006/relationships/hyperlink" Target="https://eur-lex.europa.eu/eli/reg/2013/609/oj/eng" TargetMode="External"/><Relationship Id="rId89" Type="http://schemas.openxmlformats.org/officeDocument/2006/relationships/hyperlink" Target="https://www.legislation.gov.uk/eur/2013/609/article/2" TargetMode="External"/><Relationship Id="rId112" Type="http://schemas.openxmlformats.org/officeDocument/2006/relationships/hyperlink" Target="https://www.legislation.gov.uk/eur/2015/2283/contents" TargetMode="External"/><Relationship Id="rId133" Type="http://schemas.openxmlformats.org/officeDocument/2006/relationships/hyperlink" Target="https://www.legislation.gov.uk/eur/2013/609/article/2" TargetMode="External"/><Relationship Id="rId154" Type="http://schemas.openxmlformats.org/officeDocument/2006/relationships/hyperlink" Target="https://www.legislation.gov.uk/eur/2013/609/article/2" TargetMode="External"/><Relationship Id="rId175" Type="http://schemas.openxmlformats.org/officeDocument/2006/relationships/hyperlink" Target="https://www.legislation.gov.uk/eur/2013/609/article/2" TargetMode="External"/><Relationship Id="rId340" Type="http://schemas.openxmlformats.org/officeDocument/2006/relationships/hyperlink" Target="https://www.legislation.gov.uk/eur/2015/2283/article/9" TargetMode="External"/><Relationship Id="rId196" Type="http://schemas.openxmlformats.org/officeDocument/2006/relationships/hyperlink" Target="https://www.legislation.gov.uk/eur/2013/609/article/2" TargetMode="External"/><Relationship Id="rId200" Type="http://schemas.openxmlformats.org/officeDocument/2006/relationships/hyperlink" Target="https://science.food.gov.uk/article/131752-assessment-of-safety-of-6-sialyllactose-6-sl-sodium-salt-produced-by-derivative-strains-of-_escherichia-coli_-bl21-de3-for-a-new-authorisation" TargetMode="External"/><Relationship Id="rId16" Type="http://schemas.openxmlformats.org/officeDocument/2006/relationships/hyperlink" Target="https://www.legislation.gov.uk/eur/2015/2283/contents" TargetMode="External"/><Relationship Id="rId221" Type="http://schemas.openxmlformats.org/officeDocument/2006/relationships/hyperlink" Target="https://www.legislation.gov.uk/eur/2015/2283/contents" TargetMode="External"/><Relationship Id="rId242" Type="http://schemas.openxmlformats.org/officeDocument/2006/relationships/hyperlink" Target="https://www.legislation.gov.uk/ssi/2003/278/contents" TargetMode="External"/><Relationship Id="rId263" Type="http://schemas.openxmlformats.org/officeDocument/2006/relationships/hyperlink" Target="https://www.legislation.gov.uk/ssi/2003/278/contents" TargetMode="External"/><Relationship Id="rId284" Type="http://schemas.openxmlformats.org/officeDocument/2006/relationships/hyperlink" Target="https://www.legislation.gov.uk/ssi/2003/278/contents" TargetMode="External"/><Relationship Id="rId319" Type="http://schemas.openxmlformats.org/officeDocument/2006/relationships/hyperlink" Target="https://science.food.gov.uk/article/155718-assessment-on-astaxanthin-rich-oleoresin-from-_haematococcus-pluvialis_-algae-used-as-a-novel-food-rp2213" TargetMode="External"/><Relationship Id="rId37" Type="http://schemas.openxmlformats.org/officeDocument/2006/relationships/hyperlink" Target="https://www.legislation.gov.uk/eur/2015/2283/contents" TargetMode="External"/><Relationship Id="rId58" Type="http://schemas.openxmlformats.org/officeDocument/2006/relationships/hyperlink" Target="https://www.legislation.gov.uk/eur/2015/2283/contents" TargetMode="External"/><Relationship Id="rId79" Type="http://schemas.openxmlformats.org/officeDocument/2006/relationships/hyperlink" Target="https://science.food.gov.uk/article/128002-assessment-of-novel-food-2-fucosyllactose-2-fl-for-a-change-to-the-conditions-of-use-as-a-food-ingredient-rp2155" TargetMode="External"/><Relationship Id="rId102" Type="http://schemas.openxmlformats.org/officeDocument/2006/relationships/hyperlink" Target="https://www.legislation.gov.uk/eur/2017/2469/contents" TargetMode="External"/><Relationship Id="rId123" Type="http://schemas.openxmlformats.org/officeDocument/2006/relationships/hyperlink" Target="https://eur-lex.europa.eu/eli/reg/2013/609/oj/eng" TargetMode="External"/><Relationship Id="rId144" Type="http://schemas.openxmlformats.org/officeDocument/2006/relationships/hyperlink" Target="https://www.legislation.gov.uk/eur/2011/1169/contents" TargetMode="External"/><Relationship Id="rId330" Type="http://schemas.openxmlformats.org/officeDocument/2006/relationships/hyperlink" Target="https://www.legislation.gov.uk/eur/2013/609/article/2" TargetMode="External"/><Relationship Id="rId90" Type="http://schemas.openxmlformats.org/officeDocument/2006/relationships/hyperlink" Target="https://www.legislation.gov.uk/eur/2014/828/contents" TargetMode="External"/><Relationship Id="rId165" Type="http://schemas.openxmlformats.org/officeDocument/2006/relationships/hyperlink" Target="https://www.legislation.gov.uk/eur/2015/2283/article/26" TargetMode="External"/><Relationship Id="rId186" Type="http://schemas.openxmlformats.org/officeDocument/2006/relationships/hyperlink" Target="https://www.legislation.gov.uk/eur/2015/2283/article/26" TargetMode="External"/><Relationship Id="rId211" Type="http://schemas.openxmlformats.org/officeDocument/2006/relationships/hyperlink" Target="https://www.legislation.gov.uk/eur/2013/609" TargetMode="External"/><Relationship Id="rId232" Type="http://schemas.openxmlformats.org/officeDocument/2006/relationships/hyperlink" Target="https://www.legislation.gov.uk/eur/2013/609" TargetMode="External"/><Relationship Id="rId253" Type="http://schemas.openxmlformats.org/officeDocument/2006/relationships/hyperlink" Target="https://www.legislation.gov.uk/eur/2017/2469/contents" TargetMode="External"/><Relationship Id="rId274" Type="http://schemas.openxmlformats.org/officeDocument/2006/relationships/hyperlink" Target="https://www.legislation.gov.uk/eur/2017/2469/contents" TargetMode="External"/><Relationship Id="rId295" Type="http://schemas.openxmlformats.org/officeDocument/2006/relationships/hyperlink" Target="https://efsa.onlinelibrary.wiley.com/doi/10.2903/j.efsa.2022.7257" TargetMode="External"/><Relationship Id="rId309" Type="http://schemas.openxmlformats.org/officeDocument/2006/relationships/hyperlink" Target="https://www.legislation.gov.uk/eur/2013/609" TargetMode="External"/><Relationship Id="rId27" Type="http://schemas.openxmlformats.org/officeDocument/2006/relationships/hyperlink" Target="https://eur-lex.europa.eu/eli/reg/2013/609/oj/eng" TargetMode="External"/><Relationship Id="rId48" Type="http://schemas.openxmlformats.org/officeDocument/2006/relationships/hyperlink" Target="https://eur-lex.europa.eu/eli/reg/2013/609/oj/eng" TargetMode="External"/><Relationship Id="rId69" Type="http://schemas.openxmlformats.org/officeDocument/2006/relationships/hyperlink" Target="https://eur-lex.europa.eu/eli/reg/2013/609/oj/eng" TargetMode="External"/><Relationship Id="rId113" Type="http://schemas.openxmlformats.org/officeDocument/2006/relationships/hyperlink" Target="https://www.legislation.gov.uk/eur/2015/2283/contents" TargetMode="External"/><Relationship Id="rId134" Type="http://schemas.openxmlformats.org/officeDocument/2006/relationships/hyperlink" Target="https://www.legislation.gov.uk/eur/2013/609/article/2" TargetMode="External"/><Relationship Id="rId320" Type="http://schemas.openxmlformats.org/officeDocument/2006/relationships/hyperlink" Target="https://www.legislation.gov.uk/eur/2011/1169/contents" TargetMode="External"/><Relationship Id="rId80" Type="http://schemas.openxmlformats.org/officeDocument/2006/relationships/hyperlink" Target="https://efsa.onlinelibrary.wiley.com/doi/pdf/10.2903/j.efsa.2023.8334" TargetMode="External"/><Relationship Id="rId155" Type="http://schemas.openxmlformats.org/officeDocument/2006/relationships/hyperlink" Target="https://www.legislation.gov.uk/eur/2015/2283/contents" TargetMode="External"/><Relationship Id="rId176" Type="http://schemas.openxmlformats.org/officeDocument/2006/relationships/hyperlink" Target="https://www.legislation.gov.uk/eur/2015/2283/contents" TargetMode="External"/><Relationship Id="rId197" Type="http://schemas.openxmlformats.org/officeDocument/2006/relationships/hyperlink" Target="https://eur-lex.europa.eu/eli/reg_impl/2023/52/oj/eng" TargetMode="External"/><Relationship Id="rId341" Type="http://schemas.openxmlformats.org/officeDocument/2006/relationships/footer" Target="footer1.xml"/><Relationship Id="rId201" Type="http://schemas.openxmlformats.org/officeDocument/2006/relationships/hyperlink" Target="https://www.legislation.gov.uk/eur/2011/1169/contents" TargetMode="External"/><Relationship Id="rId222" Type="http://schemas.openxmlformats.org/officeDocument/2006/relationships/hyperlink" Target="https://www.legislation.gov.uk/eur/2015/2283/contents" TargetMode="External"/><Relationship Id="rId243" Type="http://schemas.openxmlformats.org/officeDocument/2006/relationships/hyperlink" Target="https://www.legislation.gov.uk/eur/2013/609/article/2" TargetMode="External"/><Relationship Id="rId264" Type="http://schemas.openxmlformats.org/officeDocument/2006/relationships/hyperlink" Target="https://data.food.gov.uk/regulated-products/novel_authorisations/novel-81" TargetMode="External"/><Relationship Id="rId285" Type="http://schemas.openxmlformats.org/officeDocument/2006/relationships/hyperlink" Target="https://www.legislation.gov.uk/ssi/2003/278/contents" TargetMode="External"/><Relationship Id="rId17" Type="http://schemas.openxmlformats.org/officeDocument/2006/relationships/hyperlink" Target="https://efsa.onlinelibrary.wiley.com/doi/10.2903/j.efsa.2015.4184" TargetMode="External"/><Relationship Id="rId38" Type="http://schemas.openxmlformats.org/officeDocument/2006/relationships/hyperlink" Target="https://www.legislation.gov.uk/eur/2015/2283/contents" TargetMode="External"/><Relationship Id="rId59" Type="http://schemas.openxmlformats.org/officeDocument/2006/relationships/hyperlink" Target="https://www.legislation.gov.uk/eur/2017/2469/contents" TargetMode="External"/><Relationship Id="rId103" Type="http://schemas.openxmlformats.org/officeDocument/2006/relationships/hyperlink" Target="https://www.legislation.gov.uk/eur/2015/2283/article/7" TargetMode="External"/><Relationship Id="rId124" Type="http://schemas.openxmlformats.org/officeDocument/2006/relationships/hyperlink" Target="https://www.legislation.gov.uk/eur/2013/609/article/2" TargetMode="External"/><Relationship Id="rId310" Type="http://schemas.openxmlformats.org/officeDocument/2006/relationships/hyperlink" Target="https://www.legislation.gov.uk/eur/2013/609" TargetMode="External"/><Relationship Id="rId70" Type="http://schemas.openxmlformats.org/officeDocument/2006/relationships/hyperlink" Target="https://www.legislation.gov.uk/eur/2014/828/contents" TargetMode="External"/><Relationship Id="rId91" Type="http://schemas.openxmlformats.org/officeDocument/2006/relationships/hyperlink" Target="https://eur-lex.europa.eu/legal-content/MS/TXT/?uri=celex%3A32014R0828" TargetMode="External"/><Relationship Id="rId145" Type="http://schemas.openxmlformats.org/officeDocument/2006/relationships/hyperlink" Target="https://www.legislation.gov.uk/eur/2015/2283/article/26" TargetMode="External"/><Relationship Id="rId166" Type="http://schemas.openxmlformats.org/officeDocument/2006/relationships/hyperlink" Target="https://www.legislation.gov.uk/eur/2013/609" TargetMode="External"/><Relationship Id="rId187" Type="http://schemas.openxmlformats.org/officeDocument/2006/relationships/hyperlink" Target="https://www.legislation.gov.uk/eur/2013/609" TargetMode="External"/><Relationship Id="rId331" Type="http://schemas.openxmlformats.org/officeDocument/2006/relationships/hyperlink" Target="https://www.legislation.gov.uk/eur/2015/2283" TargetMode="External"/><Relationship Id="rId1" Type="http://schemas.openxmlformats.org/officeDocument/2006/relationships/customXml" Target="../customXml/item1.xml"/><Relationship Id="rId212" Type="http://schemas.openxmlformats.org/officeDocument/2006/relationships/hyperlink" Target="https://www.legislation.gov.uk/eur/2013/609" TargetMode="External"/><Relationship Id="rId233" Type="http://schemas.openxmlformats.org/officeDocument/2006/relationships/hyperlink" Target="https://www.legislation.gov.uk/eur/2013/609" TargetMode="External"/><Relationship Id="rId254" Type="http://schemas.openxmlformats.org/officeDocument/2006/relationships/hyperlink" Target="https://www.legislation.gov.uk/eur/2015/2283/article/7" TargetMode="External"/><Relationship Id="rId28" Type="http://schemas.openxmlformats.org/officeDocument/2006/relationships/hyperlink" Target="https://eur-lex.europa.eu/eli/reg/2013/609/oj/eng" TargetMode="External"/><Relationship Id="rId49" Type="http://schemas.openxmlformats.org/officeDocument/2006/relationships/hyperlink" Target="https://eur-lex.europa.eu/eli/reg/2013/609/oj/eng" TargetMode="External"/><Relationship Id="rId114" Type="http://schemas.openxmlformats.org/officeDocument/2006/relationships/hyperlink" Target="https://www.legislation.gov.uk/eur/2015/2283/contents" TargetMode="External"/><Relationship Id="rId275" Type="http://schemas.openxmlformats.org/officeDocument/2006/relationships/hyperlink" Target="https://www.legislation.gov.uk/eur/2015/2283/article/7" TargetMode="External"/><Relationship Id="rId296" Type="http://schemas.openxmlformats.org/officeDocument/2006/relationships/hyperlink" Target="https://www.legislation.gov.uk/eur/2015/2283/contents" TargetMode="External"/><Relationship Id="rId300" Type="http://schemas.openxmlformats.org/officeDocument/2006/relationships/hyperlink" Target="https://www.legislation.gov.uk/eur/2017/2469/contents" TargetMode="External"/><Relationship Id="rId60" Type="http://schemas.openxmlformats.org/officeDocument/2006/relationships/hyperlink" Target="https://www.legislation.gov.uk/eur/2015/2283/article/7" TargetMode="External"/><Relationship Id="rId81" Type="http://schemas.openxmlformats.org/officeDocument/2006/relationships/hyperlink" Target="https://www.legislation.gov.uk/eur/2011/1169/contents" TargetMode="External"/><Relationship Id="rId135" Type="http://schemas.openxmlformats.org/officeDocument/2006/relationships/hyperlink" Target="https://eur-lex.europa.eu/eli/reg_impl/2017/2470/oj/eng" TargetMode="External"/><Relationship Id="rId156" Type="http://schemas.openxmlformats.org/officeDocument/2006/relationships/hyperlink" Target="https://science.food.gov.uk/article/131970-safety-assessment-of-3-fucosyllactose-3-fl-as-a-novel-food-for-use-in-food-and-food-supplements-rp2001" TargetMode="External"/><Relationship Id="rId177" Type="http://schemas.openxmlformats.org/officeDocument/2006/relationships/hyperlink" Target="https://science.food.gov.uk/article/124204" TargetMode="External"/><Relationship Id="rId198" Type="http://schemas.openxmlformats.org/officeDocument/2006/relationships/hyperlink" Target="https://eur-lex.europa.eu/eli/reg_impl/2025/1537/oj" TargetMode="External"/><Relationship Id="rId321" Type="http://schemas.openxmlformats.org/officeDocument/2006/relationships/hyperlink" Target="https://www.legislation.gov.uk/eur/2015/2283/contents" TargetMode="External"/><Relationship Id="rId342" Type="http://schemas.openxmlformats.org/officeDocument/2006/relationships/fontTable" Target="fontTable.xml"/><Relationship Id="rId202" Type="http://schemas.openxmlformats.org/officeDocument/2006/relationships/hyperlink" Target="https://www.legislation.gov.uk/eur/2015/2283/contents" TargetMode="External"/><Relationship Id="rId223" Type="http://schemas.openxmlformats.org/officeDocument/2006/relationships/hyperlink" Target="https://efsa.onlinelibrary.wiley.com/doi/10.2903/j.efsa.2020.6097" TargetMode="External"/><Relationship Id="rId244" Type="http://schemas.openxmlformats.org/officeDocument/2006/relationships/hyperlink" Target="https://www.legislation.gov.uk/eur/2013/609/article/2" TargetMode="External"/><Relationship Id="rId18" Type="http://schemas.openxmlformats.org/officeDocument/2006/relationships/hyperlink" Target="https://www.legislation.gov.uk/eur/2011/1169/contents" TargetMode="External"/><Relationship Id="rId39" Type="http://schemas.openxmlformats.org/officeDocument/2006/relationships/hyperlink" Target="https://efsa.onlinelibrary.wiley.com/doi/pdf/10.2903/j.efsa.2022.7140" TargetMode="External"/><Relationship Id="rId265" Type="http://schemas.openxmlformats.org/officeDocument/2006/relationships/hyperlink" Target="https://www.legislation.gov.uk/eur/2015/2283/article/9" TargetMode="External"/><Relationship Id="rId286" Type="http://schemas.openxmlformats.org/officeDocument/2006/relationships/hyperlink" Target="https://www.legislation.gov.uk/ssi/2003/278/contents" TargetMode="External"/><Relationship Id="rId50" Type="http://schemas.openxmlformats.org/officeDocument/2006/relationships/hyperlink" Target="https://www.legislation.gov.uk/ssi/2003/278/contents" TargetMode="External"/><Relationship Id="rId104" Type="http://schemas.openxmlformats.org/officeDocument/2006/relationships/hyperlink" Target="https://www.legislation.gov.uk/eur/2015/2283/article/10" TargetMode="External"/><Relationship Id="rId125" Type="http://schemas.openxmlformats.org/officeDocument/2006/relationships/hyperlink" Target="https://www.legislation.gov.uk/eur/2013/609/article/2" TargetMode="External"/><Relationship Id="rId146" Type="http://schemas.openxmlformats.org/officeDocument/2006/relationships/hyperlink" Target="https://www.legislation.gov.uk/eur/2015/2283/article/26" TargetMode="External"/><Relationship Id="rId167" Type="http://schemas.openxmlformats.org/officeDocument/2006/relationships/hyperlink" Target="https://www.legislation.gov.uk/eur/2013/609" TargetMode="External"/><Relationship Id="rId188" Type="http://schemas.openxmlformats.org/officeDocument/2006/relationships/hyperlink" Target="https://www.legislation.gov.uk/eur/2013/609" TargetMode="External"/><Relationship Id="rId311" Type="http://schemas.openxmlformats.org/officeDocument/2006/relationships/hyperlink" Target="https://www.legislation.gov.uk/eur/2013/609" TargetMode="External"/><Relationship Id="rId332" Type="http://schemas.openxmlformats.org/officeDocument/2006/relationships/hyperlink" Target="https://science.food.gov.uk/article/155640-safety-assessment-on-the-change-of-specification-of-the-novel-food-_schizochytrium_-sp-oil-rich-in-dha-and-epa-rp2180" TargetMode="External"/><Relationship Id="rId71" Type="http://schemas.openxmlformats.org/officeDocument/2006/relationships/hyperlink" Target="https://www.legislation.gov.uk/ssi/2003/278/contents" TargetMode="External"/><Relationship Id="rId92" Type="http://schemas.openxmlformats.org/officeDocument/2006/relationships/hyperlink" Target="https://www.legislation.gov.uk/ssi/2003/278/contents" TargetMode="External"/><Relationship Id="rId213" Type="http://schemas.openxmlformats.org/officeDocument/2006/relationships/hyperlink" Target="https://www.legislation.gov.uk/ssi/2003/278/contents" TargetMode="External"/><Relationship Id="rId234" Type="http://schemas.openxmlformats.org/officeDocument/2006/relationships/hyperlink" Target="https://www.legislation.gov.uk/eur/2013/609" TargetMode="External"/><Relationship Id="rId2" Type="http://schemas.openxmlformats.org/officeDocument/2006/relationships/customXml" Target="../customXml/item2.xml"/><Relationship Id="rId29" Type="http://schemas.openxmlformats.org/officeDocument/2006/relationships/hyperlink" Target="https://eur-lex.europa.eu/eli/reg/2013/609/oj/eng" TargetMode="External"/><Relationship Id="rId255" Type="http://schemas.openxmlformats.org/officeDocument/2006/relationships/hyperlink" Target="https://www.legislation.gov.uk/eur/2015/2283/article/10" TargetMode="External"/><Relationship Id="rId276" Type="http://schemas.openxmlformats.org/officeDocument/2006/relationships/hyperlink" Target="https://www.legislation.gov.uk/eur/2015/2283/article/10" TargetMode="External"/><Relationship Id="rId297" Type="http://schemas.openxmlformats.org/officeDocument/2006/relationships/hyperlink" Target="https://efsa.onlinelibrary.wiley.com/doi/10.2903/j.efsa.2022.7257" TargetMode="External"/><Relationship Id="rId40" Type="http://schemas.openxmlformats.org/officeDocument/2006/relationships/hyperlink" Target="https://www.legislation.gov.uk/eur/2015/2283/contents" TargetMode="External"/><Relationship Id="rId115" Type="http://schemas.openxmlformats.org/officeDocument/2006/relationships/hyperlink" Target="https://efsa.onlinelibrary.wiley.com/doi/10.2903/j.efsa.2020.6098" TargetMode="External"/><Relationship Id="rId136" Type="http://schemas.openxmlformats.org/officeDocument/2006/relationships/hyperlink" Target="https://www.legislation.gov.uk/eur/2015/2283/contents" TargetMode="External"/><Relationship Id="rId157" Type="http://schemas.openxmlformats.org/officeDocument/2006/relationships/hyperlink" Target="https://www.legislation.gov.uk/eur/2011/1169/contents" TargetMode="External"/><Relationship Id="rId178" Type="http://schemas.openxmlformats.org/officeDocument/2006/relationships/hyperlink" Target="https://www.legislation.gov.uk/eur/2011/1169/contents" TargetMode="External"/><Relationship Id="rId301" Type="http://schemas.openxmlformats.org/officeDocument/2006/relationships/hyperlink" Target="https://www.legislation.gov.uk/eur/2015/2283/article/7" TargetMode="External"/><Relationship Id="rId322" Type="http://schemas.openxmlformats.org/officeDocument/2006/relationships/hyperlink" Target="https://www.legislation.gov.uk/eur/2017/2469/contents" TargetMode="External"/><Relationship Id="rId343" Type="http://schemas.microsoft.com/office/2011/relationships/people" Target="people.xml"/><Relationship Id="rId61" Type="http://schemas.openxmlformats.org/officeDocument/2006/relationships/hyperlink" Target="https://www.legislation.gov.uk/eur/2015/2283/article/10" TargetMode="External"/><Relationship Id="rId82" Type="http://schemas.openxmlformats.org/officeDocument/2006/relationships/hyperlink" Target="https://www.legislation.gov.uk/eur/2015/2283/contents" TargetMode="External"/><Relationship Id="rId199" Type="http://schemas.openxmlformats.org/officeDocument/2006/relationships/hyperlink" Target="https://www.legislation.gov.uk/eur/2015/2283/contents" TargetMode="External"/><Relationship Id="rId203" Type="http://schemas.openxmlformats.org/officeDocument/2006/relationships/hyperlink" Target="https://www.legislation.gov.uk/eur/2017/2469/contents" TargetMode="External"/><Relationship Id="rId19" Type="http://schemas.openxmlformats.org/officeDocument/2006/relationships/hyperlink" Target="https://www.legislation.gov.uk/eur/2015/2283/contents" TargetMode="External"/><Relationship Id="rId224" Type="http://schemas.openxmlformats.org/officeDocument/2006/relationships/hyperlink" Target="https://www.legislation.gov.uk/eur/2011/1169/contents" TargetMode="External"/><Relationship Id="rId245" Type="http://schemas.openxmlformats.org/officeDocument/2006/relationships/hyperlink" Target="https://eur-lex.europa.eu/eli/reg_impl/2017/2470/oj/eng" TargetMode="External"/><Relationship Id="rId266" Type="http://schemas.openxmlformats.org/officeDocument/2006/relationships/hyperlink" Target="https://www.legislation.gov.uk/ssi/2003/278/contents" TargetMode="External"/><Relationship Id="rId287" Type="http://schemas.openxmlformats.org/officeDocument/2006/relationships/hyperlink" Target="https://www.legislation.gov.uk/eur/2015/2283/article/9" TargetMode="External"/><Relationship Id="rId30" Type="http://schemas.openxmlformats.org/officeDocument/2006/relationships/hyperlink" Target="https://eur-lex.europa.eu/eli/reg/2013/609/oj/eng" TargetMode="External"/><Relationship Id="rId105" Type="http://schemas.openxmlformats.org/officeDocument/2006/relationships/hyperlink" Target="https://data.food.gov.uk/regulated-products/novel_authorisations/novel-172" TargetMode="External"/><Relationship Id="rId126" Type="http://schemas.openxmlformats.org/officeDocument/2006/relationships/hyperlink" Target="https://www.legislation.gov.uk/eur/2013/609/article/2" TargetMode="External"/><Relationship Id="rId147" Type="http://schemas.openxmlformats.org/officeDocument/2006/relationships/hyperlink" Target="https://www.legislation.gov.uk/eur/2013/609" TargetMode="External"/><Relationship Id="rId168" Type="http://schemas.openxmlformats.org/officeDocument/2006/relationships/hyperlink" Target="https://www.legislation.gov.uk/eur/2013/609" TargetMode="External"/><Relationship Id="rId312" Type="http://schemas.openxmlformats.org/officeDocument/2006/relationships/hyperlink" Target="https://www.legislation.gov.uk/ssi/2003/278/contents" TargetMode="External"/><Relationship Id="rId333" Type="http://schemas.openxmlformats.org/officeDocument/2006/relationships/hyperlink" Target="https://www.legislation.gov.uk/eur/2011/1169/contents" TargetMode="External"/><Relationship Id="rId51" Type="http://schemas.openxmlformats.org/officeDocument/2006/relationships/hyperlink" Target="https://www.legislation.gov.uk/eur/2015/2283/article/9" TargetMode="External"/><Relationship Id="rId72" Type="http://schemas.openxmlformats.org/officeDocument/2006/relationships/hyperlink" Target="https://www.legislation.gov.uk/ssi/2003/278/contents" TargetMode="External"/><Relationship Id="rId93" Type="http://schemas.openxmlformats.org/officeDocument/2006/relationships/hyperlink" Target="https://www.legislation.gov.uk/ssi/2003/278/contents" TargetMode="External"/><Relationship Id="rId189" Type="http://schemas.openxmlformats.org/officeDocument/2006/relationships/hyperlink" Target="https://www.legislation.gov.uk/eur/2013/609" TargetMode="External"/><Relationship Id="rId3" Type="http://schemas.openxmlformats.org/officeDocument/2006/relationships/customXml" Target="../customXml/item3.xml"/><Relationship Id="rId214" Type="http://schemas.openxmlformats.org/officeDocument/2006/relationships/hyperlink" Target="https://www.legislation.gov.uk/ssi/2003/278/contents" TargetMode="External"/><Relationship Id="rId235" Type="http://schemas.openxmlformats.org/officeDocument/2006/relationships/hyperlink" Target="https://www.legislation.gov.uk/eur/2013/609" TargetMode="External"/><Relationship Id="rId256" Type="http://schemas.openxmlformats.org/officeDocument/2006/relationships/hyperlink" Target="https://www.legislation.gov.uk/eur/2011/1169/contents" TargetMode="External"/><Relationship Id="rId277" Type="http://schemas.openxmlformats.org/officeDocument/2006/relationships/hyperlink" Target="https://www.legislation.gov.uk/eur/2013/609" TargetMode="External"/><Relationship Id="rId298" Type="http://schemas.openxmlformats.org/officeDocument/2006/relationships/hyperlink" Target="https://www.legislation.gov.uk/eur/2011/1169/contents" TargetMode="External"/><Relationship Id="rId116" Type="http://schemas.openxmlformats.org/officeDocument/2006/relationships/hyperlink" Target="https://www.legislation.gov.uk/eur/2011/1169/contents" TargetMode="External"/><Relationship Id="rId137" Type="http://schemas.openxmlformats.org/officeDocument/2006/relationships/hyperlink" Target="https://science.food.gov.uk/article/127566-safety-assessment-of-3-sialyllactose-3-sl-sodium-salt-used-as-a-novel-food-in-food-and-food-supplements-rp2121" TargetMode="External"/><Relationship Id="rId158" Type="http://schemas.openxmlformats.org/officeDocument/2006/relationships/hyperlink" Target="https://www.legislation.gov.uk/eur/2015/2283/contents" TargetMode="External"/><Relationship Id="rId302" Type="http://schemas.openxmlformats.org/officeDocument/2006/relationships/hyperlink" Target="https://www.legislation.gov.uk/eur/2015/2283/article/10" TargetMode="External"/><Relationship Id="rId323" Type="http://schemas.openxmlformats.org/officeDocument/2006/relationships/hyperlink" Target="https://www.legislation.gov.uk/eur/2015/2283/article/7" TargetMode="External"/><Relationship Id="rId344" Type="http://schemas.openxmlformats.org/officeDocument/2006/relationships/theme" Target="theme/theme1.xml"/><Relationship Id="rId20" Type="http://schemas.openxmlformats.org/officeDocument/2006/relationships/hyperlink" Target="https://www.legislation.gov.uk/eur/2017/2469/contents" TargetMode="External"/><Relationship Id="rId41" Type="http://schemas.openxmlformats.org/officeDocument/2006/relationships/hyperlink" Target="https://efsa.onlinelibrary.wiley.com/doi/10.2903/j.efsa.2019.5717" TargetMode="External"/><Relationship Id="rId62" Type="http://schemas.openxmlformats.org/officeDocument/2006/relationships/hyperlink" Target="https://eur-lex.europa.eu/eli/reg/2011/1169/oj/eng" TargetMode="External"/><Relationship Id="rId83" Type="http://schemas.openxmlformats.org/officeDocument/2006/relationships/hyperlink" Target="https://www.legislation.gov.uk/eur/2017/2469/contents" TargetMode="External"/><Relationship Id="rId179" Type="http://schemas.openxmlformats.org/officeDocument/2006/relationships/hyperlink" Target="https://www.legislation.gov.uk/eur/2015/2283/contents" TargetMode="External"/><Relationship Id="rId190" Type="http://schemas.openxmlformats.org/officeDocument/2006/relationships/hyperlink" Target="https://www.legislation.gov.uk/ssi/2003/278/contents" TargetMode="External"/><Relationship Id="rId204" Type="http://schemas.openxmlformats.org/officeDocument/2006/relationships/hyperlink" Target="https://www.legislation.gov.uk/eur/2015/2283/article/7" TargetMode="External"/><Relationship Id="rId225" Type="http://schemas.openxmlformats.org/officeDocument/2006/relationships/hyperlink" Target="https://www.legislation.gov.uk/eur/2015/2283/contents" TargetMode="External"/><Relationship Id="rId246" Type="http://schemas.openxmlformats.org/officeDocument/2006/relationships/hyperlink" Target="https://www.legislation.gov.uk/eur/2015/2283/contents" TargetMode="External"/><Relationship Id="rId267" Type="http://schemas.openxmlformats.org/officeDocument/2006/relationships/hyperlink" Target="https://www.legislation.gov.uk/eur/2013/609/article/2" TargetMode="External"/><Relationship Id="rId288" Type="http://schemas.openxmlformats.org/officeDocument/2006/relationships/hyperlink" Target="https://www.legislation.gov.uk/ssi/2003/278/contents" TargetMode="External"/><Relationship Id="rId106" Type="http://schemas.openxmlformats.org/officeDocument/2006/relationships/hyperlink" Target="https://www.legislation.gov.uk/ssi/2003/278/contents" TargetMode="External"/><Relationship Id="rId127" Type="http://schemas.openxmlformats.org/officeDocument/2006/relationships/hyperlink" Target="https://www.legislation.gov.uk/ssi/2003/278/contents" TargetMode="External"/><Relationship Id="rId313" Type="http://schemas.openxmlformats.org/officeDocument/2006/relationships/hyperlink" Target="https://www.legislation.gov.uk/eur/2015/2283/article/9" TargetMode="External"/><Relationship Id="rId10" Type="http://schemas.openxmlformats.org/officeDocument/2006/relationships/footnotes" Target="footnotes.xml"/><Relationship Id="rId31" Type="http://schemas.openxmlformats.org/officeDocument/2006/relationships/hyperlink" Target="https://eur-lex.europa.eu/eli/reg/2013/609/oj/eng" TargetMode="External"/><Relationship Id="rId52" Type="http://schemas.openxmlformats.org/officeDocument/2006/relationships/hyperlink" Target="https://www.legislation.gov.uk/ssi/2003/278/contents" TargetMode="External"/><Relationship Id="rId73" Type="http://schemas.openxmlformats.org/officeDocument/2006/relationships/hyperlink" Target="https://www.legislation.gov.uk/eur/2015/2283/article/9" TargetMode="External"/><Relationship Id="rId94" Type="http://schemas.openxmlformats.org/officeDocument/2006/relationships/hyperlink" Target="https://www.legislation.gov.uk/eur/2015/2283/article/9" TargetMode="External"/><Relationship Id="rId148" Type="http://schemas.openxmlformats.org/officeDocument/2006/relationships/hyperlink" Target="https://www.legislation.gov.uk/eur/2013/609" TargetMode="External"/><Relationship Id="rId169" Type="http://schemas.openxmlformats.org/officeDocument/2006/relationships/hyperlink" Target="https://www.legislation.gov.uk/eur/2013/609" TargetMode="External"/><Relationship Id="rId334" Type="http://schemas.openxmlformats.org/officeDocument/2006/relationships/hyperlink" Target="https://www.legislation.gov.uk/eur/2015/2283/contents" TargetMode="External"/><Relationship Id="rId4" Type="http://schemas.openxmlformats.org/officeDocument/2006/relationships/customXml" Target="../customXml/item4.xml"/><Relationship Id="rId180" Type="http://schemas.openxmlformats.org/officeDocument/2006/relationships/hyperlink" Target="https://www.legislation.gov.uk/eur/2017/2469/contents" TargetMode="External"/><Relationship Id="rId215" Type="http://schemas.openxmlformats.org/officeDocument/2006/relationships/hyperlink" Target="https://www.legislation.gov.uk/ssi/2003/278/contents" TargetMode="External"/><Relationship Id="rId236" Type="http://schemas.openxmlformats.org/officeDocument/2006/relationships/hyperlink" Target="https://www.legislation.gov.uk/eur/2013/609" TargetMode="External"/><Relationship Id="rId257" Type="http://schemas.openxmlformats.org/officeDocument/2006/relationships/hyperlink" Target="https://www.legislation.gov.uk/eur/2013/609" TargetMode="External"/><Relationship Id="rId278" Type="http://schemas.openxmlformats.org/officeDocument/2006/relationships/hyperlink" Target="https://www.legislation.gov.uk/eur/2011/1169/contents" TargetMode="External"/><Relationship Id="rId303" Type="http://schemas.openxmlformats.org/officeDocument/2006/relationships/hyperlink" Target="https://www.legislation.gov.uk/eur/2014/828/introduction/data.xht?view=snippet&amp;wrap=true" TargetMode="External"/><Relationship Id="rId42" Type="http://schemas.openxmlformats.org/officeDocument/2006/relationships/hyperlink" Target="https://www.legislation.gov.uk/eur/2011/1169/contents" TargetMode="External"/><Relationship Id="rId84" Type="http://schemas.openxmlformats.org/officeDocument/2006/relationships/hyperlink" Target="https://www.legislation.gov.uk/eur/2015/2283/article/7" TargetMode="External"/><Relationship Id="rId138" Type="http://schemas.openxmlformats.org/officeDocument/2006/relationships/hyperlink" Target="https://www.legislation.gov.uk/eur/2011/1169/contents" TargetMode="External"/><Relationship Id="rId345" Type="http://schemas.microsoft.com/office/2019/05/relationships/documenttasks" Target="documenttasks/documenttasks1.xml"/><Relationship Id="rId191" Type="http://schemas.openxmlformats.org/officeDocument/2006/relationships/hyperlink" Target="https://www.legislation.gov.uk/ssi/2003/278/contents" TargetMode="External"/><Relationship Id="rId205" Type="http://schemas.openxmlformats.org/officeDocument/2006/relationships/hyperlink" Target="https://www.legislation.gov.uk/eur/2015/2283/article/10" TargetMode="External"/><Relationship Id="rId247" Type="http://schemas.openxmlformats.org/officeDocument/2006/relationships/hyperlink" Target="https://www.legislation.gov.uk/eur/2015/2283/contents" TargetMode="External"/><Relationship Id="rId107" Type="http://schemas.openxmlformats.org/officeDocument/2006/relationships/hyperlink" Target="https://www.legislation.gov.uk/eur/2015/2283/article/9" TargetMode="External"/><Relationship Id="rId289" Type="http://schemas.openxmlformats.org/officeDocument/2006/relationships/hyperlink" Target="https://www.legislation.gov.uk/eur/2013/609/article/2" TargetMode="External"/><Relationship Id="rId11" Type="http://schemas.openxmlformats.org/officeDocument/2006/relationships/endnotes" Target="endnotes.xml"/><Relationship Id="rId53" Type="http://schemas.openxmlformats.org/officeDocument/2006/relationships/hyperlink" Target="https://www.legislation.gov.uk/eur/2013/609/article/2" TargetMode="External"/><Relationship Id="rId149" Type="http://schemas.openxmlformats.org/officeDocument/2006/relationships/hyperlink" Target="https://www.legislation.gov.uk/eur/2013/609" TargetMode="External"/><Relationship Id="rId314" Type="http://schemas.openxmlformats.org/officeDocument/2006/relationships/hyperlink" Target="https://www.legislation.gov.uk/ssi/2003/278/contents" TargetMode="External"/><Relationship Id="rId95" Type="http://schemas.openxmlformats.org/officeDocument/2006/relationships/hyperlink" Target="https://www.legislation.gov.uk/ssi/2003/278/contents" TargetMode="External"/><Relationship Id="rId160" Type="http://schemas.openxmlformats.org/officeDocument/2006/relationships/hyperlink" Target="https://www.legislation.gov.uk/eur/2015/2283/article/7" TargetMode="External"/><Relationship Id="rId216" Type="http://schemas.openxmlformats.org/officeDocument/2006/relationships/hyperlink" Target="https://www.legislation.gov.uk/eur/2015/2283/article/9" TargetMode="External"/><Relationship Id="rId258" Type="http://schemas.openxmlformats.org/officeDocument/2006/relationships/hyperlink" Target="https://www.legislation.gov.uk/eur/2013/609" TargetMode="External"/><Relationship Id="rId22" Type="http://schemas.openxmlformats.org/officeDocument/2006/relationships/hyperlink" Target="https://www.legislation.gov.uk/eur/2015/2283/article/10" TargetMode="External"/><Relationship Id="rId64" Type="http://schemas.openxmlformats.org/officeDocument/2006/relationships/hyperlink" Target="https://www.legislation.gov.uk/eur/2015/2283/article/26" TargetMode="External"/><Relationship Id="rId118" Type="http://schemas.openxmlformats.org/officeDocument/2006/relationships/hyperlink" Target="https://www.legislation.gov.uk/eur/2017/2469/contents" TargetMode="External"/><Relationship Id="rId325" Type="http://schemas.openxmlformats.org/officeDocument/2006/relationships/hyperlink" Target="https://www.legislation.gov.uk/ssi/2003/278/contents" TargetMode="External"/><Relationship Id="rId171" Type="http://schemas.openxmlformats.org/officeDocument/2006/relationships/hyperlink" Target="https://www.legislation.gov.uk/ssi/2003/278/contents" TargetMode="External"/><Relationship Id="rId227" Type="http://schemas.openxmlformats.org/officeDocument/2006/relationships/hyperlink" Target="https://www.legislation.gov.uk/eur/2015/2283/article/7" TargetMode="External"/><Relationship Id="rId269" Type="http://schemas.openxmlformats.org/officeDocument/2006/relationships/hyperlink" Target="https://eur-lex.europa.eu/eli/reg_impl/2017/2470/oj/eng" TargetMode="External"/><Relationship Id="rId33" Type="http://schemas.openxmlformats.org/officeDocument/2006/relationships/hyperlink" Target="https://www.legislation.gov.uk/eur/2015/2283/article/9" TargetMode="External"/><Relationship Id="rId129" Type="http://schemas.openxmlformats.org/officeDocument/2006/relationships/hyperlink" Target="https://www.legislation.gov.uk/ssi/2003/278/contents" TargetMode="External"/><Relationship Id="rId280" Type="http://schemas.openxmlformats.org/officeDocument/2006/relationships/hyperlink" Target="https://www.legislation.gov.uk/eur/2015/2283/article/26" TargetMode="External"/><Relationship Id="rId336" Type="http://schemas.openxmlformats.org/officeDocument/2006/relationships/hyperlink" Target="https://www.legislation.gov.uk/eur/2015/2283/article/7" TargetMode="External"/><Relationship Id="rId75" Type="http://schemas.openxmlformats.org/officeDocument/2006/relationships/hyperlink" Target="https://www.legislation.gov.uk/eur/2013/609/article/2" TargetMode="External"/><Relationship Id="rId140" Type="http://schemas.openxmlformats.org/officeDocument/2006/relationships/hyperlink" Target="https://www.legislation.gov.uk/eur/2017/2469/contents" TargetMode="External"/><Relationship Id="rId182" Type="http://schemas.openxmlformats.org/officeDocument/2006/relationships/hyperlink" Target="https://www.legislation.gov.uk/eur/2015/2283/article/10" TargetMode="External"/><Relationship Id="rId6" Type="http://schemas.openxmlformats.org/officeDocument/2006/relationships/numbering" Target="numbering.xml"/><Relationship Id="rId238" Type="http://schemas.openxmlformats.org/officeDocument/2006/relationships/hyperlink" Target="https://www.legislation.gov.uk/ssi/2003/278/contents" TargetMode="External"/><Relationship Id="rId291" Type="http://schemas.openxmlformats.org/officeDocument/2006/relationships/hyperlink" Target="https://eur-lex.europa.eu/eli/reg_impl/2023/7/oj/eng" TargetMode="External"/><Relationship Id="rId305" Type="http://schemas.openxmlformats.org/officeDocument/2006/relationships/hyperlink" Target="https://www.legislation.gov.uk/eur/2013/609" TargetMode="External"/><Relationship Id="rId44" Type="http://schemas.openxmlformats.org/officeDocument/2006/relationships/hyperlink" Target="https://www.legislation.gov.uk/eur/2017/2469/contents" TargetMode="External"/><Relationship Id="rId86" Type="http://schemas.openxmlformats.org/officeDocument/2006/relationships/hyperlink" Target="https://www.legislation.gov.uk/eur/2013/609/article/2" TargetMode="External"/><Relationship Id="rId151" Type="http://schemas.openxmlformats.org/officeDocument/2006/relationships/hyperlink" Target="https://www.legislation.gov.uk/eur/2011/1169/contents" TargetMode="External"/><Relationship Id="rId193" Type="http://schemas.openxmlformats.org/officeDocument/2006/relationships/hyperlink" Target="https://www.legislation.gov.uk/eur/2015/2283/article/9" TargetMode="External"/><Relationship Id="rId207" Type="http://schemas.openxmlformats.org/officeDocument/2006/relationships/hyperlink" Target="https://www.legislation.gov.uk/eur/2015/2283/article/26" TargetMode="External"/><Relationship Id="rId249" Type="http://schemas.openxmlformats.org/officeDocument/2006/relationships/hyperlink" Target="https://www.legislation.gov.uk/eur/2015/2283/contents" TargetMode="External"/><Relationship Id="rId13" Type="http://schemas.openxmlformats.org/officeDocument/2006/relationships/hyperlink" Target="mailto:LabellingStandardsandRegulatedProducts@fss.scot" TargetMode="External"/><Relationship Id="rId109" Type="http://schemas.openxmlformats.org/officeDocument/2006/relationships/hyperlink" Target="https://www.legislation.gov.uk/eur/2013/609/article/2" TargetMode="External"/><Relationship Id="rId260" Type="http://schemas.openxmlformats.org/officeDocument/2006/relationships/hyperlink" Target="https://www.legislation.gov.uk/eur/2013/609" TargetMode="External"/><Relationship Id="rId316" Type="http://schemas.openxmlformats.org/officeDocument/2006/relationships/hyperlink" Target="https://www.legislation.gov.uk/eur/2013/609/article/2" TargetMode="External"/><Relationship Id="rId55" Type="http://schemas.openxmlformats.org/officeDocument/2006/relationships/hyperlink" Target="https://www.legislation.gov.uk/eur/2015/2283/contents" TargetMode="External"/><Relationship Id="rId97" Type="http://schemas.openxmlformats.org/officeDocument/2006/relationships/hyperlink" Target="https://www.legislation.gov.uk/eur/2013/609/article/2" TargetMode="External"/><Relationship Id="rId120" Type="http://schemas.openxmlformats.org/officeDocument/2006/relationships/hyperlink" Target="https://www.legislation.gov.uk/eur/2015/2283/article/10" TargetMode="External"/><Relationship Id="rId162" Type="http://schemas.openxmlformats.org/officeDocument/2006/relationships/hyperlink" Target="https://www.legislation.gov.uk/eur/2013/609" TargetMode="External"/><Relationship Id="rId218" Type="http://schemas.openxmlformats.org/officeDocument/2006/relationships/hyperlink" Target="https://www.legislation.gov.uk/eur/2013/609/article/2" TargetMode="External"/><Relationship Id="rId271" Type="http://schemas.openxmlformats.org/officeDocument/2006/relationships/hyperlink" Target="https://science.food.gov.uk/article/124201-assessment-of-lacto-n-tetraose-lnt-as-a-novel-food-for-use-in-food-and-food-supplements-rp2101" TargetMode="External"/><Relationship Id="rId24" Type="http://schemas.openxmlformats.org/officeDocument/2006/relationships/hyperlink" Target="https://eur-lex.europa.eu/eli/reg/2011/1169/oj/eng" TargetMode="External"/><Relationship Id="rId66" Type="http://schemas.openxmlformats.org/officeDocument/2006/relationships/hyperlink" Target="https://eur-lex.europa.eu/eli/reg/2013/609/oj/eng" TargetMode="External"/><Relationship Id="rId131" Type="http://schemas.openxmlformats.org/officeDocument/2006/relationships/hyperlink" Target="https://www.legislation.gov.uk/eur/2015/2283/article/9" TargetMode="External"/><Relationship Id="rId327" Type="http://schemas.openxmlformats.org/officeDocument/2006/relationships/hyperlink" Target="https://www.legislation.gov.uk/eur/2015/2283/article/9" TargetMode="External"/><Relationship Id="rId173" Type="http://schemas.openxmlformats.org/officeDocument/2006/relationships/hyperlink" Target="https://www.legislation.gov.uk/ssi/2003/278/contents" TargetMode="External"/><Relationship Id="rId229" Type="http://schemas.openxmlformats.org/officeDocument/2006/relationships/hyperlink" Target="https://www.legislation.gov.uk/eur/2011/1169/contents" TargetMode="External"/><Relationship Id="rId240" Type="http://schemas.openxmlformats.org/officeDocument/2006/relationships/hyperlink" Target="https://www.legislation.gov.uk/eur/2015/2283/article/9" TargetMode="External"/></Relationships>
</file>

<file path=word/documenttasks/documenttasks1.xml><?xml version="1.0" encoding="utf-8"?>
<t:Tasks xmlns:t="http://schemas.microsoft.com/office/tasks/2019/documenttasks" xmlns:oel="http://schemas.microsoft.com/office/2019/extlst">
  <t:Task id="{F5BD44EA-3EFA-4AB7-B3B3-BD684D96FEB8}">
    <t:Anchor>
      <t:Comment id="1059932125"/>
    </t:Anchor>
    <t:History>
      <t:Event id="{52A5DD15-42D0-4302-8DD1-C4D60D6A247E}" time="2026-09-17T09:16:10.479Z">
        <t:Attribution userId="S::matthew.mullen@fss.scot::6000a39d-8146-4790-9b0f-2a935626b3ee" userProvider="AD" userName="Matthew Mullen"/>
        <t:Anchor>
          <t:Comment id="1059932125"/>
        </t:Anchor>
        <t:Create/>
      </t:Event>
      <t:Event id="{7E8C9E25-B4F5-4014-BFDF-A4DD8E828C2C}" time="2026-09-17T09:16:10.479Z">
        <t:Attribution userId="S::matthew.mullen@fss.scot::6000a39d-8146-4790-9b0f-2a935626b3ee" userProvider="AD" userName="Matthew Mullen"/>
        <t:Anchor>
          <t:Comment id="1059932125"/>
        </t:Anchor>
        <t:Assign userId="S::Georgina.Finch@fss.scot::ebc6939d-6c26-4a00-8971-5b699d07133c" userProvider="AD" userName="Georgina Finch"/>
      </t:Event>
      <t:Event id="{4418C6C0-5696-43B3-9673-6ECEA6A5DE4A}" time="2026-09-17T09:16:10.479Z">
        <t:Attribution userId="S::matthew.mullen@fss.scot::6000a39d-8146-4790-9b0f-2a935626b3ee" userProvider="AD" userName="Matthew Mullen"/>
        <t:Anchor>
          <t:Comment id="1059932125"/>
        </t:Anchor>
        <t:SetTitle title="@Georgina Finch Neel commented in the other document that including this line could open us up to legal challenge. I think we have used this exact sentence in previous consultations without issue. Can you advice if you want it removed or kept in for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67CF7F14F80A43835B439C285DC71A" ma:contentTypeVersion="14" ma:contentTypeDescription="Create a new document." ma:contentTypeScope="" ma:versionID="b34a3c601f6d6c5624460454710818df">
  <xsd:schema xmlns:xsd="http://www.w3.org/2001/XMLSchema" xmlns:xs="http://www.w3.org/2001/XMLSchema" xmlns:p="http://schemas.microsoft.com/office/2006/metadata/properties" xmlns:ns2="9509bbea-f6b4-4c53-a6b5-ddbb19210c3b" xmlns:ns3="d7803841-2d19-43b3-92a8-d0b25f54bd62" targetNamespace="http://schemas.microsoft.com/office/2006/metadata/properties" ma:root="true" ma:fieldsID="b89644483726e348462df54961739e16" ns2:_="" ns3:_="">
    <xsd:import namespace="9509bbea-f6b4-4c53-a6b5-ddbb19210c3b"/>
    <xsd:import namespace="d7803841-2d19-43b3-92a8-d0b25f54bd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9bbea-f6b4-4c53-a6b5-ddbb19210c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94d5e3d-88e3-4c55-b684-1c81dd55b71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803841-2d19-43b3-92a8-d0b25f54bd6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f2b1ee7-3a7c-4265-b052-2df048c3e6b1}" ma:internalName="TaxCatchAll" ma:showField="CatchAllData" ma:web="d7803841-2d19-43b3-92a8-d0b25f54bd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etadata xmlns="http://www.objective.com/ecm/document/metadata/53D26341A57B383EE0540010E0463CCA" version="1.0.0">
  <systemFields>
    <field name="Objective-Id">
      <value order="0">A57911083</value>
    </field>
    <field name="Objective-Title">
      <value order="0">Regulated Products - Tranche 6 - FSS Risk Management Recommendations on 16 Novel Foods - 25 September 2026</value>
    </field>
    <field name="Objective-Description">
      <value order="0"/>
    </field>
    <field name="Objective-CreationStamp">
      <value order="0">2026-09-25T14:02:00Z</value>
    </field>
    <field name="Objective-IsApproved">
      <value order="0">false</value>
    </field>
    <field name="Objective-IsPublished">
      <value order="0">false</value>
    </field>
    <field name="Objective-DatePublished">
      <value order="0"/>
    </field>
    <field name="Objective-ModificationStamp">
      <value order="0">2026-09-25T14:02:42Z</value>
    </field>
    <field name="Objective-Owner">
      <value order="0">Mullen, Matthew M (U450045)</value>
    </field>
    <field name="Objective-Path">
      <value order="0">Objective Global Folder:Food Standards Scotland File Plan:Health, Nutrition and Care:Food and Drink:Food Safety:Advice and Policy: Food Safety (Food Standards Scotland):FSS Policy: Regulated Products: Part 2: 2025-2030</value>
    </field>
    <field name="Objective-Parent">
      <value order="0">FSS Policy: Regulated Products: Part 2: 2025-2030</value>
    </field>
    <field name="Objective-State">
      <value order="0">Being Drafted</value>
    </field>
    <field name="Objective-VersionId">
      <value order="0">vA88006626</value>
    </field>
    <field name="Objective-Version">
      <value order="0">0.1</value>
    </field>
    <field name="Objective-VersionNumber">
      <value order="0">1</value>
    </field>
    <field name="Objective-VersionComment">
      <value order="0"/>
    </field>
    <field name="Objective-FileNumber">
      <value order="0">POL/43826</value>
    </field>
    <field name="Objective-Classification">
      <value order="0">OFFICIAL</value>
    </field>
    <field name="Objective-Caveats">
      <value order="0">Caveat for access to Food Standards Scotland</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field name="Objective-Shared By">
        <value order="0"/>
      </field>
      <field name="Objective-Access Conditions">
        <value order="0"/>
      </field>
      <field name="Objective-Access Status">
        <value order="0"/>
      </field>
      <field name="Objective-Date Open From">
        <value order="0"/>
      </field>
    </catalogue>
  </catalogues>
</metadat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509bbea-f6b4-4c53-a6b5-ddbb19210c3b">
      <Terms xmlns="http://schemas.microsoft.com/office/infopath/2007/PartnerControls"/>
    </lcf76f155ced4ddcb4097134ff3c332f>
    <TaxCatchAll xmlns="d7803841-2d19-43b3-92a8-d0b25f54bd6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56E84-3C45-4420-99C1-7132BD037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9bbea-f6b4-4c53-a6b5-ddbb19210c3b"/>
    <ds:schemaRef ds:uri="d7803841-2d19-43b3-92a8-d0b25f54bd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customXml/itemProps3.xml><?xml version="1.0" encoding="utf-8"?>
<ds:datastoreItem xmlns:ds="http://schemas.openxmlformats.org/officeDocument/2006/customXml" ds:itemID="{084955A0-CC4F-44F3-A1E1-D48FB93B431B}">
  <ds:schemaRefs>
    <ds:schemaRef ds:uri="http://schemas.microsoft.com/office/2006/metadata/properties"/>
    <ds:schemaRef ds:uri="http://schemas.microsoft.com/office/infopath/2007/PartnerControls"/>
    <ds:schemaRef ds:uri="9509bbea-f6b4-4c53-a6b5-ddbb19210c3b"/>
    <ds:schemaRef ds:uri="d7803841-2d19-43b3-92a8-d0b25f54bd62"/>
  </ds:schemaRefs>
</ds:datastoreItem>
</file>

<file path=customXml/itemProps4.xml><?xml version="1.0" encoding="utf-8"?>
<ds:datastoreItem xmlns:ds="http://schemas.openxmlformats.org/officeDocument/2006/customXml" ds:itemID="{9DBE8A50-4DD4-491E-8511-83D9A3DEAB3E}">
  <ds:schemaRefs>
    <ds:schemaRef ds:uri="http://schemas.microsoft.com/sharepoint/v3/contenttype/forms"/>
  </ds:schemaRefs>
</ds:datastoreItem>
</file>

<file path=customXml/itemProps5.xml><?xml version="1.0" encoding="utf-8"?>
<ds:datastoreItem xmlns:ds="http://schemas.openxmlformats.org/officeDocument/2006/customXml" ds:itemID="{126422E5-9957-43EE-837F-77D8E1CD9B8F}">
  <ds:schemaRefs>
    <ds:schemaRef ds:uri="http://schemas.openxmlformats.org/officeDocument/2006/bibliography"/>
  </ds:schemaRefs>
</ds:datastoreItem>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115</Pages>
  <Words>36899</Words>
  <Characters>210327</Characters>
  <Application>Microsoft Office Word</Application>
  <DocSecurity>0</DocSecurity>
  <Lines>1752</Lines>
  <Paragraphs>493</Paragraphs>
  <ScaleCrop>false</ScaleCrop>
  <Company>Scottish Government</Company>
  <LinksUpToDate>false</LinksUpToDate>
  <CharactersWithSpaces>246733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Livingstone</dc:creator>
  <cp:keywords/>
  <dc:description/>
  <cp:lastModifiedBy>Gary Gunn</cp:lastModifiedBy>
  <cp:revision>5</cp:revision>
  <dcterms:created xsi:type="dcterms:W3CDTF">2026-10-05T14:43:00Z</dcterms:created>
  <dcterms:modified xsi:type="dcterms:W3CDTF">2026-10-05T14:52:00Z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ContentTypeId">
    <vt:lpwstr>0x010100FF67CF7F14F80A43835B439C285DC71A</vt:lpwstr>
  </property>
  <property fmtid="{D5CDD505-2E9C-101B-9397-08002B2CF9AE}" pid="4" name="MediaServiceImageTags">
    <vt:lpwstr/>
  </property>
  <property fmtid="{D5CDD505-2E9C-101B-9397-08002B2CF9AE}" pid="5" name="Customer-Id">
    <vt:lpwstr>53D26341A57B383EE0540010E0463CCA</vt:lpwstr>
  </property>
  <property fmtid="{D5CDD505-2E9C-101B-9397-08002B2CF9AE}" pid="6" name="Objective-Id">
    <vt:lpwstr>A57911083</vt:lpwstr>
  </property>
  <property fmtid="{D5CDD505-2E9C-101B-9397-08002B2CF9AE}" pid="7" name="Objective-Title">
    <vt:lpwstr>Regulated Products - Tranche 6 - FSS Risk Management Recommendations on 16 Novel Foods - 25 September 2026</vt:lpwstr>
  </property>
  <property fmtid="{D5CDD505-2E9C-101B-9397-08002B2CF9AE}" pid="8" name="Objective-Description">
    <vt:lpwstr/>
  </property>
  <property fmtid="{D5CDD505-2E9C-101B-9397-08002B2CF9AE}" pid="9" name="Objective-CreationStamp">
    <vt:filetime>2026-09-25T14:02:00Z</vt:filetime>
  </property>
  <property fmtid="{D5CDD505-2E9C-101B-9397-08002B2CF9AE}" pid="10" name="Objective-IsApproved">
    <vt:bool>false</vt:bool>
  </property>
  <property fmtid="{D5CDD505-2E9C-101B-9397-08002B2CF9AE}" pid="11" name="Objective-IsPublished">
    <vt:bool>false</vt:bool>
  </property>
  <property fmtid="{D5CDD505-2E9C-101B-9397-08002B2CF9AE}" pid="12" name="Objective-DatePublished">
    <vt:lpwstr/>
  </property>
  <property fmtid="{D5CDD505-2E9C-101B-9397-08002B2CF9AE}" pid="13" name="Objective-ModificationStamp">
    <vt:filetime>2026-09-25T14:02:42Z</vt:filetime>
  </property>
  <property fmtid="{D5CDD505-2E9C-101B-9397-08002B2CF9AE}" pid="14" name="Objective-Owner">
    <vt:lpwstr>Mullen, Matthew M (U450045)</vt:lpwstr>
  </property>
  <property fmtid="{D5CDD505-2E9C-101B-9397-08002B2CF9AE}" pid="15" name="Objective-Path">
    <vt:lpwstr>Objective Global Folder:Food Standards Scotland File Plan:Health, Nutrition and Care:Food and Drink:Food Safety:Advice and Policy: Food Safety (Food Standards Scotland):FSS Policy: Regulated Products: Part 2: 2025-2030</vt:lpwstr>
  </property>
  <property fmtid="{D5CDD505-2E9C-101B-9397-08002B2CF9AE}" pid="16" name="Objective-Parent">
    <vt:lpwstr>FSS Policy: Regulated Products: Part 2: 2025-2030</vt:lpwstr>
  </property>
  <property fmtid="{D5CDD505-2E9C-101B-9397-08002B2CF9AE}" pid="17" name="Objective-State">
    <vt:lpwstr>Being Drafted</vt:lpwstr>
  </property>
  <property fmtid="{D5CDD505-2E9C-101B-9397-08002B2CF9AE}" pid="18" name="Objective-VersionId">
    <vt:lpwstr>vA88006626</vt:lpwstr>
  </property>
  <property fmtid="{D5CDD505-2E9C-101B-9397-08002B2CF9AE}" pid="19" name="Objective-Version">
    <vt:lpwstr>0.1</vt:lpwstr>
  </property>
  <property fmtid="{D5CDD505-2E9C-101B-9397-08002B2CF9AE}" pid="20" name="Objective-VersionNumber">
    <vt:r8>1</vt:r8>
  </property>
  <property fmtid="{D5CDD505-2E9C-101B-9397-08002B2CF9AE}" pid="21" name="Objective-VersionComment">
    <vt:lpwstr/>
  </property>
  <property fmtid="{D5CDD505-2E9C-101B-9397-08002B2CF9AE}" pid="22" name="Objective-FileNumber">
    <vt:lpwstr>POL/43826</vt:lpwstr>
  </property>
  <property fmtid="{D5CDD505-2E9C-101B-9397-08002B2CF9AE}" pid="23" name="Objective-Classification">
    <vt:lpwstr>OFFICIAL</vt:lpwstr>
  </property>
  <property fmtid="{D5CDD505-2E9C-101B-9397-08002B2CF9AE}" pid="24" name="Objective-Caveats">
    <vt:lpwstr>Caveat for access to Food Standards Scotland</vt:lpwstr>
  </property>
  <property fmtid="{D5CDD505-2E9C-101B-9397-08002B2CF9AE}" pid="25" name="Objective-Date of Original">
    <vt:lpwstr/>
  </property>
  <property fmtid="{D5CDD505-2E9C-101B-9397-08002B2CF9AE}" pid="26" name="Objective-Date Received">
    <vt:lpwstr/>
  </property>
  <property fmtid="{D5CDD505-2E9C-101B-9397-08002B2CF9AE}" pid="27" name="Objective-SG Web Publication - Category">
    <vt:lpwstr/>
  </property>
  <property fmtid="{D5CDD505-2E9C-101B-9397-08002B2CF9AE}" pid="28" name="Objective-SG Web Publication - Category 2 Classification">
    <vt:lpwstr/>
  </property>
  <property fmtid="{D5CDD505-2E9C-101B-9397-08002B2CF9AE}" pid="29" name="Objective-Connect Creator">
    <vt:lpwstr/>
  </property>
  <property fmtid="{D5CDD505-2E9C-101B-9397-08002B2CF9AE}" pid="30" name="Objective-Required Redaction">
    <vt:lpwstr/>
  </property>
  <property fmtid="{D5CDD505-2E9C-101B-9397-08002B2CF9AE}" pid="31" name="Objective-Shared By">
    <vt:lpwstr/>
  </property>
  <property fmtid="{D5CDD505-2E9C-101B-9397-08002B2CF9AE}" pid="32" name="Objective-Access Conditions">
    <vt:lpwstr/>
  </property>
  <property fmtid="{D5CDD505-2E9C-101B-9397-08002B2CF9AE}" pid="33" name="Objective-Access Status">
    <vt:lpwstr/>
  </property>
  <property fmtid="{D5CDD505-2E9C-101B-9397-08002B2CF9AE}" pid="34" name="Objective-Date Open From">
    <vt:lpwstr/>
  </property>
</Properties>
</file>